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FCE0C32">
      <w:pPr>
        <w:spacing w:line="700" w:lineRule="exact"/>
        <w:jc w:val="center"/>
        <w:rPr>
          <w:rFonts w:hint="default"/>
          <w:color w:val="auto"/>
          <w:sz w:val="21"/>
          <w:szCs w:val="24"/>
          <w:highlight w:val="none"/>
          <w:rPrChange w:id="0" w:author="何婧婷" w:date="2026-10-12T10:32:13Z">
            <w:rPr>
              <w:rFonts w:hint="default"/>
              <w:sz w:val="21"/>
              <w:szCs w:val="24"/>
            </w:rPr>
          </w:rPrChange>
        </w:rPr>
      </w:pPr>
    </w:p>
    <w:p w14:paraId="79DE86C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方正小标宋简体" w:hAnsi="方正小标宋简体" w:eastAsia="方正小标宋简体" w:cs="方正小标宋简体"/>
          <w:color w:val="auto"/>
          <w:sz w:val="44"/>
          <w:szCs w:val="44"/>
          <w:highlight w:val="none"/>
          <w:lang w:val="en-US" w:eastAsia="zh-CN"/>
          <w:rPrChange w:id="1" w:author="何婧婷" w:date="2026-10-12T10:32:13Z">
            <w:rPr>
              <w:rFonts w:hint="default" w:ascii="方正小标宋简体" w:hAnsi="方正小标宋简体" w:eastAsia="方正小标宋简体" w:cs="方正小标宋简体"/>
              <w:sz w:val="44"/>
              <w:szCs w:val="44"/>
              <w:lang w:val="en-US" w:eastAsia="zh-CN"/>
            </w:rPr>
          </w:rPrChange>
        </w:rPr>
      </w:pPr>
      <w:r>
        <w:rPr>
          <w:rFonts w:hint="eastAsia" w:ascii="方正小标宋简体" w:hAnsi="方正小标宋简体" w:eastAsia="方正小标宋简体" w:cs="方正小标宋简体"/>
          <w:color w:val="auto"/>
          <w:sz w:val="44"/>
          <w:szCs w:val="44"/>
          <w:highlight w:val="none"/>
          <w:lang w:val="en-US" w:eastAsia="zh-CN"/>
          <w:rPrChange w:id="2" w:author="何婧婷" w:date="2026-10-12T10:32:13Z">
            <w:rPr>
              <w:rFonts w:hint="eastAsia" w:ascii="方正小标宋简体" w:hAnsi="方正小标宋简体" w:eastAsia="方正小标宋简体" w:cs="方正小标宋简体"/>
              <w:sz w:val="44"/>
              <w:szCs w:val="44"/>
              <w:lang w:val="en-US" w:eastAsia="zh-CN"/>
            </w:rPr>
          </w:rPrChange>
        </w:rPr>
        <w:t>四川泸渝高速公路开发有限责任公司</w:t>
      </w:r>
    </w:p>
    <w:p w14:paraId="051322F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del w:id="3" w:author="程炎杰" w:date="2026-10-10T14:26:58Z"/>
          <w:rFonts w:hint="eastAsia" w:ascii="方正小标宋简体" w:hAnsi="方正小标宋简体" w:eastAsia="方正小标宋简体" w:cs="方正小标宋简体"/>
          <w:color w:val="auto"/>
          <w:sz w:val="44"/>
          <w:szCs w:val="44"/>
          <w:highlight w:val="none"/>
          <w:lang w:val="en-US" w:eastAsia="zh-CN"/>
          <w:rPrChange w:id="4" w:author="何婧婷" w:date="2026-10-12T10:32:13Z">
            <w:rPr>
              <w:del w:id="5" w:author="程炎杰" w:date="2026-10-10T14:26:58Z"/>
              <w:rFonts w:hint="eastAsia" w:ascii="方正小标宋简体" w:hAnsi="方正小标宋简体" w:eastAsia="方正小标宋简体" w:cs="方正小标宋简体"/>
              <w:sz w:val="44"/>
              <w:szCs w:val="44"/>
              <w:lang w:val="en-US" w:eastAsia="zh-CN"/>
            </w:rPr>
          </w:rPrChange>
        </w:rPr>
      </w:pPr>
      <w:del w:id="6" w:author="程炎杰" w:date="2026-10-10T14:26:58Z">
        <w:r>
          <w:rPr>
            <w:rFonts w:hint="eastAsia" w:ascii="方正小标宋简体" w:hAnsi="方正小标宋简体" w:eastAsia="方正小标宋简体" w:cs="方正小标宋简体"/>
            <w:color w:val="auto"/>
            <w:sz w:val="44"/>
            <w:szCs w:val="44"/>
            <w:highlight w:val="none"/>
            <w:lang w:val="en-US" w:eastAsia="zh-CN"/>
            <w:rPrChange w:id="7" w:author="何婧婷" w:date="2026-10-12T10:32:13Z">
              <w:rPr>
                <w:rFonts w:hint="eastAsia" w:ascii="方正小标宋简体" w:hAnsi="方正小标宋简体" w:eastAsia="方正小标宋简体" w:cs="方正小标宋简体"/>
                <w:sz w:val="44"/>
                <w:szCs w:val="44"/>
                <w:lang w:val="en-US" w:eastAsia="zh-CN"/>
              </w:rPr>
            </w:rPrChange>
          </w:rPr>
          <w:delText>四川叙古高速公路开发有限责任公司</w:delText>
        </w:r>
      </w:del>
    </w:p>
    <w:p w14:paraId="5386B477">
      <w:pPr>
        <w:pStyle w:val="2"/>
        <w:keepNext w:val="0"/>
        <w:keepLines w:val="0"/>
        <w:pageBreakBefore w:val="0"/>
        <w:widowControl w:val="0"/>
        <w:kinsoku/>
        <w:wordWrap/>
        <w:overflowPunct/>
        <w:topLinePunct w:val="0"/>
        <w:bidi w:val="0"/>
        <w:snapToGrid/>
        <w:spacing w:line="600" w:lineRule="exact"/>
        <w:jc w:val="center"/>
        <w:textAlignment w:val="auto"/>
        <w:rPr>
          <w:rFonts w:hint="default"/>
          <w:color w:val="auto"/>
          <w:highlight w:val="none"/>
          <w:lang w:val="en-US" w:eastAsia="zh-CN"/>
          <w:rPrChange w:id="8" w:author="何婧婷" w:date="2026-10-12T10:32:13Z">
            <w:rPr>
              <w:rFonts w:hint="default"/>
              <w:lang w:val="en-US" w:eastAsia="zh-CN"/>
            </w:rPr>
          </w:rPrChange>
        </w:rPr>
      </w:pPr>
      <w:r>
        <w:rPr>
          <w:rFonts w:hint="eastAsia" w:ascii="方正小标宋简体" w:hAnsi="方正小标宋简体" w:eastAsia="方正小标宋简体" w:cs="方正小标宋简体"/>
          <w:color w:val="auto"/>
          <w:sz w:val="44"/>
          <w:szCs w:val="44"/>
          <w:highlight w:val="none"/>
          <w:lang w:val="en-US" w:eastAsia="zh-CN"/>
          <w:rPrChange w:id="9" w:author="何婧婷" w:date="2026-10-12T10:32:13Z">
            <w:rPr>
              <w:rFonts w:hint="eastAsia" w:ascii="方正小标宋简体" w:hAnsi="方正小标宋简体" w:eastAsia="方正小标宋简体" w:cs="方正小标宋简体"/>
              <w:sz w:val="44"/>
              <w:szCs w:val="44"/>
              <w:lang w:val="en-US" w:eastAsia="zh-CN"/>
            </w:rPr>
          </w:rPrChange>
        </w:rPr>
        <w:t>四川泸永高速公路有限责任公司</w:t>
      </w:r>
    </w:p>
    <w:p w14:paraId="2E8BE64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ins w:id="10" w:author="程炎杰" w:date="2026-10-10T14:26:58Z"/>
          <w:rFonts w:hint="eastAsia" w:ascii="方正小标宋简体" w:hAnsi="方正小标宋简体" w:eastAsia="方正小标宋简体" w:cs="方正小标宋简体"/>
          <w:color w:val="auto"/>
          <w:sz w:val="44"/>
          <w:szCs w:val="44"/>
          <w:highlight w:val="none"/>
          <w:lang w:val="en-US" w:eastAsia="zh-CN"/>
          <w:rPrChange w:id="11" w:author="何婧婷" w:date="2026-10-12T10:32:13Z">
            <w:rPr>
              <w:ins w:id="12" w:author="程炎杰" w:date="2026-10-10T14:26:58Z"/>
              <w:rFonts w:hint="eastAsia" w:ascii="方正小标宋简体" w:hAnsi="方正小标宋简体" w:eastAsia="方正小标宋简体" w:cs="方正小标宋简体"/>
              <w:sz w:val="44"/>
              <w:szCs w:val="44"/>
              <w:lang w:val="en-US" w:eastAsia="zh-CN"/>
            </w:rPr>
          </w:rPrChange>
        </w:rPr>
      </w:pPr>
      <w:ins w:id="13" w:author="程炎杰" w:date="2026-10-10T14:26:58Z">
        <w:r>
          <w:rPr>
            <w:rFonts w:hint="eastAsia" w:ascii="方正小标宋简体" w:hAnsi="方正小标宋简体" w:eastAsia="方正小标宋简体" w:cs="方正小标宋简体"/>
            <w:color w:val="auto"/>
            <w:sz w:val="44"/>
            <w:szCs w:val="44"/>
            <w:highlight w:val="none"/>
            <w:lang w:val="en-US" w:eastAsia="zh-CN"/>
            <w:rPrChange w:id="14" w:author="何婧婷" w:date="2026-10-12T10:32:13Z">
              <w:rPr>
                <w:rFonts w:hint="eastAsia" w:ascii="方正小标宋简体" w:hAnsi="方正小标宋简体" w:eastAsia="方正小标宋简体" w:cs="方正小标宋简体"/>
                <w:sz w:val="44"/>
                <w:szCs w:val="44"/>
                <w:lang w:val="en-US" w:eastAsia="zh-CN"/>
              </w:rPr>
            </w:rPrChange>
          </w:rPr>
          <w:t>四川叙古高速公路开发有限责任公司</w:t>
        </w:r>
      </w:ins>
    </w:p>
    <w:p w14:paraId="181C1E7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color w:val="auto"/>
          <w:highlight w:val="none"/>
          <w:lang w:val="en-US" w:eastAsia="zh-CN"/>
          <w:rPrChange w:id="15" w:author="何婧婷" w:date="2026-10-12T10:32:13Z">
            <w:rPr>
              <w:rFonts w:hint="eastAsia"/>
              <w:lang w:val="en-US" w:eastAsia="zh-CN"/>
            </w:rPr>
          </w:rPrChange>
        </w:rPr>
      </w:pPr>
      <w:r>
        <w:rPr>
          <w:rFonts w:hint="eastAsia" w:ascii="方正小标宋简体" w:hAnsi="方正小标宋简体" w:eastAsia="方正小标宋简体" w:cs="方正小标宋简体"/>
          <w:color w:val="auto"/>
          <w:sz w:val="44"/>
          <w:szCs w:val="44"/>
          <w:highlight w:val="none"/>
          <w:lang w:val="en-US" w:eastAsia="zh-CN"/>
          <w:rPrChange w:id="16" w:author="何婧婷" w:date="2026-10-12T10:32:13Z">
            <w:rPr>
              <w:rFonts w:hint="eastAsia" w:ascii="方正小标宋简体" w:hAnsi="方正小标宋简体" w:eastAsia="方正小标宋简体" w:cs="方正小标宋简体"/>
              <w:sz w:val="44"/>
              <w:szCs w:val="44"/>
              <w:lang w:val="en-US" w:eastAsia="zh-CN"/>
            </w:rPr>
          </w:rPrChange>
        </w:rPr>
        <w:t>四川叙威高速公路有限责任公司</w:t>
      </w:r>
    </w:p>
    <w:p w14:paraId="43CF74A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color w:val="auto"/>
          <w:highlight w:val="none"/>
          <w:lang w:val="en-US" w:eastAsia="zh-CN"/>
          <w:rPrChange w:id="17" w:author="何婧婷" w:date="2026-10-12T10:32:13Z">
            <w:rPr>
              <w:rFonts w:hint="eastAsia"/>
              <w:lang w:val="en-US" w:eastAsia="zh-CN"/>
            </w:rPr>
          </w:rPrChange>
        </w:rPr>
      </w:pPr>
      <w:r>
        <w:rPr>
          <w:rFonts w:hint="eastAsia" w:ascii="方正小标宋简体" w:hAnsi="方正小标宋简体" w:eastAsia="方正小标宋简体" w:cs="方正小标宋简体"/>
          <w:color w:val="auto"/>
          <w:sz w:val="44"/>
          <w:szCs w:val="44"/>
          <w:highlight w:val="none"/>
          <w:lang w:val="en-US" w:eastAsia="zh-CN"/>
          <w:rPrChange w:id="18" w:author="何婧婷" w:date="2026-10-12T10:32:13Z">
            <w:rPr>
              <w:rFonts w:hint="eastAsia" w:ascii="方正小标宋简体" w:hAnsi="方正小标宋简体" w:eastAsia="方正小标宋简体" w:cs="方正小标宋简体"/>
              <w:sz w:val="44"/>
              <w:szCs w:val="44"/>
              <w:lang w:val="en-US" w:eastAsia="zh-CN"/>
            </w:rPr>
          </w:rPrChange>
        </w:rPr>
        <w:t>四川川黔高速公路有限公司</w:t>
      </w:r>
    </w:p>
    <w:p w14:paraId="172C1CEF">
      <w:pPr>
        <w:jc w:val="center"/>
        <w:rPr>
          <w:rFonts w:hint="eastAsia" w:ascii="方正小标宋简体" w:hAnsi="方正小标宋简体" w:eastAsia="方正小标宋简体" w:cs="方正小标宋简体"/>
          <w:color w:val="auto"/>
          <w:sz w:val="44"/>
          <w:szCs w:val="44"/>
          <w:highlight w:val="none"/>
          <w:rPrChange w:id="19" w:author="何婧婷" w:date="2026-10-12T10:32:13Z">
            <w:rPr>
              <w:rFonts w:hint="eastAsia" w:ascii="方正小标宋简体" w:hAnsi="方正小标宋简体" w:eastAsia="方正小标宋简体" w:cs="方正小标宋简体"/>
              <w:sz w:val="44"/>
              <w:szCs w:val="44"/>
            </w:rPr>
          </w:rPrChange>
        </w:rPr>
      </w:pPr>
      <w:r>
        <w:rPr>
          <w:rFonts w:hint="eastAsia" w:ascii="方正小标宋简体" w:hAnsi="方正小标宋简体" w:eastAsia="方正小标宋简体" w:cs="方正小标宋简体"/>
          <w:color w:val="auto"/>
          <w:sz w:val="44"/>
          <w:szCs w:val="44"/>
          <w:highlight w:val="none"/>
          <w:lang w:val="en-US" w:eastAsia="zh-CN"/>
          <w:rPrChange w:id="20" w:author="何婧婷" w:date="2026-10-12T10:32:13Z">
            <w:rPr>
              <w:rFonts w:hint="eastAsia" w:ascii="方正小标宋简体" w:hAnsi="方正小标宋简体" w:eastAsia="方正小标宋简体" w:cs="方正小标宋简体"/>
              <w:sz w:val="44"/>
              <w:szCs w:val="44"/>
              <w:lang w:val="en-US" w:eastAsia="zh-CN"/>
            </w:rPr>
          </w:rPrChange>
        </w:rPr>
        <w:t>聘请法律顾问</w:t>
      </w:r>
      <w:r>
        <w:rPr>
          <w:rFonts w:hint="eastAsia" w:ascii="方正小标宋简体" w:hAnsi="方正小标宋简体" w:eastAsia="方正小标宋简体" w:cs="方正小标宋简体"/>
          <w:color w:val="auto"/>
          <w:sz w:val="44"/>
          <w:szCs w:val="44"/>
          <w:highlight w:val="none"/>
          <w:rPrChange w:id="21" w:author="何婧婷" w:date="2026-10-12T10:32:13Z">
            <w:rPr>
              <w:rFonts w:hint="eastAsia" w:ascii="方正小标宋简体" w:hAnsi="方正小标宋简体" w:eastAsia="方正小标宋简体" w:cs="方正小标宋简体"/>
              <w:sz w:val="44"/>
              <w:szCs w:val="44"/>
            </w:rPr>
          </w:rPrChange>
        </w:rPr>
        <w:t>项目</w:t>
      </w:r>
    </w:p>
    <w:p w14:paraId="66A937F0">
      <w:pPr>
        <w:spacing w:before="200" w:line="420" w:lineRule="exact"/>
        <w:ind w:left="1060"/>
        <w:jc w:val="left"/>
        <w:rPr>
          <w:rFonts w:hint="default"/>
          <w:color w:val="auto"/>
          <w:sz w:val="24"/>
          <w:szCs w:val="24"/>
          <w:highlight w:val="none"/>
          <w:rPrChange w:id="22" w:author="何婧婷" w:date="2026-10-12T10:32:13Z">
            <w:rPr>
              <w:rFonts w:hint="default"/>
              <w:sz w:val="24"/>
              <w:szCs w:val="24"/>
            </w:rPr>
          </w:rPrChange>
        </w:rPr>
        <w:sectPr>
          <w:footerReference r:id="rId5" w:type="default"/>
          <w:type w:val="continuous"/>
          <w:pgSz w:w="11900" w:h="16820"/>
          <w:pgMar w:top="1440" w:right="1800" w:bottom="1440" w:left="1800" w:header="720" w:footer="720" w:gutter="0"/>
          <w:lnNumType w:countBy="0" w:distance="360"/>
          <w:pgNumType w:fmt="decimal"/>
          <w:cols w:space="720" w:num="1"/>
          <w:rtlGutter w:val="0"/>
        </w:sectPr>
      </w:pPr>
    </w:p>
    <w:p w14:paraId="748B9FE8">
      <w:pPr>
        <w:spacing w:line="3880" w:lineRule="exact"/>
        <w:jc w:val="left"/>
        <w:rPr>
          <w:rFonts w:hint="default"/>
          <w:color w:val="auto"/>
          <w:sz w:val="21"/>
          <w:szCs w:val="24"/>
          <w:highlight w:val="none"/>
          <w:rPrChange w:id="23" w:author="何婧婷" w:date="2026-10-12T10:32:13Z">
            <w:rPr>
              <w:rFonts w:hint="default"/>
              <w:sz w:val="21"/>
              <w:szCs w:val="24"/>
            </w:rPr>
          </w:rPrChange>
        </w:rPr>
      </w:pPr>
    </w:p>
    <w:p w14:paraId="5FA69E97">
      <w:pPr>
        <w:spacing w:line="3880" w:lineRule="exact"/>
        <w:jc w:val="distribute"/>
        <w:rPr>
          <w:rFonts w:hint="default"/>
          <w:color w:val="auto"/>
          <w:sz w:val="21"/>
          <w:szCs w:val="24"/>
          <w:highlight w:val="none"/>
          <w:rPrChange w:id="24" w:author="何婧婷" w:date="2026-10-12T10:32:13Z">
            <w:rPr>
              <w:rFonts w:hint="default"/>
              <w:sz w:val="21"/>
              <w:szCs w:val="24"/>
            </w:rPr>
          </w:rPrChange>
        </w:rPr>
        <w:sectPr>
          <w:type w:val="continuous"/>
          <w:pgSz w:w="11900" w:h="16820"/>
          <w:pgMar w:top="1440" w:right="1800" w:bottom="1440" w:left="1800" w:header="720" w:footer="720" w:gutter="0"/>
          <w:lnNumType w:countBy="0" w:distance="360"/>
          <w:pgNumType w:fmt="decimal"/>
          <w:cols w:space="720" w:num="1"/>
          <w:rtlGutter w:val="0"/>
        </w:sectPr>
      </w:pPr>
    </w:p>
    <w:p w14:paraId="16097E17">
      <w:pPr>
        <w:spacing w:before="200" w:line="520" w:lineRule="exact"/>
        <w:ind w:left="2720"/>
        <w:jc w:val="left"/>
        <w:rPr>
          <w:rFonts w:hint="eastAsia" w:ascii="方正小标宋简体" w:hAnsi="方正小标宋简体" w:eastAsia="方正小标宋简体" w:cs="方正小标宋简体"/>
          <w:color w:val="auto"/>
          <w:sz w:val="24"/>
          <w:szCs w:val="24"/>
          <w:highlight w:val="none"/>
          <w:rPrChange w:id="25" w:author="何婧婷" w:date="2026-10-12T10:32:13Z">
            <w:rPr>
              <w:rFonts w:hint="eastAsia" w:ascii="方正小标宋简体" w:hAnsi="方正小标宋简体" w:eastAsia="方正小标宋简体" w:cs="方正小标宋简体"/>
              <w:sz w:val="24"/>
              <w:szCs w:val="24"/>
            </w:rPr>
          </w:rPrChange>
        </w:rPr>
      </w:pPr>
      <w:r>
        <w:rPr>
          <w:rFonts w:hint="eastAsia" w:ascii="方正小标宋简体" w:hAnsi="方正小标宋简体" w:eastAsia="方正小标宋简体" w:cs="方正小标宋简体"/>
          <w:color w:val="auto"/>
          <w:sz w:val="52"/>
          <w:szCs w:val="24"/>
          <w:highlight w:val="none"/>
          <w:rPrChange w:id="26" w:author="何婧婷" w:date="2026-10-12T10:32:13Z">
            <w:rPr>
              <w:rFonts w:hint="eastAsia" w:ascii="方正小标宋简体" w:hAnsi="方正小标宋简体" w:eastAsia="方正小标宋简体" w:cs="方正小标宋简体"/>
              <w:color w:val="000000"/>
              <w:sz w:val="52"/>
              <w:szCs w:val="24"/>
            </w:rPr>
          </w:rPrChange>
        </w:rPr>
        <w:t>比</w:t>
      </w:r>
    </w:p>
    <w:p w14:paraId="242A9884">
      <w:pPr>
        <w:spacing w:before="200" w:line="520" w:lineRule="exact"/>
        <w:jc w:val="left"/>
        <w:rPr>
          <w:rFonts w:hint="eastAsia" w:ascii="方正小标宋简体" w:hAnsi="方正小标宋简体" w:eastAsia="方正小标宋简体" w:cs="方正小标宋简体"/>
          <w:color w:val="auto"/>
          <w:sz w:val="24"/>
          <w:szCs w:val="24"/>
          <w:highlight w:val="none"/>
          <w:rPrChange w:id="27" w:author="何婧婷" w:date="2026-10-12T10:32:13Z">
            <w:rPr>
              <w:rFonts w:hint="eastAsia" w:ascii="方正小标宋简体" w:hAnsi="方正小标宋简体" w:eastAsia="方正小标宋简体" w:cs="方正小标宋简体"/>
              <w:sz w:val="24"/>
              <w:szCs w:val="24"/>
            </w:rPr>
          </w:rPrChange>
        </w:rPr>
      </w:pPr>
      <w:r>
        <w:rPr>
          <w:rFonts w:hint="eastAsia" w:ascii="方正小标宋简体" w:hAnsi="方正小标宋简体" w:eastAsia="方正小标宋简体" w:cs="方正小标宋简体"/>
          <w:color w:val="auto"/>
          <w:sz w:val="24"/>
          <w:szCs w:val="24"/>
          <w:highlight w:val="none"/>
          <w:rPrChange w:id="28" w:author="何婧婷" w:date="2026-10-12T10:32:13Z">
            <w:rPr>
              <w:rFonts w:hint="eastAsia" w:ascii="方正小标宋简体" w:hAnsi="方正小标宋简体" w:eastAsia="方正小标宋简体" w:cs="方正小标宋简体"/>
              <w:sz w:val="24"/>
              <w:szCs w:val="24"/>
            </w:rPr>
          </w:rPrChange>
        </w:rPr>
        <w:br w:type="column"/>
      </w:r>
      <w:r>
        <w:rPr>
          <w:rFonts w:hint="eastAsia" w:ascii="方正小标宋简体" w:hAnsi="方正小标宋简体" w:eastAsia="方正小标宋简体" w:cs="方正小标宋简体"/>
          <w:color w:val="auto"/>
          <w:sz w:val="52"/>
          <w:szCs w:val="24"/>
          <w:highlight w:val="none"/>
          <w:rPrChange w:id="29" w:author="何婧婷" w:date="2026-10-12T10:32:13Z">
            <w:rPr>
              <w:rFonts w:hint="eastAsia" w:ascii="方正小标宋简体" w:hAnsi="方正小标宋简体" w:eastAsia="方正小标宋简体" w:cs="方正小标宋简体"/>
              <w:color w:val="000000"/>
              <w:sz w:val="52"/>
              <w:szCs w:val="24"/>
            </w:rPr>
          </w:rPrChange>
        </w:rPr>
        <w:t>选</w:t>
      </w:r>
    </w:p>
    <w:p w14:paraId="59C3F0E0">
      <w:pPr>
        <w:spacing w:before="200" w:line="520" w:lineRule="exact"/>
        <w:jc w:val="left"/>
        <w:rPr>
          <w:rFonts w:hint="eastAsia" w:ascii="方正小标宋简体" w:hAnsi="方正小标宋简体" w:eastAsia="方正小标宋简体" w:cs="方正小标宋简体"/>
          <w:color w:val="auto"/>
          <w:sz w:val="24"/>
          <w:szCs w:val="24"/>
          <w:highlight w:val="none"/>
          <w:rPrChange w:id="30" w:author="何婧婷" w:date="2026-10-12T10:32:13Z">
            <w:rPr>
              <w:rFonts w:hint="eastAsia" w:ascii="方正小标宋简体" w:hAnsi="方正小标宋简体" w:eastAsia="方正小标宋简体" w:cs="方正小标宋简体"/>
              <w:sz w:val="24"/>
              <w:szCs w:val="24"/>
            </w:rPr>
          </w:rPrChange>
        </w:rPr>
      </w:pPr>
      <w:r>
        <w:rPr>
          <w:rFonts w:hint="eastAsia" w:ascii="方正小标宋简体" w:hAnsi="方正小标宋简体" w:eastAsia="方正小标宋简体" w:cs="方正小标宋简体"/>
          <w:color w:val="auto"/>
          <w:sz w:val="24"/>
          <w:szCs w:val="24"/>
          <w:highlight w:val="none"/>
          <w:rPrChange w:id="31" w:author="何婧婷" w:date="2026-10-12T10:32:13Z">
            <w:rPr>
              <w:rFonts w:hint="eastAsia" w:ascii="方正小标宋简体" w:hAnsi="方正小标宋简体" w:eastAsia="方正小标宋简体" w:cs="方正小标宋简体"/>
              <w:sz w:val="24"/>
              <w:szCs w:val="24"/>
            </w:rPr>
          </w:rPrChange>
        </w:rPr>
        <w:br w:type="column"/>
      </w:r>
      <w:r>
        <w:rPr>
          <w:rFonts w:hint="eastAsia" w:ascii="方正小标宋简体" w:hAnsi="方正小标宋简体" w:eastAsia="方正小标宋简体" w:cs="方正小标宋简体"/>
          <w:color w:val="auto"/>
          <w:sz w:val="52"/>
          <w:szCs w:val="24"/>
          <w:highlight w:val="none"/>
          <w:rPrChange w:id="32" w:author="何婧婷" w:date="2026-10-12T10:32:13Z">
            <w:rPr>
              <w:rFonts w:hint="eastAsia" w:ascii="方正小标宋简体" w:hAnsi="方正小标宋简体" w:eastAsia="方正小标宋简体" w:cs="方正小标宋简体"/>
              <w:color w:val="000000"/>
              <w:sz w:val="52"/>
              <w:szCs w:val="24"/>
            </w:rPr>
          </w:rPrChange>
        </w:rPr>
        <w:t>文</w:t>
      </w:r>
    </w:p>
    <w:p w14:paraId="6379C42D">
      <w:pPr>
        <w:spacing w:before="200" w:line="520" w:lineRule="exact"/>
        <w:jc w:val="left"/>
        <w:rPr>
          <w:rFonts w:hint="default"/>
          <w:color w:val="auto"/>
          <w:sz w:val="24"/>
          <w:szCs w:val="24"/>
          <w:highlight w:val="none"/>
          <w:rPrChange w:id="33" w:author="何婧婷" w:date="2026-10-12T10:32:13Z">
            <w:rPr>
              <w:rFonts w:hint="default"/>
              <w:sz w:val="24"/>
              <w:szCs w:val="24"/>
            </w:rPr>
          </w:rPrChange>
        </w:rPr>
        <w:sectPr>
          <w:type w:val="continuous"/>
          <w:pgSz w:w="11900" w:h="16820"/>
          <w:pgMar w:top="1440" w:right="1800" w:bottom="1440" w:left="1800" w:header="720" w:footer="720" w:gutter="0"/>
          <w:lnNumType w:countBy="0" w:distance="360"/>
          <w:pgNumType w:fmt="decimal"/>
          <w:cols w:equalWidth="0" w:num="4">
            <w:col w:w="3480" w:space="20"/>
            <w:col w:w="760" w:space="20"/>
            <w:col w:w="760" w:space="20"/>
            <w:col w:w="3240"/>
          </w:cols>
          <w:rtlGutter w:val="0"/>
        </w:sectPr>
      </w:pPr>
      <w:r>
        <w:rPr>
          <w:rFonts w:hint="eastAsia" w:ascii="方正小标宋简体" w:hAnsi="方正小标宋简体" w:eastAsia="方正小标宋简体" w:cs="方正小标宋简体"/>
          <w:color w:val="auto"/>
          <w:sz w:val="24"/>
          <w:szCs w:val="24"/>
          <w:highlight w:val="none"/>
          <w:rPrChange w:id="34" w:author="何婧婷" w:date="2026-10-12T10:32:13Z">
            <w:rPr>
              <w:rFonts w:hint="eastAsia" w:ascii="方正小标宋简体" w:hAnsi="方正小标宋简体" w:eastAsia="方正小标宋简体" w:cs="方正小标宋简体"/>
              <w:sz w:val="24"/>
              <w:szCs w:val="24"/>
            </w:rPr>
          </w:rPrChange>
        </w:rPr>
        <w:br w:type="column"/>
      </w:r>
      <w:r>
        <w:rPr>
          <w:rFonts w:hint="eastAsia" w:ascii="方正小标宋简体" w:hAnsi="方正小标宋简体" w:eastAsia="方正小标宋简体" w:cs="方正小标宋简体"/>
          <w:color w:val="auto"/>
          <w:sz w:val="52"/>
          <w:szCs w:val="24"/>
          <w:highlight w:val="none"/>
          <w:rPrChange w:id="35" w:author="何婧婷" w:date="2026-10-12T10:32:13Z">
            <w:rPr>
              <w:rFonts w:hint="eastAsia" w:ascii="方正小标宋简体" w:hAnsi="方正小标宋简体" w:eastAsia="方正小标宋简体" w:cs="方正小标宋简体"/>
              <w:color w:val="000000"/>
              <w:sz w:val="52"/>
              <w:szCs w:val="24"/>
            </w:rPr>
          </w:rPrChange>
        </w:rPr>
        <w:t>件</w:t>
      </w:r>
    </w:p>
    <w:p w14:paraId="1ECBF57C">
      <w:pPr>
        <w:spacing w:before="200" w:line="300" w:lineRule="exact"/>
        <w:jc w:val="both"/>
        <w:rPr>
          <w:rFonts w:hint="eastAsia"/>
          <w:color w:val="auto"/>
          <w:sz w:val="32"/>
          <w:szCs w:val="24"/>
          <w:highlight w:val="none"/>
          <w:rPrChange w:id="36" w:author="何婧婷" w:date="2026-10-12T10:32:13Z">
            <w:rPr>
              <w:rFonts w:hint="eastAsia"/>
              <w:color w:val="000000"/>
              <w:sz w:val="32"/>
              <w:szCs w:val="24"/>
            </w:rPr>
          </w:rPrChange>
        </w:rPr>
      </w:pPr>
    </w:p>
    <w:p w14:paraId="118DF2DA">
      <w:pPr>
        <w:spacing w:before="200" w:line="300" w:lineRule="exact"/>
        <w:jc w:val="both"/>
        <w:rPr>
          <w:rFonts w:hint="eastAsia"/>
          <w:color w:val="auto"/>
          <w:sz w:val="32"/>
          <w:szCs w:val="24"/>
          <w:highlight w:val="none"/>
          <w:rPrChange w:id="37" w:author="何婧婷" w:date="2026-10-12T10:32:13Z">
            <w:rPr>
              <w:rFonts w:hint="eastAsia"/>
              <w:color w:val="000000"/>
              <w:sz w:val="32"/>
              <w:szCs w:val="24"/>
            </w:rPr>
          </w:rPrChange>
        </w:rPr>
      </w:pPr>
    </w:p>
    <w:p w14:paraId="78490291">
      <w:pPr>
        <w:spacing w:before="200" w:line="300" w:lineRule="exact"/>
        <w:jc w:val="both"/>
        <w:rPr>
          <w:rFonts w:hint="eastAsia"/>
          <w:color w:val="auto"/>
          <w:sz w:val="32"/>
          <w:szCs w:val="24"/>
          <w:highlight w:val="none"/>
          <w:rPrChange w:id="38" w:author="何婧婷" w:date="2026-10-12T10:32:13Z">
            <w:rPr>
              <w:rFonts w:hint="eastAsia"/>
              <w:color w:val="000000"/>
              <w:sz w:val="32"/>
              <w:szCs w:val="24"/>
            </w:rPr>
          </w:rPrChange>
        </w:rPr>
      </w:pPr>
    </w:p>
    <w:p w14:paraId="63BFCC37">
      <w:pPr>
        <w:spacing w:before="200" w:line="300" w:lineRule="exact"/>
        <w:jc w:val="both"/>
        <w:rPr>
          <w:rFonts w:hint="eastAsia"/>
          <w:color w:val="auto"/>
          <w:sz w:val="32"/>
          <w:szCs w:val="24"/>
          <w:highlight w:val="none"/>
          <w:rPrChange w:id="39" w:author="何婧婷" w:date="2026-10-12T10:32:13Z">
            <w:rPr>
              <w:rFonts w:hint="eastAsia"/>
              <w:color w:val="000000"/>
              <w:sz w:val="32"/>
              <w:szCs w:val="24"/>
            </w:rPr>
          </w:rPrChange>
        </w:rPr>
      </w:pPr>
    </w:p>
    <w:p w14:paraId="583A764A">
      <w:pPr>
        <w:spacing w:before="200" w:line="300" w:lineRule="exact"/>
        <w:jc w:val="both"/>
        <w:rPr>
          <w:rFonts w:hint="eastAsia"/>
          <w:color w:val="auto"/>
          <w:sz w:val="32"/>
          <w:szCs w:val="24"/>
          <w:highlight w:val="none"/>
          <w:rPrChange w:id="40" w:author="何婧婷" w:date="2026-10-12T10:32:13Z">
            <w:rPr>
              <w:rFonts w:hint="eastAsia"/>
              <w:color w:val="000000"/>
              <w:sz w:val="32"/>
              <w:szCs w:val="24"/>
            </w:rPr>
          </w:rPrChange>
        </w:rPr>
      </w:pPr>
    </w:p>
    <w:p w14:paraId="5A8F4FA1">
      <w:pPr>
        <w:spacing w:before="200" w:line="300" w:lineRule="exact"/>
        <w:jc w:val="both"/>
        <w:rPr>
          <w:rFonts w:hint="eastAsia"/>
          <w:color w:val="auto"/>
          <w:sz w:val="32"/>
          <w:szCs w:val="24"/>
          <w:highlight w:val="none"/>
          <w:rPrChange w:id="41" w:author="何婧婷" w:date="2026-10-12T10:32:13Z">
            <w:rPr>
              <w:rFonts w:hint="eastAsia"/>
              <w:color w:val="000000"/>
              <w:sz w:val="32"/>
              <w:szCs w:val="24"/>
            </w:rPr>
          </w:rPrChange>
        </w:rPr>
      </w:pPr>
    </w:p>
    <w:p w14:paraId="1BD9D8C7">
      <w:pPr>
        <w:spacing w:before="200" w:line="300" w:lineRule="exact"/>
        <w:jc w:val="center"/>
        <w:rPr>
          <w:rFonts w:hint="eastAsia" w:ascii="黑体" w:hAnsi="黑体" w:eastAsia="黑体" w:cs="黑体"/>
          <w:color w:val="auto"/>
          <w:sz w:val="32"/>
          <w:szCs w:val="24"/>
          <w:highlight w:val="none"/>
          <w:rPrChange w:id="42" w:author="何婧婷" w:date="2026-10-12T10:32:13Z">
            <w:rPr>
              <w:rFonts w:hint="eastAsia" w:ascii="黑体" w:hAnsi="黑体" w:eastAsia="黑体" w:cs="黑体"/>
              <w:color w:val="000000"/>
              <w:sz w:val="32"/>
              <w:szCs w:val="24"/>
            </w:rPr>
          </w:rPrChange>
        </w:rPr>
      </w:pPr>
      <w:r>
        <w:rPr>
          <w:rFonts w:hint="eastAsia" w:ascii="黑体" w:hAnsi="黑体" w:eastAsia="黑体" w:cs="黑体"/>
          <w:color w:val="auto"/>
          <w:sz w:val="32"/>
          <w:szCs w:val="24"/>
          <w:highlight w:val="none"/>
          <w:rPrChange w:id="43" w:author="何婧婷" w:date="2026-10-12T10:32:13Z">
            <w:rPr>
              <w:rFonts w:hint="eastAsia" w:ascii="黑体" w:hAnsi="黑体" w:eastAsia="黑体" w:cs="黑体"/>
              <w:color w:val="000000"/>
              <w:sz w:val="32"/>
              <w:szCs w:val="24"/>
            </w:rPr>
          </w:rPrChange>
        </w:rPr>
        <w:t>比选人：</w:t>
      </w:r>
      <w:r>
        <w:rPr>
          <w:rFonts w:hint="eastAsia" w:ascii="黑体" w:hAnsi="黑体" w:eastAsia="黑体" w:cs="黑体"/>
          <w:color w:val="auto"/>
          <w:sz w:val="32"/>
          <w:szCs w:val="24"/>
          <w:highlight w:val="none"/>
          <w:lang w:val="en-US" w:eastAsia="zh-CN"/>
          <w:rPrChange w:id="44" w:author="何婧婷" w:date="2026-10-12T10:32:13Z">
            <w:rPr>
              <w:rFonts w:hint="eastAsia" w:ascii="黑体" w:hAnsi="黑体" w:eastAsia="黑体" w:cs="黑体"/>
              <w:color w:val="000000"/>
              <w:sz w:val="32"/>
              <w:szCs w:val="24"/>
              <w:lang w:val="en-US" w:eastAsia="zh-CN"/>
            </w:rPr>
          </w:rPrChange>
        </w:rPr>
        <w:t>四川泸渝高速公路开发</w:t>
      </w:r>
      <w:r>
        <w:rPr>
          <w:rFonts w:hint="eastAsia" w:ascii="黑体" w:hAnsi="黑体" w:eastAsia="黑体" w:cs="黑体"/>
          <w:color w:val="auto"/>
          <w:sz w:val="32"/>
          <w:szCs w:val="24"/>
          <w:highlight w:val="none"/>
          <w:rPrChange w:id="45" w:author="何婧婷" w:date="2026-10-12T10:32:13Z">
            <w:rPr>
              <w:rFonts w:hint="eastAsia" w:ascii="黑体" w:hAnsi="黑体" w:eastAsia="黑体" w:cs="黑体"/>
              <w:color w:val="000000"/>
              <w:sz w:val="32"/>
              <w:szCs w:val="24"/>
            </w:rPr>
          </w:rPrChange>
        </w:rPr>
        <w:t>有限</w:t>
      </w:r>
      <w:r>
        <w:rPr>
          <w:rFonts w:hint="eastAsia" w:ascii="黑体" w:hAnsi="黑体" w:eastAsia="黑体" w:cs="黑体"/>
          <w:color w:val="auto"/>
          <w:sz w:val="32"/>
          <w:szCs w:val="24"/>
          <w:highlight w:val="none"/>
          <w:lang w:val="en-US" w:eastAsia="zh-CN"/>
          <w:rPrChange w:id="46" w:author="何婧婷" w:date="2026-10-12T10:32:13Z">
            <w:rPr>
              <w:rFonts w:hint="eastAsia" w:ascii="黑体" w:hAnsi="黑体" w:eastAsia="黑体" w:cs="黑体"/>
              <w:color w:val="000000"/>
              <w:sz w:val="32"/>
              <w:szCs w:val="24"/>
              <w:lang w:val="en-US" w:eastAsia="zh-CN"/>
            </w:rPr>
          </w:rPrChange>
        </w:rPr>
        <w:t>责任</w:t>
      </w:r>
      <w:r>
        <w:rPr>
          <w:rFonts w:hint="eastAsia" w:ascii="黑体" w:hAnsi="黑体" w:eastAsia="黑体" w:cs="黑体"/>
          <w:color w:val="auto"/>
          <w:sz w:val="32"/>
          <w:szCs w:val="24"/>
          <w:highlight w:val="none"/>
          <w:rPrChange w:id="47" w:author="何婧婷" w:date="2026-10-12T10:32:13Z">
            <w:rPr>
              <w:rFonts w:hint="eastAsia" w:ascii="黑体" w:hAnsi="黑体" w:eastAsia="黑体" w:cs="黑体"/>
              <w:color w:val="000000"/>
              <w:sz w:val="32"/>
              <w:szCs w:val="24"/>
            </w:rPr>
          </w:rPrChange>
        </w:rPr>
        <w:t>公司</w:t>
      </w:r>
    </w:p>
    <w:p w14:paraId="4545C0F3">
      <w:pPr>
        <w:spacing w:before="160" w:line="300" w:lineRule="exact"/>
        <w:jc w:val="center"/>
        <w:rPr>
          <w:rFonts w:hint="default"/>
          <w:color w:val="auto"/>
          <w:sz w:val="32"/>
          <w:szCs w:val="24"/>
          <w:highlight w:val="none"/>
          <w:rPrChange w:id="48" w:author="何婧婷" w:date="2026-10-12T10:32:13Z">
            <w:rPr>
              <w:rFonts w:hint="default"/>
              <w:color w:val="000000"/>
              <w:sz w:val="32"/>
              <w:szCs w:val="24"/>
            </w:rPr>
          </w:rPrChange>
        </w:rPr>
      </w:pPr>
    </w:p>
    <w:p w14:paraId="1B659D0C">
      <w:pPr>
        <w:spacing w:before="160" w:line="300" w:lineRule="exact"/>
        <w:jc w:val="center"/>
        <w:rPr>
          <w:rFonts w:hint="eastAsia" w:ascii="黑体" w:hAnsi="黑体" w:eastAsia="黑体" w:cs="黑体"/>
          <w:color w:val="auto"/>
          <w:sz w:val="32"/>
          <w:szCs w:val="32"/>
          <w:highlight w:val="none"/>
          <w:rPrChange w:id="49" w:author="何婧婷" w:date="2026-10-12T10:32:13Z">
            <w:rPr>
              <w:rFonts w:hint="eastAsia" w:ascii="黑体" w:hAnsi="黑体" w:eastAsia="黑体" w:cs="黑体"/>
              <w:sz w:val="32"/>
              <w:szCs w:val="32"/>
            </w:rPr>
          </w:rPrChange>
        </w:rPr>
      </w:pPr>
      <w:r>
        <w:rPr>
          <w:rFonts w:hint="eastAsia" w:ascii="黑体" w:hAnsi="黑体" w:eastAsia="黑体" w:cs="黑体"/>
          <w:color w:val="auto"/>
          <w:sz w:val="32"/>
          <w:szCs w:val="32"/>
          <w:highlight w:val="none"/>
          <w:rPrChange w:id="50" w:author="何婧婷" w:date="2026-10-12T10:32:13Z">
            <w:rPr>
              <w:rFonts w:hint="eastAsia" w:ascii="黑体" w:hAnsi="黑体" w:eastAsia="黑体" w:cs="黑体"/>
              <w:color w:val="000000"/>
              <w:sz w:val="32"/>
              <w:szCs w:val="32"/>
            </w:rPr>
          </w:rPrChange>
        </w:rPr>
        <w:t>202</w:t>
      </w:r>
      <w:r>
        <w:rPr>
          <w:rFonts w:hint="eastAsia" w:ascii="黑体" w:hAnsi="黑体" w:eastAsia="黑体" w:cs="黑体"/>
          <w:color w:val="auto"/>
          <w:sz w:val="32"/>
          <w:szCs w:val="32"/>
          <w:highlight w:val="none"/>
          <w:lang w:val="en-US" w:eastAsia="zh-CN"/>
          <w:rPrChange w:id="51" w:author="何婧婷" w:date="2026-10-12T10:32:13Z">
            <w:rPr>
              <w:rFonts w:hint="eastAsia" w:ascii="黑体" w:hAnsi="黑体" w:eastAsia="黑体" w:cs="黑体"/>
              <w:color w:val="000000"/>
              <w:sz w:val="32"/>
              <w:szCs w:val="32"/>
              <w:lang w:val="en-US" w:eastAsia="zh-CN"/>
            </w:rPr>
          </w:rPrChange>
        </w:rPr>
        <w:t>6</w:t>
      </w:r>
      <w:r>
        <w:rPr>
          <w:rFonts w:hint="eastAsia" w:ascii="黑体" w:hAnsi="黑体" w:eastAsia="黑体" w:cs="黑体"/>
          <w:color w:val="auto"/>
          <w:sz w:val="32"/>
          <w:szCs w:val="32"/>
          <w:highlight w:val="none"/>
          <w:rPrChange w:id="52" w:author="何婧婷" w:date="2026-10-12T10:32:13Z">
            <w:rPr>
              <w:rFonts w:hint="eastAsia" w:ascii="黑体" w:hAnsi="黑体" w:eastAsia="黑体" w:cs="黑体"/>
              <w:color w:val="000000"/>
              <w:sz w:val="32"/>
              <w:szCs w:val="32"/>
            </w:rPr>
          </w:rPrChange>
        </w:rPr>
        <w:t xml:space="preserve"> 年</w:t>
      </w:r>
      <w:r>
        <w:rPr>
          <w:rFonts w:hint="eastAsia" w:ascii="黑体" w:hAnsi="黑体" w:eastAsia="黑体" w:cs="黑体"/>
          <w:color w:val="auto"/>
          <w:sz w:val="32"/>
          <w:szCs w:val="32"/>
          <w:highlight w:val="none"/>
          <w:lang w:val="en-US" w:eastAsia="zh-CN"/>
          <w:rPrChange w:id="53" w:author="何婧婷" w:date="2026-10-12T10:32:13Z">
            <w:rPr>
              <w:rFonts w:hint="eastAsia" w:ascii="黑体" w:hAnsi="黑体" w:eastAsia="黑体" w:cs="黑体"/>
              <w:color w:val="000000"/>
              <w:sz w:val="32"/>
              <w:szCs w:val="32"/>
              <w:lang w:val="en-US" w:eastAsia="zh-CN"/>
            </w:rPr>
          </w:rPrChange>
        </w:rPr>
        <w:t>10</w:t>
      </w:r>
      <w:r>
        <w:rPr>
          <w:rFonts w:hint="eastAsia" w:ascii="黑体" w:hAnsi="黑体" w:eastAsia="黑体" w:cs="黑体"/>
          <w:color w:val="auto"/>
          <w:sz w:val="32"/>
          <w:szCs w:val="32"/>
          <w:highlight w:val="none"/>
          <w:rPrChange w:id="54" w:author="何婧婷" w:date="2026-10-12T10:32:13Z">
            <w:rPr>
              <w:rFonts w:hint="eastAsia" w:ascii="黑体" w:hAnsi="黑体" w:eastAsia="黑体" w:cs="黑体"/>
              <w:color w:val="000000"/>
              <w:sz w:val="32"/>
              <w:szCs w:val="32"/>
            </w:rPr>
          </w:rPrChange>
        </w:rPr>
        <w:t>月</w:t>
      </w:r>
    </w:p>
    <w:p w14:paraId="755FA6D7">
      <w:pPr>
        <w:spacing w:before="160" w:line="300" w:lineRule="exact"/>
        <w:ind w:left="3220"/>
        <w:jc w:val="left"/>
        <w:rPr>
          <w:rFonts w:hint="default"/>
          <w:color w:val="auto"/>
          <w:sz w:val="32"/>
          <w:szCs w:val="32"/>
          <w:highlight w:val="none"/>
          <w:rPrChange w:id="55" w:author="何婧婷" w:date="2026-10-12T10:32:13Z">
            <w:rPr>
              <w:rFonts w:hint="default"/>
              <w:sz w:val="32"/>
              <w:szCs w:val="32"/>
            </w:rPr>
          </w:rPrChange>
        </w:rPr>
        <w:sectPr>
          <w:type w:val="continuous"/>
          <w:pgSz w:w="11900" w:h="16820"/>
          <w:pgMar w:top="1440" w:right="1800" w:bottom="1440" w:left="1800" w:header="720" w:footer="720" w:gutter="0"/>
          <w:lnNumType w:countBy="0" w:distance="360"/>
          <w:pgNumType w:fmt="decimal"/>
          <w:cols w:space="720" w:num="1"/>
          <w:rtlGutter w:val="0"/>
        </w:sectPr>
      </w:pPr>
    </w:p>
    <w:p w14:paraId="391D2252">
      <w:pPr>
        <w:spacing w:line="1560" w:lineRule="exact"/>
        <w:jc w:val="left"/>
        <w:rPr>
          <w:rFonts w:hint="default"/>
          <w:color w:val="auto"/>
          <w:sz w:val="21"/>
          <w:szCs w:val="24"/>
          <w:highlight w:val="none"/>
          <w:rPrChange w:id="56" w:author="何婧婷" w:date="2026-10-12T10:32:13Z">
            <w:rPr>
              <w:rFonts w:hint="default"/>
              <w:sz w:val="21"/>
              <w:szCs w:val="24"/>
            </w:rPr>
          </w:rPrChange>
        </w:rPr>
      </w:pPr>
    </w:p>
    <w:p w14:paraId="0875B5C0">
      <w:pPr>
        <w:spacing w:line="1560" w:lineRule="exact"/>
        <w:jc w:val="left"/>
        <w:rPr>
          <w:rFonts w:hint="default"/>
          <w:color w:val="auto"/>
          <w:sz w:val="21"/>
          <w:szCs w:val="24"/>
          <w:highlight w:val="none"/>
          <w:rPrChange w:id="57" w:author="何婧婷" w:date="2026-10-12T10:32:13Z">
            <w:rPr>
              <w:rFonts w:hint="default"/>
              <w:sz w:val="21"/>
              <w:szCs w:val="24"/>
            </w:rPr>
          </w:rPrChange>
        </w:rPr>
        <w:sectPr>
          <w:footerReference r:id="rId6" w:type="default"/>
          <w:pgSz w:w="11900" w:h="16820"/>
          <w:pgMar w:top="1440" w:right="1000" w:bottom="1440" w:left="1520" w:header="720" w:footer="720" w:gutter="0"/>
          <w:lnNumType w:countBy="0" w:distance="360"/>
          <w:pgNumType w:fmt="decimal" w:start="1"/>
          <w:cols w:space="720" w:num="1"/>
          <w:rtlGutter w:val="0"/>
        </w:sectPr>
      </w:pPr>
    </w:p>
    <w:p w14:paraId="331933A8">
      <w:pPr>
        <w:spacing w:before="200" w:line="300" w:lineRule="exact"/>
        <w:ind w:left="4020"/>
        <w:jc w:val="left"/>
        <w:rPr>
          <w:rFonts w:hint="eastAsia" w:ascii="黑体" w:hAnsi="黑体" w:eastAsia="黑体" w:cs="黑体"/>
          <w:color w:val="auto"/>
          <w:sz w:val="24"/>
          <w:szCs w:val="24"/>
          <w:highlight w:val="none"/>
          <w:rPrChange w:id="58" w:author="何婧婷" w:date="2026-10-12T10:32:13Z">
            <w:rPr>
              <w:rFonts w:hint="eastAsia" w:ascii="黑体" w:hAnsi="黑体" w:eastAsia="黑体" w:cs="黑体"/>
              <w:sz w:val="24"/>
              <w:szCs w:val="24"/>
            </w:rPr>
          </w:rPrChange>
        </w:rPr>
      </w:pPr>
      <w:r>
        <w:rPr>
          <w:rFonts w:hint="eastAsia" w:ascii="黑体" w:hAnsi="黑体" w:eastAsia="黑体" w:cs="黑体"/>
          <w:color w:val="auto"/>
          <w:sz w:val="32"/>
          <w:szCs w:val="24"/>
          <w:highlight w:val="none"/>
          <w:rPrChange w:id="59" w:author="何婧婷" w:date="2026-10-12T10:32:13Z">
            <w:rPr>
              <w:rFonts w:hint="eastAsia" w:ascii="黑体" w:hAnsi="黑体" w:eastAsia="黑体" w:cs="黑体"/>
              <w:color w:val="000000"/>
              <w:sz w:val="32"/>
              <w:szCs w:val="24"/>
            </w:rPr>
          </w:rPrChange>
        </w:rPr>
        <w:t>目</w:t>
      </w:r>
    </w:p>
    <w:p w14:paraId="32772E85">
      <w:pPr>
        <w:spacing w:before="200" w:line="300" w:lineRule="exact"/>
        <w:jc w:val="left"/>
        <w:rPr>
          <w:rFonts w:hint="default"/>
          <w:color w:val="auto"/>
          <w:sz w:val="24"/>
          <w:szCs w:val="24"/>
          <w:highlight w:val="none"/>
          <w:rPrChange w:id="60" w:author="何婧婷" w:date="2026-10-12T10:32:13Z">
            <w:rPr>
              <w:rFonts w:hint="default"/>
              <w:sz w:val="24"/>
              <w:szCs w:val="24"/>
            </w:rPr>
          </w:rPrChange>
        </w:rPr>
      </w:pPr>
      <w:r>
        <w:rPr>
          <w:rFonts w:hint="eastAsia" w:ascii="黑体" w:hAnsi="黑体" w:eastAsia="黑体" w:cs="黑体"/>
          <w:color w:val="auto"/>
          <w:sz w:val="24"/>
          <w:szCs w:val="24"/>
          <w:highlight w:val="none"/>
          <w:rPrChange w:id="61" w:author="何婧婷" w:date="2026-10-12T10:32:13Z">
            <w:rPr>
              <w:rFonts w:hint="eastAsia" w:ascii="黑体" w:hAnsi="黑体" w:eastAsia="黑体" w:cs="黑体"/>
              <w:sz w:val="24"/>
              <w:szCs w:val="24"/>
            </w:rPr>
          </w:rPrChange>
        </w:rPr>
        <w:br w:type="column"/>
      </w:r>
      <w:r>
        <w:rPr>
          <w:rFonts w:hint="eastAsia" w:ascii="黑体" w:hAnsi="黑体" w:eastAsia="黑体" w:cs="黑体"/>
          <w:color w:val="auto"/>
          <w:sz w:val="32"/>
          <w:szCs w:val="24"/>
          <w:highlight w:val="none"/>
          <w:rPrChange w:id="62" w:author="何婧婷" w:date="2026-10-12T10:32:13Z">
            <w:rPr>
              <w:rFonts w:hint="eastAsia" w:ascii="黑体" w:hAnsi="黑体" w:eastAsia="黑体" w:cs="黑体"/>
              <w:color w:val="000000"/>
              <w:sz w:val="32"/>
              <w:szCs w:val="24"/>
            </w:rPr>
          </w:rPrChange>
        </w:rPr>
        <w:t>录</w:t>
      </w:r>
    </w:p>
    <w:p w14:paraId="3BD9C690">
      <w:pPr>
        <w:spacing w:before="200" w:line="300" w:lineRule="exact"/>
        <w:jc w:val="left"/>
        <w:rPr>
          <w:rFonts w:hint="default"/>
          <w:color w:val="auto"/>
          <w:sz w:val="24"/>
          <w:szCs w:val="24"/>
          <w:highlight w:val="none"/>
          <w:rPrChange w:id="63" w:author="何婧婷" w:date="2026-10-12T10:32:13Z">
            <w:rPr>
              <w:rFonts w:hint="default"/>
              <w:sz w:val="24"/>
              <w:szCs w:val="24"/>
            </w:rPr>
          </w:rPrChange>
        </w:rPr>
        <w:sectPr>
          <w:footerReference r:id="rId7" w:type="default"/>
          <w:type w:val="continuous"/>
          <w:pgSz w:w="11900" w:h="16820"/>
          <w:pgMar w:top="1440" w:right="1000" w:bottom="1440" w:left="1520" w:header="720" w:footer="720" w:gutter="0"/>
          <w:lnNumType w:countBy="0" w:distance="360"/>
          <w:pgNumType w:fmt="decimal"/>
          <w:cols w:equalWidth="0" w:num="2">
            <w:col w:w="4480" w:space="20"/>
            <w:col w:w="4880"/>
          </w:cols>
          <w:rtlGutter w:val="0"/>
        </w:sectPr>
      </w:pPr>
    </w:p>
    <w:p w14:paraId="541590F2">
      <w:pPr>
        <w:spacing w:line="480" w:lineRule="exact"/>
        <w:jc w:val="left"/>
        <w:rPr>
          <w:rFonts w:hint="default"/>
          <w:color w:val="auto"/>
          <w:sz w:val="21"/>
          <w:szCs w:val="24"/>
          <w:highlight w:val="none"/>
          <w:rPrChange w:id="64" w:author="何婧婷" w:date="2026-10-12T10:32:13Z">
            <w:rPr>
              <w:rFonts w:hint="default"/>
              <w:sz w:val="21"/>
              <w:szCs w:val="24"/>
            </w:rPr>
          </w:rPrChange>
        </w:rPr>
      </w:pPr>
    </w:p>
    <w:p w14:paraId="3647F242">
      <w:pPr>
        <w:spacing w:line="480" w:lineRule="exact"/>
        <w:jc w:val="left"/>
        <w:rPr>
          <w:rFonts w:hint="default"/>
          <w:color w:val="auto"/>
          <w:sz w:val="21"/>
          <w:szCs w:val="24"/>
          <w:highlight w:val="none"/>
          <w:rPrChange w:id="65" w:author="何婧婷" w:date="2026-10-12T10:32:13Z">
            <w:rPr>
              <w:rFonts w:hint="default"/>
              <w:sz w:val="21"/>
              <w:szCs w:val="24"/>
            </w:rPr>
          </w:rPrChange>
        </w:rPr>
        <w:sectPr>
          <w:type w:val="continuous"/>
          <w:pgSz w:w="11900" w:h="16820"/>
          <w:pgMar w:top="1440" w:right="1000" w:bottom="1440" w:left="1520" w:header="720" w:footer="720" w:gutter="0"/>
          <w:lnNumType w:countBy="0" w:distance="360"/>
          <w:pgNumType w:fmt="decimal"/>
          <w:cols w:space="720" w:num="1"/>
          <w:rtlGutter w:val="0"/>
        </w:sectPr>
      </w:pPr>
    </w:p>
    <w:p w14:paraId="4E96BFD6">
      <w:pPr>
        <w:spacing w:before="200" w:line="240" w:lineRule="exact"/>
        <w:jc w:val="left"/>
        <w:rPr>
          <w:rFonts w:hint="eastAsia" w:ascii="楷体_GB2312" w:hAnsi="楷体_GB2312" w:eastAsia="楷体_GB2312" w:cs="楷体_GB2312"/>
          <w:color w:val="auto"/>
          <w:sz w:val="24"/>
          <w:szCs w:val="24"/>
          <w:highlight w:val="none"/>
          <w:rPrChange w:id="66" w:author="何婧婷" w:date="2026-10-12T10:32:13Z">
            <w:rPr>
              <w:rFonts w:hint="eastAsia" w:ascii="楷体_GB2312" w:hAnsi="楷体_GB2312" w:eastAsia="楷体_GB2312" w:cs="楷体_GB2312"/>
              <w:sz w:val="24"/>
              <w:szCs w:val="24"/>
            </w:rPr>
          </w:rPrChange>
        </w:rPr>
      </w:pPr>
      <w:r>
        <w:rPr>
          <w:rFonts w:hint="eastAsia" w:ascii="楷体_GB2312" w:hAnsi="楷体_GB2312" w:eastAsia="楷体_GB2312" w:cs="楷体_GB2312"/>
          <w:color w:val="auto"/>
          <w:sz w:val="24"/>
          <w:szCs w:val="24"/>
          <w:highlight w:val="none"/>
          <w:rPrChange w:id="67" w:author="何婧婷" w:date="2026-10-12T10:32:13Z">
            <w:rPr>
              <w:rFonts w:hint="eastAsia" w:ascii="楷体_GB2312" w:hAnsi="楷体_GB2312" w:eastAsia="楷体_GB2312" w:cs="楷体_GB2312"/>
              <w:color w:val="000000"/>
              <w:sz w:val="24"/>
              <w:szCs w:val="24"/>
            </w:rPr>
          </w:rPrChange>
        </w:rPr>
        <w:t>第一章</w:t>
      </w:r>
    </w:p>
    <w:p w14:paraId="6DAC50AD">
      <w:pPr>
        <w:spacing w:before="380" w:line="240" w:lineRule="exact"/>
        <w:jc w:val="left"/>
        <w:rPr>
          <w:rFonts w:hint="eastAsia" w:ascii="楷体_GB2312" w:hAnsi="楷体_GB2312" w:eastAsia="楷体_GB2312" w:cs="楷体_GB2312"/>
          <w:color w:val="auto"/>
          <w:sz w:val="24"/>
          <w:szCs w:val="24"/>
          <w:highlight w:val="none"/>
          <w:rPrChange w:id="68" w:author="何婧婷" w:date="2026-10-12T10:32:13Z">
            <w:rPr>
              <w:rFonts w:hint="eastAsia" w:ascii="楷体_GB2312" w:hAnsi="楷体_GB2312" w:eastAsia="楷体_GB2312" w:cs="楷体_GB2312"/>
              <w:sz w:val="24"/>
              <w:szCs w:val="24"/>
            </w:rPr>
          </w:rPrChange>
        </w:rPr>
      </w:pPr>
      <w:r>
        <w:rPr>
          <w:rFonts w:hint="eastAsia" w:ascii="楷体_GB2312" w:hAnsi="楷体_GB2312" w:eastAsia="楷体_GB2312" w:cs="楷体_GB2312"/>
          <w:color w:val="auto"/>
          <w:sz w:val="24"/>
          <w:szCs w:val="24"/>
          <w:highlight w:val="none"/>
          <w:rPrChange w:id="69" w:author="何婧婷" w:date="2026-10-12T10:32:13Z">
            <w:rPr>
              <w:rFonts w:hint="eastAsia" w:ascii="楷体_GB2312" w:hAnsi="楷体_GB2312" w:eastAsia="楷体_GB2312" w:cs="楷体_GB2312"/>
              <w:color w:val="000000"/>
              <w:sz w:val="24"/>
              <w:szCs w:val="24"/>
            </w:rPr>
          </w:rPrChange>
        </w:rPr>
        <w:t>第二章</w:t>
      </w:r>
    </w:p>
    <w:p w14:paraId="26DFC0E3">
      <w:pPr>
        <w:spacing w:before="380" w:line="240" w:lineRule="exact"/>
        <w:jc w:val="left"/>
        <w:rPr>
          <w:rFonts w:hint="eastAsia" w:ascii="楷体_GB2312" w:hAnsi="楷体_GB2312" w:eastAsia="楷体_GB2312" w:cs="楷体_GB2312"/>
          <w:color w:val="auto"/>
          <w:sz w:val="24"/>
          <w:szCs w:val="24"/>
          <w:highlight w:val="none"/>
          <w:rPrChange w:id="70" w:author="何婧婷" w:date="2026-10-12T10:32:13Z">
            <w:rPr>
              <w:rFonts w:hint="eastAsia" w:ascii="楷体_GB2312" w:hAnsi="楷体_GB2312" w:eastAsia="楷体_GB2312" w:cs="楷体_GB2312"/>
              <w:sz w:val="24"/>
              <w:szCs w:val="24"/>
            </w:rPr>
          </w:rPrChange>
        </w:rPr>
      </w:pPr>
      <w:r>
        <w:rPr>
          <w:rFonts w:hint="eastAsia" w:ascii="楷体_GB2312" w:hAnsi="楷体_GB2312" w:eastAsia="楷体_GB2312" w:cs="楷体_GB2312"/>
          <w:color w:val="auto"/>
          <w:sz w:val="24"/>
          <w:szCs w:val="24"/>
          <w:highlight w:val="none"/>
          <w:rPrChange w:id="71" w:author="何婧婷" w:date="2026-10-12T10:32:13Z">
            <w:rPr>
              <w:rFonts w:hint="eastAsia" w:ascii="楷体_GB2312" w:hAnsi="楷体_GB2312" w:eastAsia="楷体_GB2312" w:cs="楷体_GB2312"/>
              <w:color w:val="000000"/>
              <w:sz w:val="24"/>
              <w:szCs w:val="24"/>
            </w:rPr>
          </w:rPrChange>
        </w:rPr>
        <w:t>第三章</w:t>
      </w:r>
    </w:p>
    <w:p w14:paraId="214A6006">
      <w:pPr>
        <w:spacing w:before="380" w:line="240" w:lineRule="exact"/>
        <w:jc w:val="left"/>
        <w:rPr>
          <w:rFonts w:hint="eastAsia" w:ascii="楷体_GB2312" w:hAnsi="楷体_GB2312" w:eastAsia="楷体_GB2312" w:cs="楷体_GB2312"/>
          <w:color w:val="auto"/>
          <w:sz w:val="24"/>
          <w:szCs w:val="24"/>
          <w:highlight w:val="none"/>
          <w:rPrChange w:id="72" w:author="何婧婷" w:date="2026-10-12T10:32:13Z">
            <w:rPr>
              <w:rFonts w:hint="eastAsia" w:ascii="楷体_GB2312" w:hAnsi="楷体_GB2312" w:eastAsia="楷体_GB2312" w:cs="楷体_GB2312"/>
              <w:sz w:val="24"/>
              <w:szCs w:val="24"/>
            </w:rPr>
          </w:rPrChange>
        </w:rPr>
      </w:pPr>
      <w:r>
        <w:rPr>
          <w:rFonts w:hint="eastAsia" w:ascii="楷体_GB2312" w:hAnsi="楷体_GB2312" w:eastAsia="楷体_GB2312" w:cs="楷体_GB2312"/>
          <w:color w:val="auto"/>
          <w:sz w:val="24"/>
          <w:szCs w:val="24"/>
          <w:highlight w:val="none"/>
          <w:rPrChange w:id="73" w:author="何婧婷" w:date="2026-10-12T10:32:13Z">
            <w:rPr>
              <w:rFonts w:hint="eastAsia" w:ascii="楷体_GB2312" w:hAnsi="楷体_GB2312" w:eastAsia="楷体_GB2312" w:cs="楷体_GB2312"/>
              <w:color w:val="000000"/>
              <w:sz w:val="24"/>
              <w:szCs w:val="24"/>
            </w:rPr>
          </w:rPrChange>
        </w:rPr>
        <w:t>第四章</w:t>
      </w:r>
    </w:p>
    <w:p w14:paraId="62011CBF">
      <w:pPr>
        <w:spacing w:before="380" w:line="240" w:lineRule="exact"/>
        <w:jc w:val="left"/>
        <w:rPr>
          <w:rFonts w:hint="eastAsia" w:ascii="楷体_GB2312" w:hAnsi="楷体_GB2312" w:eastAsia="楷体_GB2312" w:cs="楷体_GB2312"/>
          <w:color w:val="auto"/>
          <w:sz w:val="24"/>
          <w:szCs w:val="24"/>
          <w:highlight w:val="none"/>
          <w:rPrChange w:id="74" w:author="何婧婷" w:date="2026-10-12T10:32:13Z">
            <w:rPr>
              <w:rFonts w:hint="eastAsia" w:ascii="楷体_GB2312" w:hAnsi="楷体_GB2312" w:eastAsia="楷体_GB2312" w:cs="楷体_GB2312"/>
              <w:sz w:val="24"/>
              <w:szCs w:val="24"/>
            </w:rPr>
          </w:rPrChange>
        </w:rPr>
      </w:pPr>
      <w:r>
        <w:rPr>
          <w:rFonts w:hint="eastAsia" w:ascii="楷体_GB2312" w:hAnsi="楷体_GB2312" w:eastAsia="楷体_GB2312" w:cs="楷体_GB2312"/>
          <w:color w:val="auto"/>
          <w:sz w:val="24"/>
          <w:szCs w:val="24"/>
          <w:highlight w:val="none"/>
          <w:rPrChange w:id="75" w:author="何婧婷" w:date="2026-10-12T10:32:13Z">
            <w:rPr>
              <w:rFonts w:hint="eastAsia" w:ascii="楷体_GB2312" w:hAnsi="楷体_GB2312" w:eastAsia="楷体_GB2312" w:cs="楷体_GB2312"/>
              <w:color w:val="000000"/>
              <w:sz w:val="24"/>
              <w:szCs w:val="24"/>
            </w:rPr>
          </w:rPrChange>
        </w:rPr>
        <w:t>第五章</w:t>
      </w:r>
    </w:p>
    <w:p w14:paraId="73AA418E">
      <w:pPr>
        <w:spacing w:before="200" w:line="240" w:lineRule="exact"/>
        <w:jc w:val="left"/>
        <w:rPr>
          <w:rFonts w:hint="default"/>
          <w:color w:val="auto"/>
          <w:sz w:val="24"/>
          <w:szCs w:val="24"/>
          <w:highlight w:val="none"/>
          <w:rPrChange w:id="76" w:author="何婧婷" w:date="2026-10-12T10:32:13Z">
            <w:rPr>
              <w:rFonts w:hint="default"/>
              <w:sz w:val="24"/>
              <w:szCs w:val="24"/>
            </w:rPr>
          </w:rPrChange>
        </w:rPr>
      </w:pPr>
      <w:r>
        <w:rPr>
          <w:rFonts w:hint="eastAsia" w:ascii="楷体_GB2312" w:hAnsi="楷体_GB2312" w:eastAsia="楷体_GB2312" w:cs="楷体_GB2312"/>
          <w:color w:val="auto"/>
          <w:sz w:val="24"/>
          <w:szCs w:val="24"/>
          <w:highlight w:val="none"/>
          <w:rPrChange w:id="77" w:author="何婧婷" w:date="2026-10-12T10:32:13Z">
            <w:rPr>
              <w:rFonts w:hint="eastAsia" w:ascii="楷体_GB2312" w:hAnsi="楷体_GB2312" w:eastAsia="楷体_GB2312" w:cs="楷体_GB2312"/>
              <w:sz w:val="24"/>
              <w:szCs w:val="24"/>
            </w:rPr>
          </w:rPrChange>
        </w:rPr>
        <w:br w:type="column"/>
      </w:r>
      <w:r>
        <w:rPr>
          <w:rFonts w:hint="eastAsia" w:ascii="楷体_GB2312" w:hAnsi="楷体_GB2312" w:eastAsia="楷体_GB2312" w:cs="楷体_GB2312"/>
          <w:color w:val="auto"/>
          <w:sz w:val="24"/>
          <w:szCs w:val="24"/>
          <w:highlight w:val="none"/>
          <w:rPrChange w:id="78" w:author="何婧婷" w:date="2026-10-12T10:32:13Z">
            <w:rPr>
              <w:rFonts w:hint="eastAsia" w:ascii="楷体_GB2312" w:hAnsi="楷体_GB2312" w:eastAsia="楷体_GB2312" w:cs="楷体_GB2312"/>
              <w:color w:val="000000"/>
              <w:sz w:val="24"/>
              <w:szCs w:val="24"/>
            </w:rPr>
          </w:rPrChange>
        </w:rPr>
        <w:t>比选公告</w:t>
      </w:r>
      <w:r>
        <w:rPr>
          <w:rFonts w:hint="eastAsia" w:ascii="宋体"/>
          <w:color w:val="auto"/>
          <w:sz w:val="4"/>
          <w:szCs w:val="24"/>
          <w:highlight w:val="none"/>
          <w:rPrChange w:id="79" w:author="何婧婷" w:date="2026-10-12T10:32:13Z">
            <w:rPr>
              <w:rFonts w:hint="eastAsia" w:ascii="宋体"/>
              <w:color w:val="000000"/>
              <w:sz w:val="4"/>
              <w:szCs w:val="24"/>
            </w:rPr>
          </w:rPrChange>
        </w:rPr>
        <w:t xml:space="preserve"> </w:t>
      </w:r>
      <w:r>
        <w:rPr>
          <w:rFonts w:hint="default"/>
          <w:color w:val="auto"/>
          <w:sz w:val="24"/>
          <w:szCs w:val="24"/>
          <w:highlight w:val="none"/>
          <w:rPrChange w:id="80" w:author="何婧婷" w:date="2026-10-12T10:32:13Z">
            <w:rPr>
              <w:rFonts w:hint="default"/>
              <w:color w:val="000000"/>
              <w:sz w:val="24"/>
              <w:szCs w:val="24"/>
            </w:rPr>
          </w:rPrChange>
        </w:rPr>
        <w:t>..................................................................................................................</w:t>
      </w:r>
      <w:r>
        <w:rPr>
          <w:rFonts w:hint="default"/>
          <w:color w:val="auto"/>
          <w:sz w:val="4"/>
          <w:szCs w:val="24"/>
          <w:highlight w:val="none"/>
          <w:rPrChange w:id="81" w:author="何婧婷" w:date="2026-10-12T10:32:13Z">
            <w:rPr>
              <w:rFonts w:hint="default"/>
              <w:color w:val="000000"/>
              <w:sz w:val="4"/>
              <w:szCs w:val="24"/>
            </w:rPr>
          </w:rPrChange>
        </w:rPr>
        <w:t xml:space="preserve"> </w:t>
      </w:r>
      <w:r>
        <w:rPr>
          <w:rFonts w:hint="default"/>
          <w:color w:val="auto"/>
          <w:sz w:val="24"/>
          <w:szCs w:val="24"/>
          <w:highlight w:val="none"/>
          <w:rPrChange w:id="82" w:author="何婧婷" w:date="2026-10-12T10:32:13Z">
            <w:rPr>
              <w:rFonts w:hint="default"/>
              <w:color w:val="000000"/>
              <w:sz w:val="24"/>
              <w:szCs w:val="24"/>
            </w:rPr>
          </w:rPrChange>
        </w:rPr>
        <w:t>1</w:t>
      </w:r>
    </w:p>
    <w:p w14:paraId="5AE4138D">
      <w:pPr>
        <w:spacing w:before="380" w:line="240" w:lineRule="exact"/>
        <w:jc w:val="left"/>
        <w:rPr>
          <w:rFonts w:hint="default"/>
          <w:color w:val="auto"/>
          <w:sz w:val="24"/>
          <w:szCs w:val="24"/>
          <w:highlight w:val="none"/>
          <w:rPrChange w:id="83" w:author="何婧婷" w:date="2026-10-12T10:32:13Z">
            <w:rPr>
              <w:rFonts w:hint="default"/>
              <w:sz w:val="24"/>
              <w:szCs w:val="24"/>
            </w:rPr>
          </w:rPrChange>
        </w:rPr>
      </w:pPr>
      <w:r>
        <w:rPr>
          <w:rFonts w:hint="eastAsia" w:ascii="楷体_GB2312" w:hAnsi="楷体_GB2312" w:eastAsia="楷体_GB2312" w:cs="楷体_GB2312"/>
          <w:color w:val="auto"/>
          <w:sz w:val="24"/>
          <w:szCs w:val="24"/>
          <w:highlight w:val="none"/>
          <w:rPrChange w:id="84" w:author="何婧婷" w:date="2026-10-12T10:32:13Z">
            <w:rPr>
              <w:rFonts w:hint="eastAsia" w:ascii="楷体_GB2312" w:hAnsi="楷体_GB2312" w:eastAsia="楷体_GB2312" w:cs="楷体_GB2312"/>
              <w:color w:val="000000"/>
              <w:sz w:val="24"/>
              <w:szCs w:val="24"/>
            </w:rPr>
          </w:rPrChange>
        </w:rPr>
        <w:t>比选申请人须知</w:t>
      </w:r>
      <w:r>
        <w:rPr>
          <w:rFonts w:hint="eastAsia" w:ascii="宋体"/>
          <w:color w:val="auto"/>
          <w:sz w:val="4"/>
          <w:szCs w:val="24"/>
          <w:highlight w:val="none"/>
          <w:rPrChange w:id="85" w:author="何婧婷" w:date="2026-10-12T10:32:13Z">
            <w:rPr>
              <w:rFonts w:hint="eastAsia" w:ascii="宋体"/>
              <w:color w:val="000000"/>
              <w:sz w:val="4"/>
              <w:szCs w:val="24"/>
            </w:rPr>
          </w:rPrChange>
        </w:rPr>
        <w:t xml:space="preserve"> </w:t>
      </w:r>
      <w:r>
        <w:rPr>
          <w:rFonts w:hint="default"/>
          <w:color w:val="auto"/>
          <w:sz w:val="24"/>
          <w:szCs w:val="24"/>
          <w:highlight w:val="none"/>
          <w:rPrChange w:id="86" w:author="何婧婷" w:date="2026-10-12T10:32:13Z">
            <w:rPr>
              <w:rFonts w:hint="default"/>
              <w:color w:val="000000"/>
              <w:sz w:val="24"/>
              <w:szCs w:val="24"/>
            </w:rPr>
          </w:rPrChange>
        </w:rPr>
        <w:t>......................................................................................................</w:t>
      </w:r>
      <w:r>
        <w:rPr>
          <w:rFonts w:hint="default"/>
          <w:color w:val="auto"/>
          <w:sz w:val="4"/>
          <w:szCs w:val="24"/>
          <w:highlight w:val="none"/>
          <w:rPrChange w:id="87" w:author="何婧婷" w:date="2026-10-12T10:32:13Z">
            <w:rPr>
              <w:rFonts w:hint="default"/>
              <w:color w:val="000000"/>
              <w:sz w:val="4"/>
              <w:szCs w:val="24"/>
            </w:rPr>
          </w:rPrChange>
        </w:rPr>
        <w:t xml:space="preserve"> </w:t>
      </w:r>
      <w:r>
        <w:rPr>
          <w:rFonts w:hint="default"/>
          <w:color w:val="auto"/>
          <w:sz w:val="24"/>
          <w:szCs w:val="24"/>
          <w:highlight w:val="none"/>
          <w:rPrChange w:id="88" w:author="何婧婷" w:date="2026-10-12T10:32:13Z">
            <w:rPr>
              <w:rFonts w:hint="default"/>
              <w:color w:val="000000"/>
              <w:sz w:val="24"/>
              <w:szCs w:val="24"/>
            </w:rPr>
          </w:rPrChange>
        </w:rPr>
        <w:t>5</w:t>
      </w:r>
    </w:p>
    <w:p w14:paraId="5DE981ED">
      <w:pPr>
        <w:spacing w:before="380" w:line="240" w:lineRule="exact"/>
        <w:jc w:val="left"/>
        <w:rPr>
          <w:rFonts w:hint="default"/>
          <w:color w:val="auto"/>
          <w:sz w:val="24"/>
          <w:szCs w:val="24"/>
          <w:highlight w:val="none"/>
          <w:rPrChange w:id="89" w:author="何婧婷" w:date="2026-10-12T10:32:13Z">
            <w:rPr>
              <w:rFonts w:hint="default"/>
              <w:sz w:val="24"/>
              <w:szCs w:val="24"/>
            </w:rPr>
          </w:rPrChange>
        </w:rPr>
      </w:pPr>
      <w:r>
        <w:rPr>
          <w:rFonts w:hint="eastAsia" w:ascii="楷体_GB2312" w:hAnsi="楷体_GB2312" w:eastAsia="楷体_GB2312" w:cs="楷体_GB2312"/>
          <w:color w:val="auto"/>
          <w:sz w:val="24"/>
          <w:szCs w:val="24"/>
          <w:highlight w:val="none"/>
          <w:rPrChange w:id="90" w:author="何婧婷" w:date="2026-10-12T10:32:13Z">
            <w:rPr>
              <w:rFonts w:hint="eastAsia" w:ascii="楷体_GB2312" w:hAnsi="楷体_GB2312" w:eastAsia="楷体_GB2312" w:cs="楷体_GB2312"/>
              <w:color w:val="000000"/>
              <w:sz w:val="24"/>
              <w:szCs w:val="24"/>
            </w:rPr>
          </w:rPrChange>
        </w:rPr>
        <w:t>评审办法</w:t>
      </w:r>
      <w:r>
        <w:rPr>
          <w:rFonts w:hint="eastAsia" w:ascii="宋体"/>
          <w:color w:val="auto"/>
          <w:sz w:val="4"/>
          <w:szCs w:val="24"/>
          <w:highlight w:val="none"/>
          <w:rPrChange w:id="91" w:author="何婧婷" w:date="2026-10-12T10:32:13Z">
            <w:rPr>
              <w:rFonts w:hint="eastAsia" w:ascii="宋体"/>
              <w:color w:val="000000"/>
              <w:sz w:val="4"/>
              <w:szCs w:val="24"/>
            </w:rPr>
          </w:rPrChange>
        </w:rPr>
        <w:t xml:space="preserve"> </w:t>
      </w:r>
      <w:r>
        <w:rPr>
          <w:rFonts w:hint="default"/>
          <w:color w:val="auto"/>
          <w:sz w:val="24"/>
          <w:szCs w:val="24"/>
          <w:highlight w:val="none"/>
          <w:rPrChange w:id="92" w:author="何婧婷" w:date="2026-10-12T10:32:13Z">
            <w:rPr>
              <w:rFonts w:hint="default"/>
              <w:color w:val="000000"/>
              <w:sz w:val="24"/>
              <w:szCs w:val="24"/>
            </w:rPr>
          </w:rPrChange>
        </w:rPr>
        <w:t>................................................................................................................</w:t>
      </w:r>
      <w:r>
        <w:rPr>
          <w:rFonts w:hint="default"/>
          <w:color w:val="auto"/>
          <w:sz w:val="4"/>
          <w:szCs w:val="24"/>
          <w:highlight w:val="none"/>
          <w:rPrChange w:id="93" w:author="何婧婷" w:date="2026-10-12T10:32:13Z">
            <w:rPr>
              <w:rFonts w:hint="default"/>
              <w:color w:val="000000"/>
              <w:sz w:val="4"/>
              <w:szCs w:val="24"/>
            </w:rPr>
          </w:rPrChange>
        </w:rPr>
        <w:t xml:space="preserve"> </w:t>
      </w:r>
      <w:r>
        <w:rPr>
          <w:rFonts w:hint="default"/>
          <w:color w:val="auto"/>
          <w:sz w:val="24"/>
          <w:szCs w:val="24"/>
          <w:highlight w:val="none"/>
          <w:rPrChange w:id="94" w:author="何婧婷" w:date="2026-10-12T10:32:13Z">
            <w:rPr>
              <w:rFonts w:hint="default"/>
              <w:color w:val="000000"/>
              <w:sz w:val="24"/>
              <w:szCs w:val="24"/>
            </w:rPr>
          </w:rPrChange>
        </w:rPr>
        <w:t>12</w:t>
      </w:r>
    </w:p>
    <w:p w14:paraId="59810B7D">
      <w:pPr>
        <w:spacing w:before="380" w:line="240" w:lineRule="exact"/>
        <w:jc w:val="left"/>
        <w:rPr>
          <w:rFonts w:hint="default"/>
          <w:color w:val="auto"/>
          <w:sz w:val="24"/>
          <w:szCs w:val="24"/>
          <w:highlight w:val="none"/>
          <w:lang w:val="en-US" w:eastAsia="zh-CN"/>
          <w:rPrChange w:id="95" w:author="何婧婷" w:date="2026-10-12T10:32:13Z">
            <w:rPr>
              <w:rFonts w:hint="default"/>
              <w:sz w:val="24"/>
              <w:szCs w:val="24"/>
            </w:rPr>
          </w:rPrChange>
        </w:rPr>
      </w:pPr>
      <w:r>
        <w:rPr>
          <w:rFonts w:hint="eastAsia" w:ascii="楷体_GB2312" w:hAnsi="楷体_GB2312" w:eastAsia="楷体_GB2312" w:cs="楷体_GB2312"/>
          <w:color w:val="auto"/>
          <w:sz w:val="24"/>
          <w:szCs w:val="24"/>
          <w:highlight w:val="none"/>
          <w:rPrChange w:id="96" w:author="何婧婷" w:date="2026-10-12T10:32:13Z">
            <w:rPr>
              <w:rFonts w:hint="eastAsia" w:ascii="楷体_GB2312" w:hAnsi="楷体_GB2312" w:eastAsia="楷体_GB2312" w:cs="楷体_GB2312"/>
              <w:color w:val="000000"/>
              <w:sz w:val="24"/>
              <w:szCs w:val="24"/>
            </w:rPr>
          </w:rPrChange>
        </w:rPr>
        <w:t>合同主要条款</w:t>
      </w:r>
      <w:r>
        <w:rPr>
          <w:rFonts w:hint="eastAsia" w:ascii="宋体"/>
          <w:color w:val="auto"/>
          <w:sz w:val="4"/>
          <w:szCs w:val="24"/>
          <w:highlight w:val="none"/>
          <w:rPrChange w:id="97" w:author="何婧婷" w:date="2026-10-12T10:32:13Z">
            <w:rPr>
              <w:rFonts w:hint="eastAsia" w:ascii="宋体"/>
              <w:color w:val="000000"/>
              <w:sz w:val="4"/>
              <w:szCs w:val="24"/>
            </w:rPr>
          </w:rPrChange>
        </w:rPr>
        <w:t xml:space="preserve"> </w:t>
      </w:r>
      <w:r>
        <w:rPr>
          <w:rFonts w:hint="default"/>
          <w:color w:val="auto"/>
          <w:sz w:val="24"/>
          <w:szCs w:val="24"/>
          <w:highlight w:val="none"/>
          <w:rPrChange w:id="98" w:author="何婧婷" w:date="2026-10-12T10:32:13Z">
            <w:rPr>
              <w:rFonts w:hint="default"/>
              <w:color w:val="000000"/>
              <w:sz w:val="24"/>
              <w:szCs w:val="24"/>
            </w:rPr>
          </w:rPrChange>
        </w:rPr>
        <w:t>........................................................................................................</w:t>
      </w:r>
      <w:r>
        <w:rPr>
          <w:rFonts w:hint="default"/>
          <w:color w:val="auto"/>
          <w:sz w:val="4"/>
          <w:szCs w:val="24"/>
          <w:highlight w:val="none"/>
          <w:rPrChange w:id="99" w:author="何婧婷" w:date="2026-10-12T10:32:13Z">
            <w:rPr>
              <w:rFonts w:hint="default"/>
              <w:color w:val="000000"/>
              <w:sz w:val="4"/>
              <w:szCs w:val="24"/>
            </w:rPr>
          </w:rPrChange>
        </w:rPr>
        <w:t xml:space="preserve"> </w:t>
      </w:r>
      <w:del w:id="100" w:author="何婧婷" w:date="2026-10-12T10:48:06Z">
        <w:r>
          <w:rPr>
            <w:rFonts w:hint="default"/>
            <w:color w:val="auto"/>
            <w:sz w:val="24"/>
            <w:szCs w:val="24"/>
            <w:highlight w:val="none"/>
            <w:lang w:val="en-US"/>
            <w:rPrChange w:id="101" w:author="何婧婷" w:date="2026-10-12T10:32:13Z">
              <w:rPr>
                <w:rFonts w:hint="default"/>
                <w:color w:val="000000"/>
                <w:sz w:val="24"/>
                <w:szCs w:val="24"/>
              </w:rPr>
            </w:rPrChange>
          </w:rPr>
          <w:delText>23</w:delText>
        </w:r>
      </w:del>
      <w:ins w:id="102" w:author="何婧婷" w:date="2026-10-12T10:48:06Z">
        <w:r>
          <w:rPr>
            <w:rFonts w:hint="eastAsia"/>
            <w:color w:val="auto"/>
            <w:sz w:val="24"/>
            <w:szCs w:val="24"/>
            <w:highlight w:val="none"/>
            <w:lang w:val="en-US" w:eastAsia="zh-CN"/>
          </w:rPr>
          <w:t>23</w:t>
        </w:r>
      </w:ins>
    </w:p>
    <w:p w14:paraId="7ABAEF08">
      <w:pPr>
        <w:spacing w:before="380" w:line="240" w:lineRule="exact"/>
        <w:jc w:val="left"/>
        <w:rPr>
          <w:rFonts w:hint="eastAsia" w:eastAsia="宋体"/>
          <w:color w:val="auto"/>
          <w:sz w:val="24"/>
          <w:szCs w:val="24"/>
          <w:highlight w:val="none"/>
          <w:lang w:eastAsia="zh-CN"/>
          <w:rPrChange w:id="103" w:author="何婧婷" w:date="2026-10-12T10:32:13Z">
            <w:rPr>
              <w:rFonts w:hint="eastAsia" w:eastAsia="宋体"/>
              <w:sz w:val="24"/>
              <w:szCs w:val="24"/>
              <w:lang w:eastAsia="zh-CN"/>
            </w:rPr>
          </w:rPrChange>
        </w:rPr>
        <w:sectPr>
          <w:type w:val="continuous"/>
          <w:pgSz w:w="11900" w:h="16820"/>
          <w:pgMar w:top="1440" w:right="1000" w:bottom="1440" w:left="1520" w:header="720" w:footer="720" w:gutter="0"/>
          <w:lnNumType w:countBy="0" w:distance="360"/>
          <w:pgNumType w:fmt="decimal"/>
          <w:cols w:equalWidth="0" w:num="2">
            <w:col w:w="820" w:space="20"/>
            <w:col w:w="8540"/>
          </w:cols>
          <w:rtlGutter w:val="0"/>
        </w:sectPr>
      </w:pPr>
      <w:r>
        <w:rPr>
          <w:rFonts w:hint="eastAsia" w:ascii="楷体_GB2312" w:hAnsi="楷体_GB2312" w:eastAsia="楷体_GB2312" w:cs="楷体_GB2312"/>
          <w:color w:val="auto"/>
          <w:sz w:val="24"/>
          <w:szCs w:val="24"/>
          <w:highlight w:val="none"/>
          <w:rPrChange w:id="104" w:author="何婧婷" w:date="2026-10-12T10:32:13Z">
            <w:rPr>
              <w:rFonts w:hint="eastAsia" w:ascii="楷体_GB2312" w:hAnsi="楷体_GB2312" w:eastAsia="楷体_GB2312" w:cs="楷体_GB2312"/>
              <w:color w:val="000000"/>
              <w:sz w:val="24"/>
              <w:szCs w:val="24"/>
            </w:rPr>
          </w:rPrChange>
        </w:rPr>
        <w:t>比选申请文件格式</w:t>
      </w:r>
      <w:r>
        <w:rPr>
          <w:rFonts w:hint="eastAsia" w:ascii="宋体"/>
          <w:color w:val="auto"/>
          <w:sz w:val="4"/>
          <w:szCs w:val="24"/>
          <w:highlight w:val="none"/>
          <w:rPrChange w:id="105" w:author="何婧婷" w:date="2026-10-12T10:32:13Z">
            <w:rPr>
              <w:rFonts w:hint="eastAsia" w:ascii="宋体"/>
              <w:color w:val="000000"/>
              <w:sz w:val="4"/>
              <w:szCs w:val="24"/>
            </w:rPr>
          </w:rPrChange>
        </w:rPr>
        <w:t xml:space="preserve"> </w:t>
      </w:r>
      <w:r>
        <w:rPr>
          <w:rFonts w:hint="default"/>
          <w:color w:val="auto"/>
          <w:sz w:val="24"/>
          <w:szCs w:val="24"/>
          <w:highlight w:val="none"/>
          <w:rPrChange w:id="106" w:author="何婧婷" w:date="2026-10-12T10:32:13Z">
            <w:rPr>
              <w:rFonts w:hint="default"/>
              <w:color w:val="000000"/>
              <w:sz w:val="24"/>
              <w:szCs w:val="24"/>
            </w:rPr>
          </w:rPrChange>
        </w:rPr>
        <w:t>..................................................................................</w:t>
      </w:r>
      <w:r>
        <w:rPr>
          <w:rFonts w:hint="default"/>
          <w:color w:val="auto"/>
          <w:sz w:val="24"/>
          <w:szCs w:val="24"/>
          <w:highlight w:val="none"/>
          <w:rPrChange w:id="107" w:author="何婧婷" w:date="2026-10-12T10:32:13Z">
            <w:rPr>
              <w:rFonts w:hint="default"/>
              <w:color w:val="000000"/>
              <w:sz w:val="24"/>
              <w:szCs w:val="24"/>
            </w:rPr>
          </w:rPrChange>
        </w:rPr>
        <w:t>..............</w:t>
      </w:r>
      <w:r>
        <w:rPr>
          <w:rFonts w:hint="default"/>
          <w:color w:val="auto"/>
          <w:sz w:val="4"/>
          <w:szCs w:val="24"/>
          <w:highlight w:val="none"/>
          <w:rPrChange w:id="108" w:author="何婧婷" w:date="2026-10-12T10:32:13Z">
            <w:rPr>
              <w:rFonts w:hint="default"/>
              <w:color w:val="000000"/>
              <w:sz w:val="4"/>
              <w:szCs w:val="24"/>
            </w:rPr>
          </w:rPrChange>
        </w:rPr>
        <w:t xml:space="preserve"> </w:t>
      </w:r>
      <w:r>
        <w:rPr>
          <w:rFonts w:hint="default"/>
          <w:color w:val="auto"/>
          <w:sz w:val="24"/>
          <w:szCs w:val="24"/>
          <w:highlight w:val="none"/>
          <w:rPrChange w:id="109" w:author="何婧婷" w:date="2026-10-12T10:32:13Z">
            <w:rPr>
              <w:rFonts w:hint="default"/>
              <w:color w:val="000000"/>
              <w:sz w:val="24"/>
              <w:szCs w:val="24"/>
            </w:rPr>
          </w:rPrChange>
        </w:rPr>
        <w:t>3</w:t>
      </w:r>
      <w:r>
        <w:rPr>
          <w:rFonts w:hint="eastAsia"/>
          <w:color w:val="auto"/>
          <w:sz w:val="24"/>
          <w:szCs w:val="24"/>
          <w:highlight w:val="none"/>
          <w:lang w:val="en-US" w:eastAsia="zh-CN"/>
          <w:rPrChange w:id="110" w:author="何婧婷" w:date="2026-10-12T10:32:13Z">
            <w:rPr>
              <w:rFonts w:hint="eastAsia"/>
              <w:color w:val="000000"/>
              <w:sz w:val="24"/>
              <w:szCs w:val="24"/>
              <w:lang w:val="en-US" w:eastAsia="zh-CN"/>
            </w:rPr>
          </w:rPrChange>
        </w:rPr>
        <w:t>0</w:t>
      </w:r>
    </w:p>
    <w:p w14:paraId="422246EC">
      <w:pPr>
        <w:spacing w:line="5040" w:lineRule="exact"/>
        <w:jc w:val="left"/>
        <w:rPr>
          <w:rFonts w:hint="default"/>
          <w:color w:val="auto"/>
          <w:sz w:val="21"/>
          <w:szCs w:val="24"/>
          <w:highlight w:val="none"/>
          <w:rPrChange w:id="111" w:author="何婧婷" w:date="2026-10-12T10:32:13Z">
            <w:rPr>
              <w:rFonts w:hint="default"/>
              <w:sz w:val="21"/>
              <w:szCs w:val="24"/>
            </w:rPr>
          </w:rPrChange>
        </w:rPr>
      </w:pPr>
    </w:p>
    <w:p w14:paraId="5D0A72AA">
      <w:pPr>
        <w:spacing w:line="5040" w:lineRule="exact"/>
        <w:jc w:val="left"/>
        <w:rPr>
          <w:rFonts w:hint="default"/>
          <w:color w:val="auto"/>
          <w:sz w:val="21"/>
          <w:szCs w:val="24"/>
          <w:highlight w:val="none"/>
          <w:rPrChange w:id="112" w:author="何婧婷" w:date="2026-10-12T10:32:13Z">
            <w:rPr>
              <w:rFonts w:hint="default"/>
              <w:sz w:val="21"/>
              <w:szCs w:val="24"/>
            </w:rPr>
          </w:rPrChange>
        </w:rPr>
        <w:sectPr>
          <w:footerReference r:id="rId8" w:type="default"/>
          <w:pgSz w:w="11900" w:h="16820"/>
          <w:pgMar w:top="1440" w:right="1800" w:bottom="0" w:left="1800" w:header="720" w:footer="720" w:gutter="0"/>
          <w:lnNumType w:countBy="0" w:distance="360"/>
          <w:pgNumType w:fmt="decimal" w:start="1"/>
          <w:cols w:space="720" w:num="1"/>
          <w:rtlGutter w:val="0"/>
        </w:sectPr>
      </w:pPr>
    </w:p>
    <w:p w14:paraId="35FBB4D5">
      <w:pPr>
        <w:spacing w:before="200" w:line="420" w:lineRule="exact"/>
        <w:jc w:val="center"/>
        <w:rPr>
          <w:rFonts w:hint="eastAsia" w:ascii="黑体" w:hAnsi="黑体" w:eastAsia="黑体" w:cs="黑体"/>
          <w:color w:val="auto"/>
          <w:sz w:val="24"/>
          <w:szCs w:val="24"/>
          <w:highlight w:val="none"/>
          <w:rPrChange w:id="113" w:author="何婧婷" w:date="2026-10-12T10:32:13Z">
            <w:rPr>
              <w:rFonts w:hint="eastAsia" w:ascii="黑体" w:hAnsi="黑体" w:eastAsia="黑体" w:cs="黑体"/>
              <w:sz w:val="24"/>
              <w:szCs w:val="24"/>
            </w:rPr>
          </w:rPrChange>
        </w:rPr>
      </w:pPr>
      <w:r>
        <w:rPr>
          <w:rFonts w:hint="eastAsia" w:ascii="宋体"/>
          <w:color w:val="auto"/>
          <w:sz w:val="44"/>
          <w:szCs w:val="24"/>
          <w:highlight w:val="none"/>
          <w:lang w:val="en-US" w:eastAsia="zh-CN"/>
          <w:rPrChange w:id="114" w:author="何婧婷" w:date="2026-10-12T10:32:13Z">
            <w:rPr>
              <w:rFonts w:hint="eastAsia" w:ascii="宋体"/>
              <w:color w:val="000000"/>
              <w:sz w:val="44"/>
              <w:szCs w:val="24"/>
              <w:lang w:val="en-US" w:eastAsia="zh-CN"/>
            </w:rPr>
          </w:rPrChange>
        </w:rPr>
        <w:t xml:space="preserve">           </w:t>
      </w:r>
      <w:r>
        <w:rPr>
          <w:rFonts w:hint="eastAsia" w:ascii="黑体" w:hAnsi="黑体" w:eastAsia="黑体" w:cs="黑体"/>
          <w:color w:val="auto"/>
          <w:sz w:val="44"/>
          <w:szCs w:val="24"/>
          <w:highlight w:val="none"/>
          <w:rPrChange w:id="115" w:author="何婧婷" w:date="2026-10-12T10:32:13Z">
            <w:rPr>
              <w:rFonts w:hint="eastAsia" w:ascii="黑体" w:hAnsi="黑体" w:eastAsia="黑体" w:cs="黑体"/>
              <w:color w:val="000000"/>
              <w:sz w:val="44"/>
              <w:szCs w:val="24"/>
            </w:rPr>
          </w:rPrChange>
        </w:rPr>
        <w:t>第一章</w:t>
      </w:r>
    </w:p>
    <w:p w14:paraId="72C02DDD">
      <w:pPr>
        <w:spacing w:before="200" w:line="420" w:lineRule="exact"/>
        <w:jc w:val="left"/>
        <w:rPr>
          <w:rFonts w:hint="eastAsia" w:ascii="黑体" w:hAnsi="黑体" w:eastAsia="黑体" w:cs="黑体"/>
          <w:color w:val="auto"/>
          <w:sz w:val="24"/>
          <w:szCs w:val="24"/>
          <w:highlight w:val="none"/>
          <w:rPrChange w:id="116" w:author="何婧婷" w:date="2026-10-12T10:32:13Z">
            <w:rPr>
              <w:rFonts w:hint="eastAsia" w:ascii="黑体" w:hAnsi="黑体" w:eastAsia="黑体" w:cs="黑体"/>
              <w:sz w:val="24"/>
              <w:szCs w:val="24"/>
            </w:rPr>
          </w:rPrChange>
        </w:rPr>
      </w:pPr>
      <w:r>
        <w:rPr>
          <w:rFonts w:hint="eastAsia" w:ascii="黑体" w:hAnsi="黑体" w:eastAsia="黑体" w:cs="黑体"/>
          <w:color w:val="auto"/>
          <w:sz w:val="24"/>
          <w:szCs w:val="24"/>
          <w:highlight w:val="none"/>
          <w:rPrChange w:id="117" w:author="何婧婷" w:date="2026-10-12T10:32:13Z">
            <w:rPr>
              <w:rFonts w:hint="eastAsia" w:ascii="黑体" w:hAnsi="黑体" w:eastAsia="黑体" w:cs="黑体"/>
              <w:sz w:val="24"/>
              <w:szCs w:val="24"/>
            </w:rPr>
          </w:rPrChange>
        </w:rPr>
        <w:br w:type="column"/>
      </w:r>
      <w:r>
        <w:rPr>
          <w:rFonts w:hint="eastAsia" w:ascii="黑体" w:hAnsi="黑体" w:eastAsia="黑体" w:cs="黑体"/>
          <w:color w:val="auto"/>
          <w:sz w:val="44"/>
          <w:szCs w:val="24"/>
          <w:highlight w:val="none"/>
          <w:rPrChange w:id="118" w:author="何婧婷" w:date="2026-10-12T10:32:13Z">
            <w:rPr>
              <w:rFonts w:hint="eastAsia" w:ascii="黑体" w:hAnsi="黑体" w:eastAsia="黑体" w:cs="黑体"/>
              <w:color w:val="000000"/>
              <w:sz w:val="44"/>
              <w:szCs w:val="24"/>
            </w:rPr>
          </w:rPrChange>
        </w:rPr>
        <w:t>比选公告</w:t>
      </w:r>
    </w:p>
    <w:p w14:paraId="39A0FE40">
      <w:pPr>
        <w:spacing w:before="200" w:line="420" w:lineRule="exact"/>
        <w:jc w:val="left"/>
        <w:rPr>
          <w:rFonts w:hint="default"/>
          <w:color w:val="auto"/>
          <w:sz w:val="24"/>
          <w:szCs w:val="24"/>
          <w:highlight w:val="none"/>
          <w:rPrChange w:id="119" w:author="何婧婷" w:date="2026-10-12T10:32:13Z">
            <w:rPr>
              <w:rFonts w:hint="default"/>
              <w:sz w:val="24"/>
              <w:szCs w:val="24"/>
            </w:rPr>
          </w:rPrChange>
        </w:rPr>
        <w:sectPr>
          <w:type w:val="continuous"/>
          <w:pgSz w:w="11900" w:h="16820"/>
          <w:pgMar w:top="1440" w:right="1800" w:bottom="0" w:left="1800" w:header="720" w:footer="720" w:gutter="0"/>
          <w:lnNumType w:countBy="0" w:distance="360"/>
          <w:pgNumType w:fmt="decimal"/>
          <w:cols w:equalWidth="0" w:num="2">
            <w:col w:w="3800" w:space="400"/>
            <w:col w:w="4100"/>
          </w:cols>
          <w:rtlGutter w:val="0"/>
        </w:sectPr>
      </w:pPr>
    </w:p>
    <w:p w14:paraId="3717BF8B">
      <w:pPr>
        <w:spacing w:before="200" w:line="180" w:lineRule="exact"/>
        <w:jc w:val="left"/>
        <w:rPr>
          <w:rFonts w:hint="default"/>
          <w:color w:val="auto"/>
          <w:sz w:val="24"/>
          <w:szCs w:val="24"/>
          <w:highlight w:val="none"/>
          <w:rPrChange w:id="120" w:author="何婧婷" w:date="2026-10-12T10:32:13Z">
            <w:rPr>
              <w:rFonts w:hint="default"/>
              <w:sz w:val="24"/>
              <w:szCs w:val="24"/>
            </w:rPr>
          </w:rPrChange>
        </w:rPr>
        <w:sectPr>
          <w:type w:val="continuous"/>
          <w:pgSz w:w="11900" w:h="16820"/>
          <w:pgMar w:top="1440" w:right="1800" w:bottom="0" w:left="1800" w:header="720" w:footer="720" w:gutter="0"/>
          <w:lnNumType w:countBy="0" w:distance="360"/>
          <w:pgNumType w:fmt="decimal"/>
          <w:cols w:space="720" w:num="1"/>
          <w:rtlGutter w:val="0"/>
        </w:sectPr>
      </w:pPr>
    </w:p>
    <w:p w14:paraId="40A70BA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方正小标宋简体" w:hAnsi="方正小标宋简体" w:eastAsia="方正小标宋简体" w:cs="方正小标宋简体"/>
          <w:color w:val="auto"/>
          <w:sz w:val="44"/>
          <w:szCs w:val="44"/>
          <w:highlight w:val="none"/>
          <w:lang w:val="en-US" w:eastAsia="zh-CN"/>
          <w:rPrChange w:id="121" w:author="何婧婷" w:date="2026-10-12T10:32:13Z">
            <w:rPr>
              <w:rFonts w:hint="default" w:ascii="方正小标宋简体" w:hAnsi="方正小标宋简体" w:eastAsia="方正小标宋简体" w:cs="方正小标宋简体"/>
              <w:sz w:val="44"/>
              <w:szCs w:val="44"/>
              <w:lang w:val="en-US" w:eastAsia="zh-CN"/>
            </w:rPr>
          </w:rPrChange>
        </w:rPr>
      </w:pPr>
      <w:r>
        <w:rPr>
          <w:rFonts w:hint="eastAsia" w:ascii="方正小标宋简体" w:hAnsi="方正小标宋简体" w:eastAsia="方正小标宋简体" w:cs="方正小标宋简体"/>
          <w:color w:val="auto"/>
          <w:sz w:val="44"/>
          <w:szCs w:val="44"/>
          <w:highlight w:val="none"/>
          <w:lang w:val="en-US" w:eastAsia="zh-CN"/>
          <w:rPrChange w:id="122" w:author="何婧婷" w:date="2026-10-12T10:32:13Z">
            <w:rPr>
              <w:rFonts w:hint="eastAsia" w:ascii="方正小标宋简体" w:hAnsi="方正小标宋简体" w:eastAsia="方正小标宋简体" w:cs="方正小标宋简体"/>
              <w:sz w:val="44"/>
              <w:szCs w:val="44"/>
              <w:lang w:val="en-US" w:eastAsia="zh-CN"/>
            </w:rPr>
          </w:rPrChange>
        </w:rPr>
        <w:t>四川泸渝高速公路开发有限责任公司</w:t>
      </w:r>
    </w:p>
    <w:p w14:paraId="72CC969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del w:id="123" w:author="程炎杰" w:date="2026-10-10T14:27:03Z"/>
          <w:rFonts w:hint="eastAsia" w:ascii="方正小标宋简体" w:hAnsi="方正小标宋简体" w:eastAsia="方正小标宋简体" w:cs="方正小标宋简体"/>
          <w:color w:val="auto"/>
          <w:sz w:val="44"/>
          <w:szCs w:val="44"/>
          <w:highlight w:val="none"/>
          <w:lang w:val="en-US" w:eastAsia="zh-CN"/>
          <w:rPrChange w:id="124" w:author="何婧婷" w:date="2026-10-12T10:32:13Z">
            <w:rPr>
              <w:del w:id="125" w:author="程炎杰" w:date="2026-10-10T14:27:03Z"/>
              <w:rFonts w:hint="eastAsia" w:ascii="方正小标宋简体" w:hAnsi="方正小标宋简体" w:eastAsia="方正小标宋简体" w:cs="方正小标宋简体"/>
              <w:sz w:val="44"/>
              <w:szCs w:val="44"/>
              <w:lang w:val="en-US" w:eastAsia="zh-CN"/>
            </w:rPr>
          </w:rPrChange>
        </w:rPr>
      </w:pPr>
      <w:del w:id="126" w:author="程炎杰" w:date="2026-10-10T14:27:03Z">
        <w:r>
          <w:rPr>
            <w:rFonts w:hint="eastAsia" w:ascii="方正小标宋简体" w:hAnsi="方正小标宋简体" w:eastAsia="方正小标宋简体" w:cs="方正小标宋简体"/>
            <w:color w:val="auto"/>
            <w:sz w:val="44"/>
            <w:szCs w:val="44"/>
            <w:highlight w:val="none"/>
            <w:lang w:val="en-US" w:eastAsia="zh-CN"/>
            <w:rPrChange w:id="127" w:author="何婧婷" w:date="2026-10-12T10:32:13Z">
              <w:rPr>
                <w:rFonts w:hint="eastAsia" w:ascii="方正小标宋简体" w:hAnsi="方正小标宋简体" w:eastAsia="方正小标宋简体" w:cs="方正小标宋简体"/>
                <w:sz w:val="44"/>
                <w:szCs w:val="44"/>
                <w:lang w:val="en-US" w:eastAsia="zh-CN"/>
              </w:rPr>
            </w:rPrChange>
          </w:rPr>
          <w:delText>四川叙古高速公路开发有限责任公司</w:delText>
        </w:r>
      </w:del>
    </w:p>
    <w:p w14:paraId="16766A7B">
      <w:pPr>
        <w:pStyle w:val="2"/>
        <w:keepNext w:val="0"/>
        <w:keepLines w:val="0"/>
        <w:pageBreakBefore w:val="0"/>
        <w:widowControl w:val="0"/>
        <w:kinsoku/>
        <w:wordWrap/>
        <w:overflowPunct/>
        <w:topLinePunct w:val="0"/>
        <w:bidi w:val="0"/>
        <w:snapToGrid/>
        <w:spacing w:line="600" w:lineRule="exact"/>
        <w:jc w:val="center"/>
        <w:textAlignment w:val="auto"/>
        <w:rPr>
          <w:rFonts w:hint="default"/>
          <w:color w:val="auto"/>
          <w:highlight w:val="none"/>
          <w:lang w:val="en-US" w:eastAsia="zh-CN"/>
          <w:rPrChange w:id="128" w:author="何婧婷" w:date="2026-10-12T10:32:13Z">
            <w:rPr>
              <w:rFonts w:hint="default"/>
              <w:lang w:val="en-US" w:eastAsia="zh-CN"/>
            </w:rPr>
          </w:rPrChange>
        </w:rPr>
      </w:pPr>
      <w:r>
        <w:rPr>
          <w:rFonts w:hint="eastAsia" w:ascii="方正小标宋简体" w:hAnsi="方正小标宋简体" w:eastAsia="方正小标宋简体" w:cs="方正小标宋简体"/>
          <w:color w:val="auto"/>
          <w:sz w:val="44"/>
          <w:szCs w:val="44"/>
          <w:highlight w:val="none"/>
          <w:lang w:val="en-US" w:eastAsia="zh-CN"/>
          <w:rPrChange w:id="129" w:author="何婧婷" w:date="2026-10-12T10:32:13Z">
            <w:rPr>
              <w:rFonts w:hint="eastAsia" w:ascii="方正小标宋简体" w:hAnsi="方正小标宋简体" w:eastAsia="方正小标宋简体" w:cs="方正小标宋简体"/>
              <w:sz w:val="44"/>
              <w:szCs w:val="44"/>
              <w:lang w:val="en-US" w:eastAsia="zh-CN"/>
            </w:rPr>
          </w:rPrChange>
        </w:rPr>
        <w:t>四川泸永高速公路有限责任公司</w:t>
      </w:r>
    </w:p>
    <w:p w14:paraId="4BDD491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ins w:id="130" w:author="程炎杰" w:date="2026-10-10T14:27:03Z"/>
          <w:rFonts w:hint="eastAsia" w:ascii="方正小标宋简体" w:hAnsi="方正小标宋简体" w:eastAsia="方正小标宋简体" w:cs="方正小标宋简体"/>
          <w:color w:val="auto"/>
          <w:sz w:val="44"/>
          <w:szCs w:val="44"/>
          <w:highlight w:val="none"/>
          <w:lang w:val="en-US" w:eastAsia="zh-CN"/>
          <w:rPrChange w:id="131" w:author="何婧婷" w:date="2026-10-12T10:32:13Z">
            <w:rPr>
              <w:ins w:id="132" w:author="程炎杰" w:date="2026-10-10T14:27:03Z"/>
              <w:rFonts w:hint="eastAsia" w:ascii="方正小标宋简体" w:hAnsi="方正小标宋简体" w:eastAsia="方正小标宋简体" w:cs="方正小标宋简体"/>
              <w:sz w:val="44"/>
              <w:szCs w:val="44"/>
              <w:lang w:val="en-US" w:eastAsia="zh-CN"/>
            </w:rPr>
          </w:rPrChange>
        </w:rPr>
      </w:pPr>
      <w:ins w:id="133" w:author="程炎杰" w:date="2026-10-10T14:27:03Z">
        <w:r>
          <w:rPr>
            <w:rFonts w:hint="eastAsia" w:ascii="方正小标宋简体" w:hAnsi="方正小标宋简体" w:eastAsia="方正小标宋简体" w:cs="方正小标宋简体"/>
            <w:color w:val="auto"/>
            <w:sz w:val="44"/>
            <w:szCs w:val="44"/>
            <w:highlight w:val="none"/>
            <w:lang w:val="en-US" w:eastAsia="zh-CN"/>
            <w:rPrChange w:id="134" w:author="何婧婷" w:date="2026-10-12T10:32:13Z">
              <w:rPr>
                <w:rFonts w:hint="eastAsia" w:ascii="方正小标宋简体" w:hAnsi="方正小标宋简体" w:eastAsia="方正小标宋简体" w:cs="方正小标宋简体"/>
                <w:sz w:val="44"/>
                <w:szCs w:val="44"/>
                <w:lang w:val="en-US" w:eastAsia="zh-CN"/>
              </w:rPr>
            </w:rPrChange>
          </w:rPr>
          <w:t>四川叙古高速公路开发有限责任公司</w:t>
        </w:r>
      </w:ins>
    </w:p>
    <w:p w14:paraId="5E6B09B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color w:val="auto"/>
          <w:highlight w:val="none"/>
          <w:lang w:val="en-US" w:eastAsia="zh-CN"/>
          <w:rPrChange w:id="135" w:author="何婧婷" w:date="2026-10-12T10:32:13Z">
            <w:rPr>
              <w:rFonts w:hint="eastAsia"/>
              <w:lang w:val="en-US" w:eastAsia="zh-CN"/>
            </w:rPr>
          </w:rPrChange>
        </w:rPr>
      </w:pPr>
      <w:r>
        <w:rPr>
          <w:rFonts w:hint="eastAsia" w:ascii="方正小标宋简体" w:hAnsi="方正小标宋简体" w:eastAsia="方正小标宋简体" w:cs="方正小标宋简体"/>
          <w:color w:val="auto"/>
          <w:sz w:val="44"/>
          <w:szCs w:val="44"/>
          <w:highlight w:val="none"/>
          <w:lang w:val="en-US" w:eastAsia="zh-CN"/>
          <w:rPrChange w:id="136" w:author="何婧婷" w:date="2026-10-12T10:32:13Z">
            <w:rPr>
              <w:rFonts w:hint="eastAsia" w:ascii="方正小标宋简体" w:hAnsi="方正小标宋简体" w:eastAsia="方正小标宋简体" w:cs="方正小标宋简体"/>
              <w:sz w:val="44"/>
              <w:szCs w:val="44"/>
              <w:lang w:val="en-US" w:eastAsia="zh-CN"/>
            </w:rPr>
          </w:rPrChange>
        </w:rPr>
        <w:t>四川叙威高速公路有限责任公司</w:t>
      </w:r>
    </w:p>
    <w:p w14:paraId="7FD4622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color w:val="auto"/>
          <w:highlight w:val="none"/>
          <w:lang w:val="en-US" w:eastAsia="zh-CN"/>
          <w:rPrChange w:id="137" w:author="何婧婷" w:date="2026-10-12T10:32:13Z">
            <w:rPr>
              <w:rFonts w:hint="eastAsia"/>
              <w:lang w:val="en-US" w:eastAsia="zh-CN"/>
            </w:rPr>
          </w:rPrChange>
        </w:rPr>
      </w:pPr>
      <w:r>
        <w:rPr>
          <w:rFonts w:hint="eastAsia" w:ascii="方正小标宋简体" w:hAnsi="方正小标宋简体" w:eastAsia="方正小标宋简体" w:cs="方正小标宋简体"/>
          <w:color w:val="auto"/>
          <w:sz w:val="44"/>
          <w:szCs w:val="44"/>
          <w:highlight w:val="none"/>
          <w:lang w:val="en-US" w:eastAsia="zh-CN"/>
          <w:rPrChange w:id="138" w:author="何婧婷" w:date="2026-10-12T10:32:13Z">
            <w:rPr>
              <w:rFonts w:hint="eastAsia" w:ascii="方正小标宋简体" w:hAnsi="方正小标宋简体" w:eastAsia="方正小标宋简体" w:cs="方正小标宋简体"/>
              <w:sz w:val="44"/>
              <w:szCs w:val="44"/>
              <w:lang w:val="en-US" w:eastAsia="zh-CN"/>
            </w:rPr>
          </w:rPrChange>
        </w:rPr>
        <w:t>四川川黔高速公路有限公司</w:t>
      </w:r>
    </w:p>
    <w:p w14:paraId="308C862F">
      <w:pPr>
        <w:keepNext w:val="0"/>
        <w:keepLines w:val="0"/>
        <w:pageBreakBefore w:val="0"/>
        <w:widowControl/>
        <w:kinsoku/>
        <w:wordWrap/>
        <w:overflowPunct/>
        <w:topLinePunct w:val="0"/>
        <w:autoSpaceDE/>
        <w:autoSpaceDN/>
        <w:bidi w:val="0"/>
        <w:adjustRightInd/>
        <w:snapToGrid/>
        <w:spacing w:before="200" w:line="420" w:lineRule="exact"/>
        <w:jc w:val="center"/>
        <w:textAlignment w:val="auto"/>
        <w:rPr>
          <w:rFonts w:hint="eastAsia" w:ascii="宋体"/>
          <w:color w:val="auto"/>
          <w:sz w:val="28"/>
          <w:szCs w:val="24"/>
          <w:highlight w:val="none"/>
          <w:rPrChange w:id="139" w:author="何婧婷" w:date="2026-10-12T10:32:13Z">
            <w:rPr>
              <w:rFonts w:hint="eastAsia" w:ascii="宋体"/>
              <w:color w:val="000000"/>
              <w:sz w:val="28"/>
              <w:szCs w:val="24"/>
            </w:rPr>
          </w:rPrChange>
        </w:rPr>
      </w:pPr>
      <w:r>
        <w:rPr>
          <w:rFonts w:hint="eastAsia" w:ascii="方正小标宋简体" w:hAnsi="方正小标宋简体" w:eastAsia="方正小标宋简体" w:cs="方正小标宋简体"/>
          <w:color w:val="auto"/>
          <w:sz w:val="44"/>
          <w:szCs w:val="44"/>
          <w:highlight w:val="none"/>
          <w:lang w:val="en-US" w:eastAsia="zh-CN"/>
          <w:rPrChange w:id="140" w:author="何婧婷" w:date="2026-10-12T10:32:13Z">
            <w:rPr>
              <w:rFonts w:hint="eastAsia" w:ascii="方正小标宋简体" w:hAnsi="方正小标宋简体" w:eastAsia="方正小标宋简体" w:cs="方正小标宋简体"/>
              <w:color w:val="000000"/>
              <w:sz w:val="44"/>
              <w:szCs w:val="44"/>
              <w:lang w:val="en-US" w:eastAsia="zh-CN"/>
            </w:rPr>
          </w:rPrChange>
        </w:rPr>
        <w:t>聘请法律顾问</w:t>
      </w:r>
      <w:r>
        <w:rPr>
          <w:rFonts w:hint="eastAsia" w:ascii="方正小标宋简体" w:hAnsi="方正小标宋简体" w:eastAsia="方正小标宋简体" w:cs="方正小标宋简体"/>
          <w:color w:val="auto"/>
          <w:sz w:val="44"/>
          <w:szCs w:val="44"/>
          <w:highlight w:val="none"/>
          <w:rPrChange w:id="141" w:author="何婧婷" w:date="2026-10-12T10:32:13Z">
            <w:rPr>
              <w:rFonts w:hint="eastAsia" w:ascii="方正小标宋简体" w:hAnsi="方正小标宋简体" w:eastAsia="方正小标宋简体" w:cs="方正小标宋简体"/>
              <w:color w:val="000000"/>
              <w:sz w:val="44"/>
              <w:szCs w:val="44"/>
            </w:rPr>
          </w:rPrChange>
        </w:rPr>
        <w:t>项目</w:t>
      </w:r>
    </w:p>
    <w:p w14:paraId="24EAFE93">
      <w:pPr>
        <w:spacing w:before="200" w:line="280" w:lineRule="exact"/>
        <w:ind w:left="480"/>
        <w:jc w:val="left"/>
        <w:rPr>
          <w:rFonts w:hint="eastAsia" w:ascii="宋体"/>
          <w:color w:val="auto"/>
          <w:sz w:val="28"/>
          <w:szCs w:val="24"/>
          <w:highlight w:val="none"/>
          <w:rPrChange w:id="142" w:author="何婧婷" w:date="2026-10-12T10:32:13Z">
            <w:rPr>
              <w:rFonts w:hint="eastAsia" w:ascii="宋体"/>
              <w:color w:val="000000"/>
              <w:sz w:val="28"/>
              <w:szCs w:val="24"/>
            </w:rPr>
          </w:rPrChange>
        </w:rPr>
      </w:pPr>
    </w:p>
    <w:p w14:paraId="5170E453">
      <w:pPr>
        <w:spacing w:before="280" w:line="300" w:lineRule="exact"/>
        <w:ind w:left="3780"/>
        <w:jc w:val="left"/>
        <w:rPr>
          <w:rFonts w:hint="default"/>
          <w:color w:val="auto"/>
          <w:sz w:val="24"/>
          <w:szCs w:val="24"/>
          <w:highlight w:val="none"/>
          <w:rPrChange w:id="143" w:author="何婧婷" w:date="2026-10-12T10:32:13Z">
            <w:rPr>
              <w:rFonts w:hint="default"/>
              <w:sz w:val="24"/>
              <w:szCs w:val="24"/>
            </w:rPr>
          </w:rPrChange>
        </w:rPr>
      </w:pPr>
      <w:r>
        <w:rPr>
          <w:rFonts w:hint="eastAsia" w:ascii="黑体" w:hAnsi="黑体" w:eastAsia="黑体" w:cs="黑体"/>
          <w:color w:val="auto"/>
          <w:sz w:val="32"/>
          <w:szCs w:val="24"/>
          <w:highlight w:val="none"/>
          <w:rPrChange w:id="144" w:author="何婧婷" w:date="2026-10-12T10:32:13Z">
            <w:rPr>
              <w:rFonts w:hint="eastAsia" w:ascii="黑体" w:hAnsi="黑体" w:eastAsia="黑体" w:cs="黑体"/>
              <w:color w:val="000000"/>
              <w:sz w:val="32"/>
              <w:szCs w:val="24"/>
            </w:rPr>
          </w:rPrChange>
        </w:rPr>
        <w:t>比选公告</w:t>
      </w:r>
    </w:p>
    <w:p w14:paraId="188B21A8">
      <w:pPr>
        <w:keepNext w:val="0"/>
        <w:keepLines w:val="0"/>
        <w:pageBreakBefore w:val="0"/>
        <w:widowControl/>
        <w:kinsoku/>
        <w:wordWrap/>
        <w:overflowPunct/>
        <w:topLinePunct w:val="0"/>
        <w:autoSpaceDE/>
        <w:autoSpaceDN/>
        <w:bidi w:val="0"/>
        <w:adjustRightInd/>
        <w:snapToGrid/>
        <w:spacing w:line="360" w:lineRule="auto"/>
        <w:ind w:left="0" w:firstLine="402" w:firstLineChars="200"/>
        <w:jc w:val="left"/>
        <w:textAlignment w:val="auto"/>
        <w:rPr>
          <w:rFonts w:hint="default" w:ascii="Times New Roman" w:hAnsi="Times New Roman" w:eastAsia="楷体_GB2312" w:cs="Times New Roman"/>
          <w:b/>
          <w:color w:val="auto"/>
          <w:sz w:val="20"/>
          <w:szCs w:val="24"/>
          <w:highlight w:val="none"/>
          <w:lang w:eastAsia="zh-CN"/>
          <w:rPrChange w:id="145" w:author="何婧婷" w:date="2026-10-12T10:32:11Z">
            <w:rPr>
              <w:rFonts w:hint="default" w:ascii="Times New Roman" w:hAnsi="Times New Roman" w:eastAsia="楷体_GB2312" w:cs="Times New Roman"/>
              <w:b/>
              <w:color w:val="auto"/>
              <w:sz w:val="20"/>
              <w:szCs w:val="24"/>
              <w:lang w:eastAsia="zh-CN"/>
            </w:rPr>
          </w:rPrChange>
        </w:rPr>
      </w:pPr>
      <w:r>
        <w:rPr>
          <w:rFonts w:hint="default" w:ascii="Times New Roman" w:hAnsi="Times New Roman" w:eastAsia="楷体_GB2312" w:cs="Times New Roman"/>
          <w:b/>
          <w:color w:val="auto"/>
          <w:sz w:val="20"/>
          <w:szCs w:val="24"/>
          <w:highlight w:val="none"/>
          <w:lang w:eastAsia="zh-CN"/>
          <w:rPrChange w:id="146" w:author="何婧婷" w:date="2026-10-12T10:32:11Z">
            <w:rPr>
              <w:rFonts w:hint="default" w:ascii="Times New Roman" w:hAnsi="Times New Roman" w:eastAsia="楷体_GB2312" w:cs="Times New Roman"/>
              <w:b/>
              <w:color w:val="auto"/>
              <w:sz w:val="20"/>
              <w:szCs w:val="24"/>
              <w:lang w:eastAsia="zh-CN"/>
            </w:rPr>
          </w:rPrChange>
        </w:rPr>
        <w:t>1.比选条件</w:t>
      </w:r>
    </w:p>
    <w:p w14:paraId="40D8F099">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rFonts w:hint="default" w:ascii="仿宋_GB2312" w:hAnsi="仿宋_GB2312" w:eastAsia="仿宋_GB2312" w:cs="仿宋_GB2312"/>
          <w:color w:val="auto"/>
          <w:sz w:val="21"/>
          <w:szCs w:val="24"/>
          <w:highlight w:val="none"/>
          <w:lang w:val="en-US" w:eastAsia="zh-CN"/>
          <w:rPrChange w:id="147" w:author="何婧婷" w:date="2026-10-12T10:32:13Z">
            <w:rPr>
              <w:rFonts w:hint="default" w:ascii="仿宋_GB2312" w:hAnsi="仿宋_GB2312" w:eastAsia="仿宋_GB2312" w:cs="仿宋_GB2312"/>
              <w:color w:val="000000"/>
              <w:sz w:val="21"/>
              <w:szCs w:val="24"/>
              <w:lang w:val="en-US" w:eastAsia="zh-CN"/>
            </w:rPr>
          </w:rPrChange>
        </w:rPr>
      </w:pPr>
      <w:r>
        <w:rPr>
          <w:rFonts w:hint="eastAsia" w:ascii="仿宋_GB2312" w:hAnsi="仿宋_GB2312" w:eastAsia="仿宋_GB2312" w:cs="仿宋_GB2312"/>
          <w:color w:val="auto"/>
          <w:sz w:val="21"/>
          <w:szCs w:val="24"/>
          <w:highlight w:val="none"/>
          <w:lang w:val="en-US" w:eastAsia="zh-CN"/>
          <w:rPrChange w:id="148" w:author="何婧婷" w:date="2026-10-12T10:32:13Z">
            <w:rPr>
              <w:rFonts w:hint="eastAsia" w:ascii="仿宋_GB2312" w:hAnsi="仿宋_GB2312" w:eastAsia="仿宋_GB2312" w:cs="仿宋_GB2312"/>
              <w:color w:val="000000"/>
              <w:sz w:val="21"/>
              <w:szCs w:val="24"/>
              <w:lang w:val="en-US" w:eastAsia="zh-CN"/>
            </w:rPr>
          </w:rPrChange>
        </w:rPr>
        <w:t>本比选项目为四川泸渝高速公路开发有限责任公司、四川泸永高速公路有限责任公司、四川叙古高速公路开发有限责任公司、四川叙威高速公路有限责任公司、四川川黔高速公路有限公司（</w:t>
      </w:r>
      <w:r>
        <w:rPr>
          <w:rFonts w:hint="eastAsia" w:ascii="仿宋_GB2312" w:hAnsi="仿宋_GB2312" w:eastAsia="仿宋_GB2312" w:cs="仿宋_GB2312"/>
          <w:color w:val="auto"/>
          <w:sz w:val="21"/>
          <w:szCs w:val="24"/>
          <w:highlight w:val="none"/>
          <w:lang w:val="en-US" w:eastAsia="zh-CN"/>
          <w:rPrChange w:id="149" w:author="何婧婷" w:date="2026-10-12T10:32:13Z">
            <w:rPr>
              <w:rFonts w:hint="eastAsia" w:ascii="仿宋_GB2312" w:hAnsi="仿宋_GB2312" w:eastAsia="仿宋_GB2312" w:cs="仿宋_GB2312"/>
              <w:color w:val="000000"/>
              <w:sz w:val="21"/>
              <w:szCs w:val="24"/>
              <w:lang w:val="en-US" w:eastAsia="zh-CN"/>
            </w:rPr>
          </w:rPrChange>
        </w:rPr>
        <w:t>以下简称“泸渝</w:t>
      </w:r>
      <w:ins w:id="150" w:author="程炎杰" w:date="2026-10-10T14:22:48Z">
        <w:r>
          <w:rPr>
            <w:rFonts w:hint="eastAsia" w:ascii="Times New Roman" w:hAnsi="Times New Roman" w:eastAsia="仿宋_GB2312" w:cs="Times New Roman"/>
            <w:color w:val="auto"/>
            <w:highlight w:val="none"/>
            <w:lang w:val="en-US" w:eastAsia="zh-CN"/>
            <w:rPrChange w:id="151" w:author="何婧婷" w:date="2026-10-12T10:32:13Z">
              <w:rPr>
                <w:rFonts w:hint="eastAsia" w:ascii="Times New Roman" w:hAnsi="Times New Roman" w:eastAsia="仿宋_GB2312" w:cs="Times New Roman"/>
                <w:highlight w:val="green"/>
                <w:lang w:val="en-US" w:eastAsia="zh-CN"/>
              </w:rPr>
            </w:rPrChange>
          </w:rPr>
          <w:t>公司</w:t>
        </w:r>
      </w:ins>
      <w:ins w:id="152" w:author="程炎杰" w:date="2026-10-10T14:22:50Z">
        <w:r>
          <w:rPr>
            <w:rFonts w:hint="eastAsia" w:eastAsia="仿宋_GB2312" w:cs="Times New Roman"/>
            <w:color w:val="auto"/>
            <w:highlight w:val="none"/>
            <w:lang w:val="en-US" w:eastAsia="zh-CN"/>
            <w:rPrChange w:id="153" w:author="何婧婷" w:date="2026-10-12T10:32:13Z">
              <w:rPr>
                <w:rFonts w:hint="eastAsia" w:eastAsia="仿宋_GB2312" w:cs="Times New Roman"/>
                <w:highlight w:val="green"/>
                <w:lang w:val="en-US" w:eastAsia="zh-CN"/>
              </w:rPr>
            </w:rPrChange>
          </w:rPr>
          <w:t>、</w:t>
        </w:r>
      </w:ins>
      <w:r>
        <w:rPr>
          <w:rFonts w:hint="eastAsia" w:ascii="仿宋_GB2312" w:hAnsi="仿宋_GB2312" w:eastAsia="仿宋_GB2312" w:cs="仿宋_GB2312"/>
          <w:color w:val="auto"/>
          <w:sz w:val="21"/>
          <w:szCs w:val="24"/>
          <w:highlight w:val="none"/>
          <w:lang w:val="en-US" w:eastAsia="zh-CN"/>
          <w:rPrChange w:id="154" w:author="何婧婷" w:date="2026-10-12T10:32:13Z">
            <w:rPr>
              <w:rFonts w:hint="eastAsia" w:ascii="仿宋_GB2312" w:hAnsi="仿宋_GB2312" w:eastAsia="仿宋_GB2312" w:cs="仿宋_GB2312"/>
              <w:color w:val="000000"/>
              <w:sz w:val="21"/>
              <w:szCs w:val="24"/>
              <w:lang w:val="en-US" w:eastAsia="zh-CN"/>
            </w:rPr>
          </w:rPrChange>
        </w:rPr>
        <w:t>泸永</w:t>
      </w:r>
      <w:ins w:id="155" w:author="程炎杰" w:date="2026-10-10T14:22:56Z">
        <w:r>
          <w:rPr>
            <w:rFonts w:hint="eastAsia" w:ascii="Times New Roman" w:hAnsi="Times New Roman" w:eastAsia="仿宋_GB2312" w:cs="Times New Roman"/>
            <w:color w:val="auto"/>
            <w:highlight w:val="none"/>
            <w:lang w:val="en-US" w:eastAsia="zh-CN"/>
            <w:rPrChange w:id="156" w:author="何婧婷" w:date="2026-10-12T10:32:13Z">
              <w:rPr>
                <w:rFonts w:hint="eastAsia" w:ascii="Times New Roman" w:hAnsi="Times New Roman" w:eastAsia="仿宋_GB2312" w:cs="Times New Roman"/>
                <w:highlight w:val="green"/>
                <w:lang w:val="en-US" w:eastAsia="zh-CN"/>
              </w:rPr>
            </w:rPrChange>
          </w:rPr>
          <w:t>公司</w:t>
        </w:r>
      </w:ins>
      <w:ins w:id="157" w:author="程炎杰" w:date="2026-10-10T14:22:53Z">
        <w:r>
          <w:rPr>
            <w:rFonts w:hint="eastAsia" w:ascii="仿宋_GB2312" w:hAnsi="仿宋_GB2312" w:eastAsia="仿宋_GB2312" w:cs="仿宋_GB2312"/>
            <w:color w:val="auto"/>
            <w:sz w:val="21"/>
            <w:szCs w:val="24"/>
            <w:highlight w:val="none"/>
            <w:lang w:val="en-US" w:eastAsia="zh-CN"/>
            <w:rPrChange w:id="158" w:author="何婧婷" w:date="2026-10-12T10:32:13Z">
              <w:rPr>
                <w:rFonts w:hint="eastAsia" w:ascii="仿宋_GB2312" w:hAnsi="仿宋_GB2312" w:eastAsia="仿宋_GB2312" w:cs="仿宋_GB2312"/>
                <w:color w:val="000000"/>
                <w:sz w:val="21"/>
                <w:szCs w:val="24"/>
                <w:lang w:val="en-US" w:eastAsia="zh-CN"/>
              </w:rPr>
            </w:rPrChange>
          </w:rPr>
          <w:t>、</w:t>
        </w:r>
      </w:ins>
      <w:r>
        <w:rPr>
          <w:rFonts w:hint="eastAsia" w:ascii="仿宋_GB2312" w:hAnsi="仿宋_GB2312" w:eastAsia="仿宋_GB2312" w:cs="仿宋_GB2312"/>
          <w:color w:val="auto"/>
          <w:sz w:val="21"/>
          <w:szCs w:val="24"/>
          <w:highlight w:val="none"/>
          <w:lang w:val="en-US" w:eastAsia="zh-CN"/>
          <w:rPrChange w:id="159" w:author="何婧婷" w:date="2026-10-12T10:32:13Z">
            <w:rPr>
              <w:rFonts w:hint="eastAsia" w:ascii="仿宋_GB2312" w:hAnsi="仿宋_GB2312" w:eastAsia="仿宋_GB2312" w:cs="仿宋_GB2312"/>
              <w:color w:val="000000"/>
              <w:sz w:val="21"/>
              <w:szCs w:val="24"/>
              <w:lang w:val="en-US" w:eastAsia="zh-CN"/>
            </w:rPr>
          </w:rPrChange>
        </w:rPr>
        <w:t>叙古</w:t>
      </w:r>
      <w:ins w:id="160" w:author="程炎杰" w:date="2026-10-10T14:22:58Z">
        <w:r>
          <w:rPr>
            <w:rFonts w:hint="eastAsia" w:ascii="Times New Roman" w:hAnsi="Times New Roman" w:eastAsia="仿宋_GB2312" w:cs="Times New Roman"/>
            <w:color w:val="auto"/>
            <w:highlight w:val="none"/>
            <w:lang w:val="en-US" w:eastAsia="zh-CN"/>
            <w:rPrChange w:id="161" w:author="何婧婷" w:date="2026-10-12T10:32:13Z">
              <w:rPr>
                <w:rFonts w:hint="eastAsia" w:ascii="Times New Roman" w:hAnsi="Times New Roman" w:eastAsia="仿宋_GB2312" w:cs="Times New Roman"/>
                <w:highlight w:val="green"/>
                <w:lang w:val="en-US" w:eastAsia="zh-CN"/>
              </w:rPr>
            </w:rPrChange>
          </w:rPr>
          <w:t>公司</w:t>
        </w:r>
      </w:ins>
      <w:ins w:id="162" w:author="程炎杰" w:date="2026-10-10T14:23:01Z">
        <w:r>
          <w:rPr>
            <w:rFonts w:hint="eastAsia" w:eastAsia="仿宋_GB2312" w:cs="Times New Roman"/>
            <w:color w:val="auto"/>
            <w:highlight w:val="none"/>
            <w:lang w:val="en-US" w:eastAsia="zh-CN"/>
            <w:rPrChange w:id="163" w:author="何婧婷" w:date="2026-10-12T10:32:13Z">
              <w:rPr>
                <w:rFonts w:hint="eastAsia" w:eastAsia="仿宋_GB2312" w:cs="Times New Roman"/>
                <w:highlight w:val="green"/>
                <w:lang w:val="en-US" w:eastAsia="zh-CN"/>
              </w:rPr>
            </w:rPrChange>
          </w:rPr>
          <w:t>、</w:t>
        </w:r>
      </w:ins>
      <w:r>
        <w:rPr>
          <w:rFonts w:hint="eastAsia" w:ascii="仿宋_GB2312" w:hAnsi="仿宋_GB2312" w:eastAsia="仿宋_GB2312" w:cs="仿宋_GB2312"/>
          <w:color w:val="auto"/>
          <w:sz w:val="21"/>
          <w:szCs w:val="24"/>
          <w:highlight w:val="none"/>
          <w:lang w:val="en-US" w:eastAsia="zh-CN"/>
          <w:rPrChange w:id="164" w:author="何婧婷" w:date="2026-10-12T10:32:13Z">
            <w:rPr>
              <w:rFonts w:hint="eastAsia" w:ascii="仿宋_GB2312" w:hAnsi="仿宋_GB2312" w:eastAsia="仿宋_GB2312" w:cs="仿宋_GB2312"/>
              <w:color w:val="000000"/>
              <w:sz w:val="21"/>
              <w:szCs w:val="24"/>
              <w:lang w:val="en-US" w:eastAsia="zh-CN"/>
            </w:rPr>
          </w:rPrChange>
        </w:rPr>
        <w:t>叙威公司</w:t>
      </w:r>
      <w:ins w:id="165" w:author="程炎杰" w:date="2026-10-10T14:23:04Z">
        <w:r>
          <w:rPr>
            <w:rFonts w:hint="eastAsia" w:ascii="仿宋_GB2312" w:hAnsi="仿宋_GB2312" w:eastAsia="仿宋_GB2312" w:cs="仿宋_GB2312"/>
            <w:color w:val="auto"/>
            <w:sz w:val="21"/>
            <w:szCs w:val="24"/>
            <w:highlight w:val="none"/>
            <w:lang w:val="en-US" w:eastAsia="zh-CN"/>
            <w:rPrChange w:id="166" w:author="何婧婷" w:date="2026-10-12T10:32:13Z">
              <w:rPr>
                <w:rFonts w:hint="eastAsia" w:ascii="仿宋_GB2312" w:hAnsi="仿宋_GB2312" w:eastAsia="仿宋_GB2312" w:cs="仿宋_GB2312"/>
                <w:color w:val="000000"/>
                <w:sz w:val="21"/>
                <w:szCs w:val="24"/>
                <w:lang w:val="en-US" w:eastAsia="zh-CN"/>
              </w:rPr>
            </w:rPrChange>
          </w:rPr>
          <w:t>、</w:t>
        </w:r>
      </w:ins>
      <w:ins w:id="167" w:author="程炎杰" w:date="2026-10-10T14:23:05Z">
        <w:r>
          <w:rPr>
            <w:rFonts w:hint="eastAsia" w:ascii="仿宋_GB2312" w:hAnsi="仿宋_GB2312" w:eastAsia="仿宋_GB2312" w:cs="仿宋_GB2312"/>
            <w:color w:val="auto"/>
            <w:sz w:val="21"/>
            <w:szCs w:val="24"/>
            <w:highlight w:val="none"/>
            <w:lang w:val="en-US" w:eastAsia="zh-CN"/>
            <w:rPrChange w:id="168" w:author="何婧婷" w:date="2026-10-12T10:32:13Z">
              <w:rPr>
                <w:rFonts w:hint="eastAsia" w:ascii="仿宋_GB2312" w:hAnsi="仿宋_GB2312" w:eastAsia="仿宋_GB2312" w:cs="仿宋_GB2312"/>
                <w:color w:val="000000"/>
                <w:sz w:val="21"/>
                <w:szCs w:val="24"/>
                <w:lang w:val="en-US" w:eastAsia="zh-CN"/>
              </w:rPr>
            </w:rPrChange>
          </w:rPr>
          <w:t>川黔</w:t>
        </w:r>
      </w:ins>
      <w:ins w:id="169" w:author="程炎杰" w:date="2026-10-10T14:23:06Z">
        <w:r>
          <w:rPr>
            <w:rFonts w:hint="eastAsia" w:ascii="仿宋_GB2312" w:hAnsi="仿宋_GB2312" w:eastAsia="仿宋_GB2312" w:cs="仿宋_GB2312"/>
            <w:color w:val="auto"/>
            <w:sz w:val="21"/>
            <w:szCs w:val="24"/>
            <w:highlight w:val="none"/>
            <w:lang w:val="en-US" w:eastAsia="zh-CN"/>
            <w:rPrChange w:id="170" w:author="何婧婷" w:date="2026-10-12T10:32:13Z">
              <w:rPr>
                <w:rFonts w:hint="eastAsia" w:ascii="仿宋_GB2312" w:hAnsi="仿宋_GB2312" w:eastAsia="仿宋_GB2312" w:cs="仿宋_GB2312"/>
                <w:color w:val="000000"/>
                <w:sz w:val="21"/>
                <w:szCs w:val="24"/>
                <w:lang w:val="en-US" w:eastAsia="zh-CN"/>
              </w:rPr>
            </w:rPrChange>
          </w:rPr>
          <w:t>公司</w:t>
        </w:r>
      </w:ins>
      <w:r>
        <w:rPr>
          <w:rFonts w:hint="eastAsia" w:ascii="仿宋_GB2312" w:hAnsi="仿宋_GB2312" w:eastAsia="仿宋_GB2312" w:cs="仿宋_GB2312"/>
          <w:color w:val="auto"/>
          <w:sz w:val="21"/>
          <w:szCs w:val="24"/>
          <w:highlight w:val="none"/>
          <w:lang w:val="en-US" w:eastAsia="zh-CN"/>
          <w:rPrChange w:id="171" w:author="何婧婷" w:date="2026-10-12T10:32:13Z">
            <w:rPr>
              <w:rFonts w:hint="eastAsia" w:ascii="仿宋_GB2312" w:hAnsi="仿宋_GB2312" w:eastAsia="仿宋_GB2312" w:cs="仿宋_GB2312"/>
              <w:color w:val="000000"/>
              <w:sz w:val="21"/>
              <w:szCs w:val="24"/>
              <w:lang w:val="en-US" w:eastAsia="zh-CN"/>
            </w:rPr>
          </w:rPrChange>
        </w:rPr>
        <w:t>”）聘请法律顾问，资金来自业主自筹，由四川泸渝高速公路开发有限责任公司作为比选人牵头完成</w:t>
      </w:r>
      <w:ins w:id="172" w:author="程炎杰" w:date="2026-10-10T14:23:27Z">
        <w:r>
          <w:rPr>
            <w:rFonts w:hint="eastAsia" w:ascii="仿宋_GB2312" w:hAnsi="仿宋_GB2312" w:eastAsia="仿宋_GB2312" w:cs="仿宋_GB2312"/>
            <w:color w:val="auto"/>
            <w:sz w:val="21"/>
            <w:szCs w:val="24"/>
            <w:highlight w:val="none"/>
            <w:lang w:val="en-US" w:eastAsia="zh-CN"/>
            <w:rPrChange w:id="173" w:author="何婧婷" w:date="2026-10-12T10:32:13Z">
              <w:rPr>
                <w:rFonts w:hint="eastAsia" w:ascii="仿宋_GB2312" w:hAnsi="仿宋_GB2312" w:eastAsia="仿宋_GB2312" w:cs="仿宋_GB2312"/>
                <w:color w:val="000000"/>
                <w:sz w:val="21"/>
                <w:szCs w:val="24"/>
                <w:highlight w:val="green"/>
                <w:lang w:val="en-US" w:eastAsia="zh-CN"/>
              </w:rPr>
            </w:rPrChange>
          </w:rPr>
          <w:t>泸渝</w:t>
        </w:r>
      </w:ins>
      <w:ins w:id="174" w:author="程炎杰" w:date="2026-10-10T14:23:27Z">
        <w:r>
          <w:rPr>
            <w:rFonts w:hint="eastAsia" w:ascii="Times New Roman" w:hAnsi="Times New Roman" w:eastAsia="仿宋_GB2312" w:cs="Times New Roman"/>
            <w:color w:val="auto"/>
            <w:highlight w:val="none"/>
            <w:lang w:val="en-US" w:eastAsia="zh-CN"/>
            <w:rPrChange w:id="175" w:author="何婧婷" w:date="2026-10-12T10:32:13Z">
              <w:rPr>
                <w:rFonts w:hint="eastAsia" w:ascii="Times New Roman" w:hAnsi="Times New Roman" w:eastAsia="仿宋_GB2312" w:cs="Times New Roman"/>
                <w:highlight w:val="green"/>
                <w:lang w:val="en-US" w:eastAsia="zh-CN"/>
              </w:rPr>
            </w:rPrChange>
          </w:rPr>
          <w:t>公司</w:t>
        </w:r>
      </w:ins>
      <w:ins w:id="176" w:author="程炎杰" w:date="2026-10-10T14:23:27Z">
        <w:r>
          <w:rPr>
            <w:rFonts w:hint="eastAsia" w:eastAsia="仿宋_GB2312" w:cs="Times New Roman"/>
            <w:color w:val="auto"/>
            <w:highlight w:val="none"/>
            <w:lang w:val="en-US" w:eastAsia="zh-CN"/>
            <w:rPrChange w:id="177" w:author="何婧婷" w:date="2026-10-12T10:32:13Z">
              <w:rPr>
                <w:rFonts w:hint="eastAsia" w:eastAsia="仿宋_GB2312" w:cs="Times New Roman"/>
                <w:highlight w:val="green"/>
                <w:lang w:val="en-US" w:eastAsia="zh-CN"/>
              </w:rPr>
            </w:rPrChange>
          </w:rPr>
          <w:t>、</w:t>
        </w:r>
      </w:ins>
      <w:ins w:id="178" w:author="程炎杰" w:date="2026-10-10T14:23:27Z">
        <w:r>
          <w:rPr>
            <w:rFonts w:hint="eastAsia" w:ascii="仿宋_GB2312" w:hAnsi="仿宋_GB2312" w:eastAsia="仿宋_GB2312" w:cs="仿宋_GB2312"/>
            <w:color w:val="auto"/>
            <w:sz w:val="21"/>
            <w:szCs w:val="24"/>
            <w:highlight w:val="none"/>
            <w:lang w:val="en-US" w:eastAsia="zh-CN"/>
            <w:rPrChange w:id="179" w:author="何婧婷" w:date="2026-10-12T10:32:13Z">
              <w:rPr>
                <w:rFonts w:hint="eastAsia" w:ascii="仿宋_GB2312" w:hAnsi="仿宋_GB2312" w:eastAsia="仿宋_GB2312" w:cs="仿宋_GB2312"/>
                <w:color w:val="000000"/>
                <w:sz w:val="21"/>
                <w:szCs w:val="24"/>
                <w:highlight w:val="green"/>
                <w:lang w:val="en-US" w:eastAsia="zh-CN"/>
              </w:rPr>
            </w:rPrChange>
          </w:rPr>
          <w:t>泸永</w:t>
        </w:r>
      </w:ins>
      <w:ins w:id="180" w:author="程炎杰" w:date="2026-10-10T14:23:27Z">
        <w:r>
          <w:rPr>
            <w:rFonts w:hint="eastAsia" w:ascii="Times New Roman" w:hAnsi="Times New Roman" w:eastAsia="仿宋_GB2312" w:cs="Times New Roman"/>
            <w:color w:val="auto"/>
            <w:highlight w:val="none"/>
            <w:lang w:val="en-US" w:eastAsia="zh-CN"/>
            <w:rPrChange w:id="181" w:author="何婧婷" w:date="2026-10-12T10:32:13Z">
              <w:rPr>
                <w:rFonts w:hint="eastAsia" w:ascii="Times New Roman" w:hAnsi="Times New Roman" w:eastAsia="仿宋_GB2312" w:cs="Times New Roman"/>
                <w:highlight w:val="green"/>
                <w:lang w:val="en-US" w:eastAsia="zh-CN"/>
              </w:rPr>
            </w:rPrChange>
          </w:rPr>
          <w:t>公司</w:t>
        </w:r>
      </w:ins>
      <w:ins w:id="182" w:author="程炎杰" w:date="2026-10-10T14:23:27Z">
        <w:r>
          <w:rPr>
            <w:rFonts w:hint="eastAsia" w:ascii="仿宋_GB2312" w:hAnsi="仿宋_GB2312" w:eastAsia="仿宋_GB2312" w:cs="仿宋_GB2312"/>
            <w:color w:val="auto"/>
            <w:sz w:val="21"/>
            <w:szCs w:val="24"/>
            <w:highlight w:val="none"/>
            <w:lang w:val="en-US" w:eastAsia="zh-CN"/>
            <w:rPrChange w:id="183" w:author="何婧婷" w:date="2026-10-12T10:32:13Z">
              <w:rPr>
                <w:rFonts w:hint="eastAsia" w:ascii="仿宋_GB2312" w:hAnsi="仿宋_GB2312" w:eastAsia="仿宋_GB2312" w:cs="仿宋_GB2312"/>
                <w:color w:val="000000"/>
                <w:sz w:val="21"/>
                <w:szCs w:val="24"/>
                <w:highlight w:val="green"/>
                <w:lang w:val="en-US" w:eastAsia="zh-CN"/>
              </w:rPr>
            </w:rPrChange>
          </w:rPr>
          <w:t>、叙古</w:t>
        </w:r>
      </w:ins>
      <w:ins w:id="184" w:author="程炎杰" w:date="2026-10-10T14:23:27Z">
        <w:r>
          <w:rPr>
            <w:rFonts w:hint="eastAsia" w:ascii="Times New Roman" w:hAnsi="Times New Roman" w:eastAsia="仿宋_GB2312" w:cs="Times New Roman"/>
            <w:color w:val="auto"/>
            <w:highlight w:val="none"/>
            <w:lang w:val="en-US" w:eastAsia="zh-CN"/>
            <w:rPrChange w:id="185" w:author="何婧婷" w:date="2026-10-12T10:32:13Z">
              <w:rPr>
                <w:rFonts w:hint="eastAsia" w:ascii="Times New Roman" w:hAnsi="Times New Roman" w:eastAsia="仿宋_GB2312" w:cs="Times New Roman"/>
                <w:highlight w:val="green"/>
                <w:lang w:val="en-US" w:eastAsia="zh-CN"/>
              </w:rPr>
            </w:rPrChange>
          </w:rPr>
          <w:t>公司</w:t>
        </w:r>
      </w:ins>
      <w:ins w:id="186" w:author="程炎杰" w:date="2026-10-10T14:23:27Z">
        <w:r>
          <w:rPr>
            <w:rFonts w:hint="eastAsia" w:eastAsia="仿宋_GB2312" w:cs="Times New Roman"/>
            <w:color w:val="auto"/>
            <w:highlight w:val="none"/>
            <w:lang w:val="en-US" w:eastAsia="zh-CN"/>
            <w:rPrChange w:id="187" w:author="何婧婷" w:date="2026-10-12T10:32:13Z">
              <w:rPr>
                <w:rFonts w:hint="eastAsia" w:eastAsia="仿宋_GB2312" w:cs="Times New Roman"/>
                <w:highlight w:val="green"/>
                <w:lang w:val="en-US" w:eastAsia="zh-CN"/>
              </w:rPr>
            </w:rPrChange>
          </w:rPr>
          <w:t>、</w:t>
        </w:r>
      </w:ins>
      <w:ins w:id="188" w:author="程炎杰" w:date="2026-10-10T14:23:27Z">
        <w:r>
          <w:rPr>
            <w:rFonts w:hint="eastAsia" w:ascii="仿宋_GB2312" w:hAnsi="仿宋_GB2312" w:eastAsia="仿宋_GB2312" w:cs="仿宋_GB2312"/>
            <w:color w:val="auto"/>
            <w:sz w:val="21"/>
            <w:szCs w:val="24"/>
            <w:highlight w:val="none"/>
            <w:lang w:val="en-US" w:eastAsia="zh-CN"/>
            <w:rPrChange w:id="189" w:author="何婧婷" w:date="2026-10-12T10:32:13Z">
              <w:rPr>
                <w:rFonts w:hint="eastAsia" w:ascii="仿宋_GB2312" w:hAnsi="仿宋_GB2312" w:eastAsia="仿宋_GB2312" w:cs="仿宋_GB2312"/>
                <w:color w:val="000000"/>
                <w:sz w:val="21"/>
                <w:szCs w:val="24"/>
                <w:highlight w:val="green"/>
                <w:lang w:val="en-US" w:eastAsia="zh-CN"/>
              </w:rPr>
            </w:rPrChange>
          </w:rPr>
          <w:t>叙威公司、川黔公司</w:t>
        </w:r>
      </w:ins>
      <w:del w:id="190" w:author="程炎杰" w:date="2026-10-10T14:23:27Z">
        <w:r>
          <w:rPr>
            <w:rFonts w:hint="eastAsia" w:ascii="仿宋_GB2312" w:hAnsi="仿宋_GB2312" w:eastAsia="仿宋_GB2312" w:cs="仿宋_GB2312"/>
            <w:color w:val="auto"/>
            <w:sz w:val="21"/>
            <w:szCs w:val="24"/>
            <w:highlight w:val="none"/>
            <w:lang w:val="en-US" w:eastAsia="zh-CN"/>
            <w:rPrChange w:id="191" w:author="何婧婷" w:date="2026-10-12T10:32:13Z">
              <w:rPr>
                <w:rFonts w:hint="eastAsia" w:ascii="仿宋_GB2312" w:hAnsi="仿宋_GB2312" w:eastAsia="仿宋_GB2312" w:cs="仿宋_GB2312"/>
                <w:color w:val="000000"/>
                <w:sz w:val="21"/>
                <w:szCs w:val="24"/>
                <w:lang w:val="en-US" w:eastAsia="zh-CN"/>
              </w:rPr>
            </w:rPrChange>
          </w:rPr>
          <w:delText>泸渝泸永叙古叙威川黔公司</w:delText>
        </w:r>
      </w:del>
      <w:r>
        <w:rPr>
          <w:rFonts w:hint="eastAsia" w:ascii="仿宋_GB2312" w:hAnsi="仿宋_GB2312" w:eastAsia="仿宋_GB2312" w:cs="仿宋_GB2312"/>
          <w:color w:val="auto"/>
          <w:sz w:val="21"/>
          <w:szCs w:val="24"/>
          <w:highlight w:val="none"/>
          <w:lang w:val="en-US" w:eastAsia="zh-CN"/>
          <w:rPrChange w:id="192" w:author="何婧婷" w:date="2026-10-12T10:32:13Z">
            <w:rPr>
              <w:rFonts w:hint="eastAsia" w:ascii="仿宋_GB2312" w:hAnsi="仿宋_GB2312" w:eastAsia="仿宋_GB2312" w:cs="仿宋_GB2312"/>
              <w:color w:val="000000"/>
              <w:sz w:val="21"/>
              <w:szCs w:val="24"/>
              <w:lang w:val="en-US" w:eastAsia="zh-CN"/>
            </w:rPr>
          </w:rPrChange>
        </w:rPr>
        <w:t>聘请法律顾问比选工作。</w:t>
      </w:r>
    </w:p>
    <w:p w14:paraId="4F5A6D39">
      <w:pPr>
        <w:keepNext w:val="0"/>
        <w:keepLines w:val="0"/>
        <w:pageBreakBefore w:val="0"/>
        <w:widowControl/>
        <w:kinsoku/>
        <w:wordWrap/>
        <w:overflowPunct/>
        <w:topLinePunct w:val="0"/>
        <w:autoSpaceDE/>
        <w:autoSpaceDN/>
        <w:bidi w:val="0"/>
        <w:adjustRightInd/>
        <w:snapToGrid/>
        <w:spacing w:line="360" w:lineRule="auto"/>
        <w:ind w:left="0" w:firstLine="402" w:firstLineChars="200"/>
        <w:jc w:val="left"/>
        <w:textAlignment w:val="auto"/>
        <w:rPr>
          <w:rFonts w:hint="default" w:ascii="Times New Roman" w:hAnsi="Times New Roman" w:eastAsia="楷体_GB2312" w:cs="Times New Roman"/>
          <w:color w:val="auto"/>
          <w:sz w:val="21"/>
          <w:szCs w:val="24"/>
          <w:highlight w:val="none"/>
          <w:rPrChange w:id="193" w:author="何婧婷" w:date="2026-10-12T10:32:11Z">
            <w:rPr>
              <w:rFonts w:hint="default" w:ascii="Times New Roman" w:hAnsi="Times New Roman" w:eastAsia="楷体_GB2312" w:cs="Times New Roman"/>
              <w:color w:val="auto"/>
              <w:sz w:val="21"/>
              <w:szCs w:val="24"/>
            </w:rPr>
          </w:rPrChange>
        </w:rPr>
      </w:pPr>
      <w:r>
        <w:rPr>
          <w:rFonts w:hint="default" w:ascii="Times New Roman" w:hAnsi="Times New Roman" w:eastAsia="楷体_GB2312" w:cs="Times New Roman"/>
          <w:b/>
          <w:color w:val="auto"/>
          <w:sz w:val="20"/>
          <w:szCs w:val="24"/>
          <w:highlight w:val="none"/>
          <w:lang w:eastAsia="zh-CN"/>
          <w:rPrChange w:id="194" w:author="何婧婷" w:date="2026-10-12T10:32:11Z">
            <w:rPr>
              <w:rFonts w:hint="default" w:ascii="Times New Roman" w:hAnsi="Times New Roman" w:eastAsia="楷体_GB2312" w:cs="Times New Roman"/>
              <w:b/>
              <w:color w:val="auto"/>
              <w:sz w:val="20"/>
              <w:szCs w:val="24"/>
              <w:lang w:eastAsia="zh-CN"/>
            </w:rPr>
          </w:rPrChange>
        </w:rPr>
        <w:t>2.</w:t>
      </w:r>
      <w:r>
        <w:rPr>
          <w:rFonts w:hint="default" w:ascii="Times New Roman" w:hAnsi="Times New Roman" w:eastAsia="楷体_GB2312" w:cs="Times New Roman"/>
          <w:color w:val="auto"/>
          <w:sz w:val="21"/>
          <w:szCs w:val="24"/>
          <w:highlight w:val="none"/>
          <w:rPrChange w:id="195" w:author="何婧婷" w:date="2026-10-12T10:32:11Z">
            <w:rPr>
              <w:rFonts w:hint="default" w:ascii="Times New Roman" w:hAnsi="Times New Roman" w:eastAsia="楷体_GB2312" w:cs="Times New Roman"/>
              <w:color w:val="auto"/>
              <w:sz w:val="21"/>
              <w:szCs w:val="24"/>
            </w:rPr>
          </w:rPrChange>
        </w:rPr>
        <w:t>项目概况</w:t>
      </w:r>
    </w:p>
    <w:p w14:paraId="1A131B7E">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rFonts w:hint="default" w:ascii="宋体" w:hAnsi="Times New Roman" w:eastAsia="宋体" w:cs="Times New Roman"/>
          <w:color w:val="auto"/>
          <w:sz w:val="21"/>
          <w:szCs w:val="24"/>
          <w:highlight w:val="none"/>
          <w:rPrChange w:id="196" w:author="何婧婷" w:date="2026-10-12T10:32:11Z">
            <w:rPr>
              <w:rFonts w:hint="default" w:ascii="宋体" w:hAnsi="Times New Roman" w:eastAsia="宋体" w:cs="Times New Roman"/>
              <w:color w:val="auto"/>
              <w:sz w:val="21"/>
              <w:szCs w:val="24"/>
            </w:rPr>
          </w:rPrChange>
        </w:rPr>
      </w:pPr>
      <w:r>
        <w:rPr>
          <w:rFonts w:hint="eastAsia" w:ascii="仿宋_GB2312" w:hAnsi="仿宋_GB2312" w:eastAsia="仿宋_GB2312" w:cs="仿宋_GB2312"/>
          <w:color w:val="auto"/>
          <w:sz w:val="21"/>
          <w:szCs w:val="24"/>
          <w:highlight w:val="none"/>
          <w:lang w:val="en-US" w:eastAsia="zh-CN"/>
          <w:rPrChange w:id="197" w:author="何婧婷" w:date="2026-10-12T10:32:13Z">
            <w:rPr>
              <w:rFonts w:hint="eastAsia" w:ascii="仿宋_GB2312" w:hAnsi="仿宋_GB2312" w:eastAsia="仿宋_GB2312" w:cs="仿宋_GB2312"/>
              <w:color w:val="000000"/>
              <w:sz w:val="21"/>
              <w:szCs w:val="24"/>
              <w:lang w:val="en-US" w:eastAsia="zh-CN"/>
            </w:rPr>
          </w:rPrChange>
        </w:rPr>
        <w:t>根据</w:t>
      </w:r>
      <w:ins w:id="198" w:author="程炎杰" w:date="2026-10-10T14:24:31Z">
        <w:r>
          <w:rPr>
            <w:rFonts w:hint="eastAsia" w:ascii="仿宋_GB2312" w:hAnsi="仿宋_GB2312" w:eastAsia="仿宋_GB2312" w:cs="仿宋_GB2312"/>
            <w:color w:val="auto"/>
            <w:sz w:val="21"/>
            <w:szCs w:val="24"/>
            <w:highlight w:val="none"/>
            <w:lang w:val="en-US" w:eastAsia="zh-CN"/>
            <w:rPrChange w:id="199" w:author="何婧婷" w:date="2026-10-12T10:32:13Z">
              <w:rPr>
                <w:rFonts w:hint="eastAsia" w:ascii="仿宋_GB2312" w:hAnsi="仿宋_GB2312" w:eastAsia="仿宋_GB2312" w:cs="仿宋_GB2312"/>
                <w:color w:val="000000"/>
                <w:sz w:val="21"/>
                <w:szCs w:val="24"/>
                <w:highlight w:val="green"/>
                <w:lang w:val="en-US" w:eastAsia="zh-CN"/>
              </w:rPr>
            </w:rPrChange>
          </w:rPr>
          <w:t>泸渝</w:t>
        </w:r>
      </w:ins>
      <w:ins w:id="200" w:author="程炎杰" w:date="2026-10-10T14:24:31Z">
        <w:r>
          <w:rPr>
            <w:rFonts w:hint="eastAsia" w:ascii="Times New Roman" w:hAnsi="Times New Roman" w:eastAsia="仿宋_GB2312" w:cs="Times New Roman"/>
            <w:color w:val="auto"/>
            <w:highlight w:val="none"/>
            <w:lang w:val="en-US" w:eastAsia="zh-CN"/>
            <w:rPrChange w:id="201" w:author="何婧婷" w:date="2026-10-12T10:32:13Z">
              <w:rPr>
                <w:rFonts w:hint="eastAsia" w:ascii="Times New Roman" w:hAnsi="Times New Roman" w:eastAsia="仿宋_GB2312" w:cs="Times New Roman"/>
                <w:highlight w:val="green"/>
                <w:lang w:val="en-US" w:eastAsia="zh-CN"/>
              </w:rPr>
            </w:rPrChange>
          </w:rPr>
          <w:t>公司</w:t>
        </w:r>
      </w:ins>
      <w:ins w:id="202" w:author="程炎杰" w:date="2026-10-10T14:24:31Z">
        <w:r>
          <w:rPr>
            <w:rFonts w:hint="eastAsia" w:eastAsia="仿宋_GB2312" w:cs="Times New Roman"/>
            <w:color w:val="auto"/>
            <w:highlight w:val="none"/>
            <w:lang w:val="en-US" w:eastAsia="zh-CN"/>
            <w:rPrChange w:id="203" w:author="何婧婷" w:date="2026-10-12T10:32:13Z">
              <w:rPr>
                <w:rFonts w:hint="eastAsia" w:eastAsia="仿宋_GB2312" w:cs="Times New Roman"/>
                <w:highlight w:val="green"/>
                <w:lang w:val="en-US" w:eastAsia="zh-CN"/>
              </w:rPr>
            </w:rPrChange>
          </w:rPr>
          <w:t>、</w:t>
        </w:r>
      </w:ins>
      <w:ins w:id="204" w:author="程炎杰" w:date="2026-10-10T14:24:31Z">
        <w:r>
          <w:rPr>
            <w:rFonts w:hint="eastAsia" w:ascii="仿宋_GB2312" w:hAnsi="仿宋_GB2312" w:eastAsia="仿宋_GB2312" w:cs="仿宋_GB2312"/>
            <w:color w:val="auto"/>
            <w:sz w:val="21"/>
            <w:szCs w:val="24"/>
            <w:highlight w:val="none"/>
            <w:lang w:val="en-US" w:eastAsia="zh-CN"/>
            <w:rPrChange w:id="205" w:author="何婧婷" w:date="2026-10-12T10:32:13Z">
              <w:rPr>
                <w:rFonts w:hint="eastAsia" w:ascii="仿宋_GB2312" w:hAnsi="仿宋_GB2312" w:eastAsia="仿宋_GB2312" w:cs="仿宋_GB2312"/>
                <w:color w:val="000000"/>
                <w:sz w:val="21"/>
                <w:szCs w:val="24"/>
                <w:highlight w:val="green"/>
                <w:lang w:val="en-US" w:eastAsia="zh-CN"/>
              </w:rPr>
            </w:rPrChange>
          </w:rPr>
          <w:t>泸永</w:t>
        </w:r>
      </w:ins>
      <w:ins w:id="206" w:author="程炎杰" w:date="2026-10-10T14:24:31Z">
        <w:r>
          <w:rPr>
            <w:rFonts w:hint="eastAsia" w:ascii="Times New Roman" w:hAnsi="Times New Roman" w:eastAsia="仿宋_GB2312" w:cs="Times New Roman"/>
            <w:color w:val="auto"/>
            <w:highlight w:val="none"/>
            <w:lang w:val="en-US" w:eastAsia="zh-CN"/>
            <w:rPrChange w:id="207" w:author="何婧婷" w:date="2026-10-12T10:32:13Z">
              <w:rPr>
                <w:rFonts w:hint="eastAsia" w:ascii="Times New Roman" w:hAnsi="Times New Roman" w:eastAsia="仿宋_GB2312" w:cs="Times New Roman"/>
                <w:highlight w:val="green"/>
                <w:lang w:val="en-US" w:eastAsia="zh-CN"/>
              </w:rPr>
            </w:rPrChange>
          </w:rPr>
          <w:t>公司</w:t>
        </w:r>
      </w:ins>
      <w:ins w:id="208" w:author="程炎杰" w:date="2026-10-10T14:24:31Z">
        <w:r>
          <w:rPr>
            <w:rFonts w:hint="eastAsia" w:ascii="仿宋_GB2312" w:hAnsi="仿宋_GB2312" w:eastAsia="仿宋_GB2312" w:cs="仿宋_GB2312"/>
            <w:color w:val="auto"/>
            <w:sz w:val="21"/>
            <w:szCs w:val="24"/>
            <w:highlight w:val="none"/>
            <w:lang w:val="en-US" w:eastAsia="zh-CN"/>
            <w:rPrChange w:id="209" w:author="何婧婷" w:date="2026-10-12T10:32:13Z">
              <w:rPr>
                <w:rFonts w:hint="eastAsia" w:ascii="仿宋_GB2312" w:hAnsi="仿宋_GB2312" w:eastAsia="仿宋_GB2312" w:cs="仿宋_GB2312"/>
                <w:color w:val="000000"/>
                <w:sz w:val="21"/>
                <w:szCs w:val="24"/>
                <w:highlight w:val="green"/>
                <w:lang w:val="en-US" w:eastAsia="zh-CN"/>
              </w:rPr>
            </w:rPrChange>
          </w:rPr>
          <w:t>、叙古</w:t>
        </w:r>
      </w:ins>
      <w:ins w:id="210" w:author="程炎杰" w:date="2026-10-10T14:24:31Z">
        <w:r>
          <w:rPr>
            <w:rFonts w:hint="eastAsia" w:ascii="Times New Roman" w:hAnsi="Times New Roman" w:eastAsia="仿宋_GB2312" w:cs="Times New Roman"/>
            <w:color w:val="auto"/>
            <w:highlight w:val="none"/>
            <w:lang w:val="en-US" w:eastAsia="zh-CN"/>
            <w:rPrChange w:id="211" w:author="何婧婷" w:date="2026-10-12T10:32:13Z">
              <w:rPr>
                <w:rFonts w:hint="eastAsia" w:ascii="Times New Roman" w:hAnsi="Times New Roman" w:eastAsia="仿宋_GB2312" w:cs="Times New Roman"/>
                <w:highlight w:val="green"/>
                <w:lang w:val="en-US" w:eastAsia="zh-CN"/>
              </w:rPr>
            </w:rPrChange>
          </w:rPr>
          <w:t>公司</w:t>
        </w:r>
      </w:ins>
      <w:ins w:id="212" w:author="程炎杰" w:date="2026-10-10T14:24:31Z">
        <w:r>
          <w:rPr>
            <w:rFonts w:hint="eastAsia" w:eastAsia="仿宋_GB2312" w:cs="Times New Roman"/>
            <w:color w:val="auto"/>
            <w:highlight w:val="none"/>
            <w:lang w:val="en-US" w:eastAsia="zh-CN"/>
            <w:rPrChange w:id="213" w:author="何婧婷" w:date="2026-10-12T10:32:13Z">
              <w:rPr>
                <w:rFonts w:hint="eastAsia" w:eastAsia="仿宋_GB2312" w:cs="Times New Roman"/>
                <w:highlight w:val="green"/>
                <w:lang w:val="en-US" w:eastAsia="zh-CN"/>
              </w:rPr>
            </w:rPrChange>
          </w:rPr>
          <w:t>、</w:t>
        </w:r>
      </w:ins>
      <w:ins w:id="214" w:author="程炎杰" w:date="2026-10-10T14:24:31Z">
        <w:r>
          <w:rPr>
            <w:rFonts w:hint="eastAsia" w:ascii="仿宋_GB2312" w:hAnsi="仿宋_GB2312" w:eastAsia="仿宋_GB2312" w:cs="仿宋_GB2312"/>
            <w:color w:val="auto"/>
            <w:sz w:val="21"/>
            <w:szCs w:val="24"/>
            <w:highlight w:val="none"/>
            <w:lang w:val="en-US" w:eastAsia="zh-CN"/>
            <w:rPrChange w:id="215" w:author="何婧婷" w:date="2026-10-12T10:32:13Z">
              <w:rPr>
                <w:rFonts w:hint="eastAsia" w:ascii="仿宋_GB2312" w:hAnsi="仿宋_GB2312" w:eastAsia="仿宋_GB2312" w:cs="仿宋_GB2312"/>
                <w:color w:val="000000"/>
                <w:sz w:val="21"/>
                <w:szCs w:val="24"/>
                <w:highlight w:val="green"/>
                <w:lang w:val="en-US" w:eastAsia="zh-CN"/>
              </w:rPr>
            </w:rPrChange>
          </w:rPr>
          <w:t>叙威公司、川黔公司</w:t>
        </w:r>
      </w:ins>
      <w:del w:id="216" w:author="程炎杰" w:date="2026-10-10T14:24:31Z">
        <w:r>
          <w:rPr>
            <w:rFonts w:hint="eastAsia" w:ascii="仿宋_GB2312" w:hAnsi="仿宋_GB2312" w:eastAsia="仿宋_GB2312" w:cs="仿宋_GB2312"/>
            <w:color w:val="auto"/>
            <w:sz w:val="21"/>
            <w:szCs w:val="24"/>
            <w:highlight w:val="none"/>
            <w:lang w:val="en-US" w:eastAsia="zh-CN"/>
            <w:rPrChange w:id="217" w:author="何婧婷" w:date="2026-10-12T10:32:13Z">
              <w:rPr>
                <w:rFonts w:hint="eastAsia" w:ascii="仿宋_GB2312" w:hAnsi="仿宋_GB2312" w:eastAsia="仿宋_GB2312" w:cs="仿宋_GB2312"/>
                <w:color w:val="000000"/>
                <w:sz w:val="21"/>
                <w:szCs w:val="24"/>
                <w:lang w:val="en-US" w:eastAsia="zh-CN"/>
              </w:rPr>
            </w:rPrChange>
          </w:rPr>
          <w:delText>泸渝泸永叙古叙威公司</w:delText>
        </w:r>
      </w:del>
      <w:r>
        <w:rPr>
          <w:rFonts w:hint="eastAsia" w:ascii="仿宋_GB2312" w:hAnsi="仿宋_GB2312" w:eastAsia="仿宋_GB2312" w:cs="仿宋_GB2312"/>
          <w:color w:val="auto"/>
          <w:sz w:val="21"/>
          <w:szCs w:val="24"/>
          <w:highlight w:val="none"/>
          <w:lang w:val="en-US" w:eastAsia="zh-CN"/>
          <w:rPrChange w:id="218" w:author="何婧婷" w:date="2026-10-12T10:32:13Z">
            <w:rPr>
              <w:rFonts w:hint="eastAsia" w:ascii="仿宋_GB2312" w:hAnsi="仿宋_GB2312" w:eastAsia="仿宋_GB2312" w:cs="仿宋_GB2312"/>
              <w:color w:val="000000"/>
              <w:sz w:val="21"/>
              <w:szCs w:val="24"/>
              <w:lang w:val="en-US" w:eastAsia="zh-CN"/>
            </w:rPr>
          </w:rPrChange>
        </w:rPr>
        <w:t>运营管理需要，保障各项工作的合法合规性，为满足公司日常经营工作法律咨询服务的需要，确保后续各项工作的合法合规性，有效防范和化解法律风险，提升依法治企水平。</w:t>
      </w:r>
    </w:p>
    <w:p w14:paraId="02696E7B">
      <w:pPr>
        <w:keepNext w:val="0"/>
        <w:keepLines w:val="0"/>
        <w:pageBreakBefore w:val="0"/>
        <w:widowControl/>
        <w:kinsoku/>
        <w:wordWrap/>
        <w:overflowPunct/>
        <w:topLinePunct w:val="0"/>
        <w:autoSpaceDE/>
        <w:autoSpaceDN/>
        <w:bidi w:val="0"/>
        <w:adjustRightInd/>
        <w:snapToGrid/>
        <w:spacing w:line="360" w:lineRule="auto"/>
        <w:ind w:left="0" w:firstLine="402" w:firstLineChars="200"/>
        <w:jc w:val="left"/>
        <w:textAlignment w:val="auto"/>
        <w:rPr>
          <w:rFonts w:hint="default" w:ascii="Times New Roman" w:hAnsi="Times New Roman" w:eastAsia="楷体_GB2312" w:cs="Times New Roman"/>
          <w:color w:val="auto"/>
          <w:sz w:val="24"/>
          <w:szCs w:val="24"/>
          <w:highlight w:val="none"/>
          <w:rPrChange w:id="219" w:author="何婧婷" w:date="2026-10-12T10:32:11Z">
            <w:rPr>
              <w:rFonts w:hint="default" w:ascii="Times New Roman" w:hAnsi="Times New Roman" w:eastAsia="楷体_GB2312" w:cs="Times New Roman"/>
              <w:color w:val="auto"/>
              <w:sz w:val="24"/>
              <w:szCs w:val="24"/>
            </w:rPr>
          </w:rPrChange>
        </w:rPr>
      </w:pPr>
      <w:r>
        <w:rPr>
          <w:rFonts w:hint="default" w:ascii="Times New Roman" w:hAnsi="Times New Roman" w:eastAsia="楷体_GB2312" w:cs="Times New Roman"/>
          <w:b/>
          <w:color w:val="auto"/>
          <w:sz w:val="20"/>
          <w:szCs w:val="24"/>
          <w:highlight w:val="none"/>
          <w:rPrChange w:id="220" w:author="何婧婷" w:date="2026-10-12T10:32:11Z">
            <w:rPr>
              <w:rFonts w:hint="default" w:ascii="Times New Roman" w:hAnsi="Times New Roman" w:eastAsia="楷体_GB2312" w:cs="Times New Roman"/>
              <w:b/>
              <w:color w:val="auto"/>
              <w:sz w:val="20"/>
              <w:szCs w:val="24"/>
            </w:rPr>
          </w:rPrChange>
        </w:rPr>
        <w:t>3.</w:t>
      </w:r>
      <w:r>
        <w:rPr>
          <w:rFonts w:hint="default" w:ascii="Times New Roman" w:hAnsi="Times New Roman" w:eastAsia="楷体_GB2312" w:cs="Times New Roman"/>
          <w:b/>
          <w:color w:val="auto"/>
          <w:sz w:val="20"/>
          <w:szCs w:val="24"/>
          <w:highlight w:val="none"/>
          <w:lang w:val="en-US" w:eastAsia="zh-CN"/>
          <w:rPrChange w:id="221" w:author="何婧婷" w:date="2026-10-12T10:32:11Z">
            <w:rPr>
              <w:rFonts w:hint="default" w:ascii="Times New Roman" w:hAnsi="Times New Roman" w:eastAsia="楷体_GB2312" w:cs="Times New Roman"/>
              <w:b/>
              <w:color w:val="auto"/>
              <w:sz w:val="20"/>
              <w:szCs w:val="24"/>
              <w:lang w:val="en-US" w:eastAsia="zh-CN"/>
            </w:rPr>
          </w:rPrChange>
        </w:rPr>
        <w:t xml:space="preserve"> </w:t>
      </w:r>
      <w:r>
        <w:rPr>
          <w:rFonts w:hint="default" w:ascii="Times New Roman" w:hAnsi="Times New Roman" w:eastAsia="楷体_GB2312" w:cs="Times New Roman"/>
          <w:color w:val="auto"/>
          <w:sz w:val="21"/>
          <w:szCs w:val="24"/>
          <w:highlight w:val="none"/>
          <w:rPrChange w:id="222" w:author="何婧婷" w:date="2026-10-12T10:32:11Z">
            <w:rPr>
              <w:rFonts w:hint="default" w:ascii="Times New Roman" w:hAnsi="Times New Roman" w:eastAsia="楷体_GB2312" w:cs="Times New Roman"/>
              <w:color w:val="auto"/>
              <w:sz w:val="21"/>
              <w:szCs w:val="24"/>
            </w:rPr>
          </w:rPrChange>
        </w:rPr>
        <w:t>服务要求</w:t>
      </w:r>
    </w:p>
    <w:p w14:paraId="4F80CE72">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rFonts w:hint="default"/>
          <w:color w:val="auto"/>
          <w:sz w:val="24"/>
          <w:szCs w:val="24"/>
          <w:highlight w:val="none"/>
          <w:rPrChange w:id="223" w:author="何婧婷" w:date="2026-10-12T10:32:11Z">
            <w:rPr>
              <w:rFonts w:hint="default"/>
              <w:color w:val="auto"/>
              <w:sz w:val="24"/>
              <w:szCs w:val="24"/>
            </w:rPr>
          </w:rPrChange>
        </w:rPr>
      </w:pPr>
      <w:r>
        <w:rPr>
          <w:rFonts w:hint="eastAsia" w:ascii="仿宋_GB2312" w:hAnsi="仿宋_GB2312" w:eastAsia="仿宋_GB2312" w:cs="仿宋_GB2312"/>
          <w:color w:val="auto"/>
          <w:sz w:val="21"/>
          <w:szCs w:val="24"/>
          <w:highlight w:val="none"/>
          <w:lang w:val="en-US" w:eastAsia="zh-CN"/>
          <w:rPrChange w:id="224" w:author="何婧婷" w:date="2026-10-12T10:32:11Z">
            <w:rPr>
              <w:rFonts w:hint="eastAsia" w:ascii="仿宋_GB2312" w:hAnsi="仿宋_GB2312" w:eastAsia="仿宋_GB2312" w:cs="仿宋_GB2312"/>
              <w:color w:val="auto"/>
              <w:sz w:val="21"/>
              <w:szCs w:val="24"/>
              <w:lang w:val="en-US" w:eastAsia="zh-CN"/>
            </w:rPr>
          </w:rPrChange>
        </w:rPr>
        <w:t>为提高企业的法律风险防范能力，确保经营活动的合法合规性</w:t>
      </w:r>
      <w:r>
        <w:rPr>
          <w:rFonts w:hint="eastAsia" w:ascii="仿宋_GB2312" w:hAnsi="仿宋_GB2312" w:eastAsia="仿宋_GB2312" w:cs="仿宋_GB2312"/>
          <w:color w:val="auto"/>
          <w:sz w:val="21"/>
          <w:szCs w:val="24"/>
          <w:highlight w:val="none"/>
          <w:rPrChange w:id="225" w:author="何婧婷" w:date="2026-10-12T10:32:11Z">
            <w:rPr>
              <w:rFonts w:hint="eastAsia" w:ascii="仿宋_GB2312" w:hAnsi="仿宋_GB2312" w:eastAsia="仿宋_GB2312" w:cs="仿宋_GB2312"/>
              <w:color w:val="auto"/>
              <w:sz w:val="21"/>
              <w:szCs w:val="24"/>
            </w:rPr>
          </w:rPrChange>
        </w:rPr>
        <w:t>，</w:t>
      </w:r>
      <w:r>
        <w:rPr>
          <w:rFonts w:hint="eastAsia" w:ascii="仿宋_GB2312" w:hAnsi="仿宋_GB2312" w:eastAsia="仿宋_GB2312" w:cs="仿宋_GB2312"/>
          <w:color w:val="auto"/>
          <w:sz w:val="21"/>
          <w:szCs w:val="24"/>
          <w:highlight w:val="none"/>
          <w:lang w:val="en-US" w:eastAsia="zh-CN"/>
          <w:rPrChange w:id="226" w:author="何婧婷" w:date="2026-10-12T10:32:11Z">
            <w:rPr>
              <w:rFonts w:hint="eastAsia" w:ascii="仿宋_GB2312" w:hAnsi="仿宋_GB2312" w:eastAsia="仿宋_GB2312" w:cs="仿宋_GB2312"/>
              <w:color w:val="auto"/>
              <w:sz w:val="21"/>
              <w:szCs w:val="24"/>
              <w:lang w:val="en-US" w:eastAsia="zh-CN"/>
            </w:rPr>
          </w:rPrChange>
        </w:rPr>
        <w:t>提升企业的整体竞争力，</w:t>
      </w:r>
      <w:del w:id="227" w:author="何婧婷" w:date="2026-10-09T19:57:35Z">
        <w:r>
          <w:rPr>
            <w:rFonts w:hint="default" w:ascii="仿宋_GB2312" w:hAnsi="仿宋_GB2312" w:eastAsia="仿宋_GB2312" w:cs="仿宋_GB2312"/>
            <w:color w:val="auto"/>
            <w:sz w:val="21"/>
            <w:szCs w:val="24"/>
            <w:highlight w:val="none"/>
            <w:lang w:val="en-US"/>
            <w:rPrChange w:id="228" w:author="何婧婷" w:date="2026-10-12T10:32:11Z">
              <w:rPr>
                <w:rFonts w:hint="default" w:ascii="仿宋_GB2312" w:hAnsi="仿宋_GB2312" w:eastAsia="仿宋_GB2312" w:cs="仿宋_GB2312"/>
                <w:color w:val="auto"/>
                <w:sz w:val="21"/>
                <w:szCs w:val="24"/>
                <w:lang w:val="en-US"/>
              </w:rPr>
            </w:rPrChange>
          </w:rPr>
          <w:delText>具体包括：</w:delText>
        </w:r>
      </w:del>
      <w:ins w:id="229" w:author="何婧婷" w:date="2026-10-09T19:57:36Z">
        <w:r>
          <w:rPr>
            <w:rFonts w:hint="eastAsia" w:ascii="仿宋_GB2312" w:hAnsi="仿宋_GB2312" w:eastAsia="仿宋_GB2312" w:cs="仿宋_GB2312"/>
            <w:color w:val="auto"/>
            <w:sz w:val="21"/>
            <w:szCs w:val="24"/>
            <w:highlight w:val="none"/>
            <w:lang w:val="en-US" w:eastAsia="zh-CN"/>
            <w:rPrChange w:id="230" w:author="何婧婷" w:date="2026-10-12T10:32:11Z">
              <w:rPr>
                <w:rFonts w:hint="eastAsia" w:ascii="仿宋_GB2312" w:hAnsi="仿宋_GB2312" w:eastAsia="仿宋_GB2312" w:cs="仿宋_GB2312"/>
                <w:color w:val="auto"/>
                <w:sz w:val="21"/>
                <w:szCs w:val="24"/>
                <w:lang w:val="en-US" w:eastAsia="zh-CN"/>
              </w:rPr>
            </w:rPrChange>
          </w:rPr>
          <w:t>提供</w:t>
        </w:r>
      </w:ins>
      <w:r>
        <w:rPr>
          <w:rFonts w:hint="eastAsia" w:ascii="仿宋_GB2312" w:hAnsi="仿宋_GB2312" w:eastAsia="仿宋_GB2312" w:cs="仿宋_GB2312"/>
          <w:color w:val="auto"/>
          <w:sz w:val="21"/>
          <w:szCs w:val="24"/>
          <w:highlight w:val="none"/>
          <w:rPrChange w:id="231" w:author="何婧婷" w:date="2026-10-12T10:32:11Z">
            <w:rPr>
              <w:rFonts w:hint="eastAsia" w:ascii="仿宋_GB2312" w:hAnsi="仿宋_GB2312" w:eastAsia="仿宋_GB2312" w:cs="仿宋_GB2312"/>
              <w:color w:val="auto"/>
              <w:sz w:val="21"/>
              <w:szCs w:val="24"/>
            </w:rPr>
          </w:rPrChange>
        </w:rPr>
        <w:t>①</w:t>
      </w:r>
      <w:r>
        <w:rPr>
          <w:rFonts w:hint="eastAsia" w:ascii="仿宋_GB2312" w:hAnsi="仿宋_GB2312" w:eastAsia="仿宋_GB2312" w:cs="仿宋_GB2312"/>
          <w:color w:val="auto"/>
          <w:sz w:val="21"/>
          <w:szCs w:val="24"/>
          <w:highlight w:val="none"/>
          <w:lang w:val="en-US" w:eastAsia="zh-CN"/>
          <w:rPrChange w:id="232" w:author="何婧婷" w:date="2026-10-12T10:32:11Z">
            <w:rPr>
              <w:rFonts w:hint="eastAsia" w:ascii="仿宋_GB2312" w:hAnsi="仿宋_GB2312" w:eastAsia="仿宋_GB2312" w:cs="仿宋_GB2312"/>
              <w:color w:val="auto"/>
              <w:sz w:val="21"/>
              <w:szCs w:val="24"/>
              <w:lang w:val="en-US" w:eastAsia="zh-CN"/>
            </w:rPr>
          </w:rPrChange>
        </w:rPr>
        <w:t>日常法律服务（提供法律咨询、合同审核、法律意见书出具等日常法律服务）</w:t>
      </w:r>
      <w:r>
        <w:rPr>
          <w:rFonts w:hint="eastAsia" w:ascii="仿宋_GB2312" w:hAnsi="仿宋_GB2312" w:eastAsia="仿宋_GB2312" w:cs="仿宋_GB2312"/>
          <w:color w:val="auto"/>
          <w:sz w:val="21"/>
          <w:szCs w:val="24"/>
          <w:highlight w:val="none"/>
          <w:lang w:eastAsia="zh-CN"/>
          <w:rPrChange w:id="233" w:author="何婧婷" w:date="2026-10-12T10:32:11Z">
            <w:rPr>
              <w:rFonts w:hint="eastAsia" w:ascii="仿宋_GB2312" w:hAnsi="仿宋_GB2312" w:eastAsia="仿宋_GB2312" w:cs="仿宋_GB2312"/>
              <w:color w:val="auto"/>
              <w:sz w:val="21"/>
              <w:szCs w:val="24"/>
              <w:lang w:eastAsia="zh-CN"/>
            </w:rPr>
          </w:rPrChange>
        </w:rPr>
        <w:t>；</w:t>
      </w:r>
      <w:ins w:id="234" w:author="何婧婷" w:date="2026-10-09T19:58:33Z">
        <w:r>
          <w:rPr>
            <w:rFonts w:hint="eastAsia" w:ascii="仿宋_GB2312" w:hAnsi="仿宋_GB2312" w:eastAsia="仿宋_GB2312" w:cs="仿宋_GB2312"/>
            <w:color w:val="auto"/>
            <w:sz w:val="21"/>
            <w:szCs w:val="24"/>
            <w:highlight w:val="none"/>
            <w:rPrChange w:id="235" w:author="何婧婷" w:date="2026-10-12T10:32:11Z">
              <w:rPr>
                <w:rFonts w:hint="eastAsia" w:ascii="仿宋_GB2312" w:hAnsi="仿宋_GB2312" w:eastAsia="仿宋_GB2312" w:cs="仿宋_GB2312"/>
                <w:color w:val="auto"/>
                <w:sz w:val="21"/>
                <w:szCs w:val="24"/>
              </w:rPr>
            </w:rPrChange>
          </w:rPr>
          <w:t>②</w:t>
        </w:r>
      </w:ins>
      <w:del w:id="236" w:author="何婧婷" w:date="2026-10-09T19:58:33Z">
        <w:r>
          <w:rPr>
            <w:rFonts w:hint="eastAsia" w:ascii="仿宋_GB2312" w:hAnsi="仿宋_GB2312" w:eastAsia="仿宋_GB2312" w:cs="仿宋_GB2312"/>
            <w:color w:val="auto"/>
            <w:sz w:val="21"/>
            <w:szCs w:val="24"/>
            <w:highlight w:val="none"/>
            <w:rPrChange w:id="237" w:author="何婧婷" w:date="2026-10-12T10:32:11Z">
              <w:rPr>
                <w:rFonts w:hint="eastAsia" w:ascii="仿宋_GB2312" w:hAnsi="仿宋_GB2312" w:eastAsia="仿宋_GB2312" w:cs="仿宋_GB2312"/>
                <w:color w:val="auto"/>
                <w:sz w:val="21"/>
                <w:szCs w:val="24"/>
              </w:rPr>
            </w:rPrChange>
          </w:rPr>
          <w:delText>②</w:delText>
        </w:r>
      </w:del>
      <w:del w:id="238" w:author="何婧婷" w:date="2026-10-09T19:58:33Z">
        <w:r>
          <w:rPr>
            <w:rFonts w:hint="eastAsia" w:ascii="仿宋_GB2312" w:hAnsi="仿宋_GB2312" w:eastAsia="仿宋_GB2312" w:cs="仿宋_GB2312"/>
            <w:color w:val="auto"/>
            <w:sz w:val="21"/>
            <w:szCs w:val="24"/>
            <w:highlight w:val="none"/>
            <w:lang w:val="en-US" w:eastAsia="zh-CN"/>
            <w:rPrChange w:id="239" w:author="何婧婷" w:date="2026-10-12T10:32:11Z">
              <w:rPr>
                <w:rFonts w:hint="eastAsia" w:ascii="仿宋_GB2312" w:hAnsi="仿宋_GB2312" w:eastAsia="仿宋_GB2312" w:cs="仿宋_GB2312"/>
                <w:color w:val="auto"/>
                <w:sz w:val="21"/>
                <w:szCs w:val="24"/>
                <w:lang w:val="en-US" w:eastAsia="zh-CN"/>
              </w:rPr>
            </w:rPrChange>
          </w:rPr>
          <w:delText>专项法律服务</w:delText>
        </w:r>
      </w:del>
      <w:del w:id="240" w:author="何婧婷" w:date="2026-10-09T19:58:33Z">
        <w:r>
          <w:rPr>
            <w:rFonts w:hint="eastAsia" w:ascii="仿宋_GB2312" w:hAnsi="仿宋_GB2312" w:eastAsia="仿宋_GB2312" w:cs="仿宋_GB2312"/>
            <w:color w:val="auto"/>
            <w:sz w:val="21"/>
            <w:szCs w:val="24"/>
            <w:highlight w:val="none"/>
            <w:rPrChange w:id="241" w:author="何婧婷" w:date="2026-10-12T10:32:11Z">
              <w:rPr>
                <w:rFonts w:hint="eastAsia" w:ascii="仿宋_GB2312" w:hAnsi="仿宋_GB2312" w:eastAsia="仿宋_GB2312" w:cs="仿宋_GB2312"/>
                <w:color w:val="auto"/>
                <w:sz w:val="21"/>
                <w:szCs w:val="24"/>
              </w:rPr>
            </w:rPrChange>
          </w:rPr>
          <w:delText>（针对公司重大经营决策、经济活动等提供合法合规性审核，参与重大合同谈判、业务谈判等）；③</w:delText>
        </w:r>
      </w:del>
      <w:del w:id="242" w:author="何婧婷" w:date="2026-10-09T19:58:33Z">
        <w:r>
          <w:rPr>
            <w:rFonts w:hint="eastAsia" w:ascii="仿宋_GB2312" w:hAnsi="仿宋_GB2312" w:eastAsia="仿宋_GB2312" w:cs="仿宋_GB2312"/>
            <w:color w:val="auto"/>
            <w:sz w:val="21"/>
            <w:szCs w:val="24"/>
            <w:highlight w:val="none"/>
            <w:lang w:val="en-US" w:eastAsia="zh-CN"/>
            <w:rPrChange w:id="243" w:author="何婧婷" w:date="2026-10-12T10:32:11Z">
              <w:rPr>
                <w:rFonts w:hint="eastAsia" w:ascii="仿宋_GB2312" w:hAnsi="仿宋_GB2312" w:eastAsia="仿宋_GB2312" w:cs="仿宋_GB2312"/>
                <w:color w:val="auto"/>
                <w:sz w:val="21"/>
                <w:szCs w:val="24"/>
                <w:lang w:val="en-US" w:eastAsia="zh-CN"/>
              </w:rPr>
            </w:rPrChange>
          </w:rPr>
          <w:delText>诉讼与仲裁（受公司委托参加诉讼、仲裁等活动）</w:delText>
        </w:r>
      </w:del>
      <w:del w:id="244" w:author="何婧婷" w:date="2026-10-09T19:58:33Z">
        <w:r>
          <w:rPr>
            <w:rFonts w:hint="eastAsia" w:ascii="仿宋_GB2312" w:hAnsi="仿宋_GB2312" w:eastAsia="仿宋_GB2312" w:cs="仿宋_GB2312"/>
            <w:color w:val="auto"/>
            <w:sz w:val="21"/>
            <w:szCs w:val="24"/>
            <w:highlight w:val="none"/>
            <w:rPrChange w:id="245" w:author="何婧婷" w:date="2026-10-12T10:32:11Z">
              <w:rPr>
                <w:rFonts w:hint="eastAsia" w:ascii="仿宋_GB2312" w:hAnsi="仿宋_GB2312" w:eastAsia="仿宋_GB2312" w:cs="仿宋_GB2312"/>
                <w:color w:val="auto"/>
                <w:sz w:val="21"/>
                <w:szCs w:val="24"/>
              </w:rPr>
            </w:rPrChange>
          </w:rPr>
          <w:delText>；④</w:delText>
        </w:r>
      </w:del>
      <w:r>
        <w:rPr>
          <w:rFonts w:hint="eastAsia" w:ascii="仿宋_GB2312" w:hAnsi="仿宋_GB2312" w:eastAsia="仿宋_GB2312" w:cs="仿宋_GB2312"/>
          <w:color w:val="auto"/>
          <w:sz w:val="21"/>
          <w:szCs w:val="24"/>
          <w:highlight w:val="none"/>
          <w:lang w:val="en-US" w:eastAsia="zh-CN"/>
          <w:rPrChange w:id="246" w:author="何婧婷" w:date="2026-10-12T10:32:11Z">
            <w:rPr>
              <w:rFonts w:hint="eastAsia" w:ascii="仿宋_GB2312" w:hAnsi="仿宋_GB2312" w:eastAsia="仿宋_GB2312" w:cs="仿宋_GB2312"/>
              <w:color w:val="auto"/>
              <w:sz w:val="21"/>
              <w:szCs w:val="24"/>
              <w:lang w:val="en-US" w:eastAsia="zh-CN"/>
            </w:rPr>
          </w:rPrChange>
        </w:rPr>
        <w:t>培训与宣传（协助公司开展法治宣传教育活动，定期举办法律讲座等）</w:t>
      </w:r>
      <w:ins w:id="247" w:author="何婧婷" w:date="2026-10-09T19:58:38Z">
        <w:r>
          <w:rPr>
            <w:rFonts w:hint="eastAsia" w:ascii="仿宋_GB2312" w:hAnsi="仿宋_GB2312" w:eastAsia="仿宋_GB2312" w:cs="仿宋_GB2312"/>
            <w:color w:val="auto"/>
            <w:sz w:val="21"/>
            <w:szCs w:val="24"/>
            <w:highlight w:val="none"/>
            <w:lang w:val="en-US" w:eastAsia="zh-CN"/>
            <w:rPrChange w:id="248" w:author="何婧婷" w:date="2026-10-12T10:32:11Z">
              <w:rPr>
                <w:rFonts w:hint="eastAsia" w:ascii="仿宋_GB2312" w:hAnsi="仿宋_GB2312" w:eastAsia="仿宋_GB2312" w:cs="仿宋_GB2312"/>
                <w:color w:val="auto"/>
                <w:sz w:val="21"/>
                <w:szCs w:val="24"/>
                <w:lang w:val="en-US" w:eastAsia="zh-CN"/>
              </w:rPr>
            </w:rPrChange>
          </w:rPr>
          <w:t>。</w:t>
        </w:r>
      </w:ins>
      <w:ins w:id="249" w:author="何婧婷" w:date="2026-10-09T19:58:45Z">
        <w:r>
          <w:rPr>
            <w:rFonts w:hint="eastAsia" w:ascii="仿宋_GB2312" w:hAnsi="仿宋_GB2312" w:eastAsia="仿宋_GB2312" w:cs="仿宋_GB2312"/>
            <w:color w:val="auto"/>
            <w:sz w:val="21"/>
            <w:szCs w:val="24"/>
            <w:highlight w:val="none"/>
            <w:lang w:val="en-US" w:eastAsia="zh-CN"/>
            <w:rPrChange w:id="250" w:author="何婧婷" w:date="2026-10-12T10:32:11Z">
              <w:rPr>
                <w:rFonts w:hint="eastAsia" w:ascii="仿宋_GB2312" w:hAnsi="仿宋_GB2312" w:eastAsia="仿宋_GB2312" w:cs="仿宋_GB2312"/>
                <w:color w:val="auto"/>
                <w:sz w:val="21"/>
                <w:szCs w:val="24"/>
                <w:lang w:val="en-US" w:eastAsia="zh-CN"/>
              </w:rPr>
            </w:rPrChange>
          </w:rPr>
          <w:t>若</w:t>
        </w:r>
      </w:ins>
      <w:ins w:id="251" w:author="何婧婷" w:date="2026-10-09T19:58:49Z">
        <w:r>
          <w:rPr>
            <w:rFonts w:hint="eastAsia" w:ascii="仿宋_GB2312" w:hAnsi="仿宋_GB2312" w:eastAsia="仿宋_GB2312" w:cs="仿宋_GB2312"/>
            <w:color w:val="auto"/>
            <w:sz w:val="21"/>
            <w:szCs w:val="24"/>
            <w:highlight w:val="none"/>
            <w:lang w:val="en-US" w:eastAsia="zh-CN"/>
            <w:rPrChange w:id="252" w:author="何婧婷" w:date="2026-10-12T10:32:11Z">
              <w:rPr>
                <w:rFonts w:hint="eastAsia" w:ascii="仿宋_GB2312" w:hAnsi="仿宋_GB2312" w:eastAsia="仿宋_GB2312" w:cs="仿宋_GB2312"/>
                <w:color w:val="auto"/>
                <w:sz w:val="21"/>
                <w:szCs w:val="24"/>
                <w:lang w:val="en-US" w:eastAsia="zh-CN"/>
              </w:rPr>
            </w:rPrChange>
          </w:rPr>
          <w:t>需</w:t>
        </w:r>
      </w:ins>
      <w:ins w:id="253" w:author="何婧婷" w:date="2026-10-09T19:59:08Z">
        <w:r>
          <w:rPr>
            <w:rFonts w:hint="eastAsia" w:ascii="仿宋_GB2312" w:hAnsi="仿宋_GB2312" w:eastAsia="仿宋_GB2312" w:cs="仿宋_GB2312"/>
            <w:color w:val="auto"/>
            <w:sz w:val="21"/>
            <w:szCs w:val="24"/>
            <w:highlight w:val="none"/>
            <w:lang w:val="en-US" w:eastAsia="zh-CN"/>
            <w:rPrChange w:id="254" w:author="何婧婷" w:date="2026-10-12T10:32:11Z">
              <w:rPr>
                <w:rFonts w:hint="eastAsia" w:ascii="仿宋_GB2312" w:hAnsi="仿宋_GB2312" w:eastAsia="仿宋_GB2312" w:cs="仿宋_GB2312"/>
                <w:color w:val="auto"/>
                <w:sz w:val="21"/>
                <w:szCs w:val="24"/>
                <w:lang w:val="en-US" w:eastAsia="zh-CN"/>
              </w:rPr>
            </w:rPrChange>
          </w:rPr>
          <w:t>专</w:t>
        </w:r>
      </w:ins>
      <w:ins w:id="255" w:author="何婧婷" w:date="2026-10-09T19:58:24Z">
        <w:r>
          <w:rPr>
            <w:rFonts w:hint="eastAsia" w:ascii="仿宋_GB2312" w:hAnsi="仿宋_GB2312" w:eastAsia="仿宋_GB2312" w:cs="仿宋_GB2312"/>
            <w:color w:val="auto"/>
            <w:sz w:val="21"/>
            <w:szCs w:val="24"/>
            <w:highlight w:val="none"/>
            <w:lang w:val="en-US" w:eastAsia="zh-CN"/>
            <w:rPrChange w:id="256" w:author="何婧婷" w:date="2026-10-12T10:32:11Z">
              <w:rPr>
                <w:rFonts w:hint="eastAsia" w:ascii="仿宋_GB2312" w:hAnsi="仿宋_GB2312" w:eastAsia="仿宋_GB2312" w:cs="仿宋_GB2312"/>
                <w:color w:val="auto"/>
                <w:sz w:val="21"/>
                <w:szCs w:val="24"/>
                <w:lang w:val="en-US" w:eastAsia="zh-CN"/>
              </w:rPr>
            </w:rPrChange>
          </w:rPr>
          <w:t>项法律服务</w:t>
        </w:r>
      </w:ins>
      <w:ins w:id="257" w:author="何婧婷" w:date="2026-10-09T19:58:24Z">
        <w:r>
          <w:rPr>
            <w:rFonts w:hint="eastAsia" w:ascii="仿宋_GB2312" w:hAnsi="仿宋_GB2312" w:eastAsia="仿宋_GB2312" w:cs="仿宋_GB2312"/>
            <w:color w:val="auto"/>
            <w:sz w:val="21"/>
            <w:szCs w:val="24"/>
            <w:highlight w:val="none"/>
            <w:rPrChange w:id="258" w:author="何婧婷" w:date="2026-10-12T10:32:11Z">
              <w:rPr>
                <w:rFonts w:hint="eastAsia" w:ascii="仿宋_GB2312" w:hAnsi="仿宋_GB2312" w:eastAsia="仿宋_GB2312" w:cs="仿宋_GB2312"/>
                <w:color w:val="auto"/>
                <w:sz w:val="21"/>
                <w:szCs w:val="24"/>
              </w:rPr>
            </w:rPrChange>
          </w:rPr>
          <w:t>（针对公司重大经营决策、经济活动等提供合法合规性审核，参与重大合同谈判、业务谈判等）</w:t>
        </w:r>
      </w:ins>
      <w:ins w:id="259" w:author="何婧婷" w:date="2026-10-09T19:59:16Z">
        <w:r>
          <w:rPr>
            <w:rFonts w:hint="eastAsia" w:ascii="仿宋_GB2312" w:hAnsi="仿宋_GB2312" w:eastAsia="仿宋_GB2312" w:cs="仿宋_GB2312"/>
            <w:color w:val="auto"/>
            <w:sz w:val="21"/>
            <w:szCs w:val="24"/>
            <w:highlight w:val="none"/>
            <w:lang w:val="en-US" w:eastAsia="zh-CN"/>
            <w:rPrChange w:id="260" w:author="何婧婷" w:date="2026-10-12T10:32:11Z">
              <w:rPr>
                <w:rFonts w:hint="eastAsia" w:ascii="仿宋_GB2312" w:hAnsi="仿宋_GB2312" w:eastAsia="仿宋_GB2312" w:cs="仿宋_GB2312"/>
                <w:color w:val="auto"/>
                <w:sz w:val="21"/>
                <w:szCs w:val="24"/>
                <w:lang w:val="en-US" w:eastAsia="zh-CN"/>
              </w:rPr>
            </w:rPrChange>
          </w:rPr>
          <w:t>与</w:t>
        </w:r>
      </w:ins>
      <w:ins w:id="261" w:author="何婧婷" w:date="2026-10-09T19:58:24Z">
        <w:r>
          <w:rPr>
            <w:rFonts w:hint="eastAsia" w:ascii="仿宋_GB2312" w:hAnsi="仿宋_GB2312" w:eastAsia="仿宋_GB2312" w:cs="仿宋_GB2312"/>
            <w:color w:val="auto"/>
            <w:sz w:val="21"/>
            <w:szCs w:val="24"/>
            <w:highlight w:val="none"/>
            <w:lang w:val="en-US" w:eastAsia="zh-CN"/>
            <w:rPrChange w:id="262" w:author="何婧婷" w:date="2026-10-12T10:32:11Z">
              <w:rPr>
                <w:rFonts w:hint="eastAsia" w:ascii="仿宋_GB2312" w:hAnsi="仿宋_GB2312" w:eastAsia="仿宋_GB2312" w:cs="仿宋_GB2312"/>
                <w:color w:val="auto"/>
                <w:sz w:val="21"/>
                <w:szCs w:val="24"/>
                <w:lang w:val="en-US" w:eastAsia="zh-CN"/>
              </w:rPr>
            </w:rPrChange>
          </w:rPr>
          <w:t>诉讼与仲裁（受公司委托参加诉讼、仲裁等活动）</w:t>
        </w:r>
      </w:ins>
      <w:ins w:id="263" w:author="何婧婷" w:date="2026-10-09T19:59:26Z">
        <w:r>
          <w:rPr>
            <w:rFonts w:hint="eastAsia" w:ascii="仿宋_GB2312" w:hAnsi="仿宋_GB2312" w:eastAsia="仿宋_GB2312" w:cs="仿宋_GB2312"/>
            <w:color w:val="auto"/>
            <w:sz w:val="21"/>
            <w:szCs w:val="24"/>
            <w:highlight w:val="none"/>
            <w:lang w:val="en-US" w:eastAsia="zh-CN"/>
            <w:rPrChange w:id="264" w:author="何婧婷" w:date="2026-10-12T10:32:11Z">
              <w:rPr>
                <w:rFonts w:hint="eastAsia" w:ascii="仿宋_GB2312" w:hAnsi="仿宋_GB2312" w:eastAsia="仿宋_GB2312" w:cs="仿宋_GB2312"/>
                <w:color w:val="auto"/>
                <w:sz w:val="21"/>
                <w:szCs w:val="24"/>
                <w:lang w:val="en-US" w:eastAsia="zh-CN"/>
              </w:rPr>
            </w:rPrChange>
          </w:rPr>
          <w:t>，</w:t>
        </w:r>
      </w:ins>
      <w:ins w:id="265" w:author="何婧婷" w:date="2026-10-09T19:59:28Z">
        <w:r>
          <w:rPr>
            <w:rFonts w:hint="eastAsia" w:ascii="仿宋_GB2312" w:hAnsi="仿宋_GB2312" w:eastAsia="仿宋_GB2312" w:cs="仿宋_GB2312"/>
            <w:color w:val="auto"/>
            <w:sz w:val="21"/>
            <w:szCs w:val="24"/>
            <w:highlight w:val="none"/>
            <w:lang w:val="en-US" w:eastAsia="zh-CN"/>
            <w:rPrChange w:id="266" w:author="何婧婷" w:date="2026-10-12T10:32:11Z">
              <w:rPr>
                <w:rFonts w:hint="eastAsia" w:ascii="仿宋_GB2312" w:hAnsi="仿宋_GB2312" w:eastAsia="仿宋_GB2312" w:cs="仿宋_GB2312"/>
                <w:color w:val="auto"/>
                <w:sz w:val="21"/>
                <w:szCs w:val="24"/>
                <w:lang w:val="en-US" w:eastAsia="zh-CN"/>
              </w:rPr>
            </w:rPrChange>
          </w:rPr>
          <w:t>优先</w:t>
        </w:r>
      </w:ins>
      <w:ins w:id="267" w:author="何婧婷" w:date="2026-10-09T19:59:30Z">
        <w:r>
          <w:rPr>
            <w:rFonts w:hint="eastAsia" w:ascii="仿宋_GB2312" w:hAnsi="仿宋_GB2312" w:eastAsia="仿宋_GB2312" w:cs="仿宋_GB2312"/>
            <w:color w:val="auto"/>
            <w:sz w:val="21"/>
            <w:szCs w:val="24"/>
            <w:highlight w:val="none"/>
            <w:lang w:val="en-US" w:eastAsia="zh-CN"/>
            <w:rPrChange w:id="268" w:author="何婧婷" w:date="2026-10-12T10:32:11Z">
              <w:rPr>
                <w:rFonts w:hint="eastAsia" w:ascii="仿宋_GB2312" w:hAnsi="仿宋_GB2312" w:eastAsia="仿宋_GB2312" w:cs="仿宋_GB2312"/>
                <w:color w:val="auto"/>
                <w:sz w:val="21"/>
                <w:szCs w:val="24"/>
                <w:lang w:val="en-US" w:eastAsia="zh-CN"/>
              </w:rPr>
            </w:rPrChange>
          </w:rPr>
          <w:t>考虑</w:t>
        </w:r>
      </w:ins>
      <w:ins w:id="269" w:author="何婧婷" w:date="2026-10-09T19:59:34Z">
        <w:r>
          <w:rPr>
            <w:rFonts w:hint="eastAsia" w:ascii="仿宋_GB2312" w:hAnsi="仿宋_GB2312" w:eastAsia="仿宋_GB2312" w:cs="仿宋_GB2312"/>
            <w:color w:val="auto"/>
            <w:sz w:val="21"/>
            <w:szCs w:val="24"/>
            <w:highlight w:val="none"/>
            <w:lang w:val="en-US" w:eastAsia="zh-CN"/>
            <w:rPrChange w:id="270" w:author="何婧婷" w:date="2026-10-12T10:32:11Z">
              <w:rPr>
                <w:rFonts w:hint="eastAsia" w:ascii="仿宋_GB2312" w:hAnsi="仿宋_GB2312" w:eastAsia="仿宋_GB2312" w:cs="仿宋_GB2312"/>
                <w:color w:val="auto"/>
                <w:sz w:val="21"/>
                <w:szCs w:val="24"/>
                <w:lang w:val="en-US" w:eastAsia="zh-CN"/>
              </w:rPr>
            </w:rPrChange>
          </w:rPr>
          <w:t>中标</w:t>
        </w:r>
      </w:ins>
      <w:ins w:id="271" w:author="何婧婷" w:date="2026-10-09T19:59:37Z">
        <w:r>
          <w:rPr>
            <w:rFonts w:hint="eastAsia" w:ascii="仿宋_GB2312" w:hAnsi="仿宋_GB2312" w:eastAsia="仿宋_GB2312" w:cs="仿宋_GB2312"/>
            <w:color w:val="auto"/>
            <w:sz w:val="21"/>
            <w:szCs w:val="24"/>
            <w:highlight w:val="none"/>
            <w:lang w:val="en-US" w:eastAsia="zh-CN"/>
            <w:rPrChange w:id="272" w:author="何婧婷" w:date="2026-10-12T10:32:11Z">
              <w:rPr>
                <w:rFonts w:hint="eastAsia" w:ascii="仿宋_GB2312" w:hAnsi="仿宋_GB2312" w:eastAsia="仿宋_GB2312" w:cs="仿宋_GB2312"/>
                <w:color w:val="auto"/>
                <w:sz w:val="21"/>
                <w:szCs w:val="24"/>
                <w:lang w:val="en-US" w:eastAsia="zh-CN"/>
              </w:rPr>
            </w:rPrChange>
          </w:rPr>
          <w:t>单位，</w:t>
        </w:r>
      </w:ins>
      <w:ins w:id="273" w:author="何婧婷" w:date="2026-10-09T19:59:50Z">
        <w:r>
          <w:rPr>
            <w:rFonts w:hint="eastAsia" w:ascii="仿宋_GB2312" w:hAnsi="仿宋_GB2312" w:eastAsia="仿宋_GB2312" w:cs="仿宋_GB2312"/>
            <w:color w:val="auto"/>
            <w:sz w:val="21"/>
            <w:szCs w:val="24"/>
            <w:highlight w:val="none"/>
            <w:lang w:val="en-US" w:eastAsia="zh-CN"/>
            <w:rPrChange w:id="274" w:author="何婧婷" w:date="2026-10-12T10:32:11Z">
              <w:rPr>
                <w:rFonts w:hint="eastAsia" w:ascii="仿宋_GB2312" w:hAnsi="仿宋_GB2312" w:eastAsia="仿宋_GB2312" w:cs="仿宋_GB2312"/>
                <w:color w:val="auto"/>
                <w:sz w:val="21"/>
                <w:szCs w:val="24"/>
                <w:lang w:val="en-US" w:eastAsia="zh-CN"/>
              </w:rPr>
            </w:rPrChange>
          </w:rPr>
          <w:t>费用另行根据具体事项单独结算支付。</w:t>
        </w:r>
      </w:ins>
    </w:p>
    <w:p w14:paraId="56874200">
      <w:pPr>
        <w:keepNext w:val="0"/>
        <w:keepLines w:val="0"/>
        <w:pageBreakBefore w:val="0"/>
        <w:widowControl/>
        <w:kinsoku/>
        <w:wordWrap/>
        <w:overflowPunct/>
        <w:topLinePunct w:val="0"/>
        <w:autoSpaceDE/>
        <w:autoSpaceDN/>
        <w:bidi w:val="0"/>
        <w:adjustRightInd/>
        <w:snapToGrid/>
        <w:spacing w:line="360" w:lineRule="auto"/>
        <w:ind w:left="0" w:firstLine="402" w:firstLineChars="200"/>
        <w:jc w:val="left"/>
        <w:textAlignment w:val="auto"/>
        <w:rPr>
          <w:rFonts w:hint="default" w:ascii="Times New Roman" w:hAnsi="Times New Roman" w:eastAsia="楷体_GB2312" w:cs="Times New Roman"/>
          <w:color w:val="auto"/>
          <w:sz w:val="24"/>
          <w:szCs w:val="24"/>
          <w:highlight w:val="none"/>
          <w:rPrChange w:id="275" w:author="何婧婷" w:date="2026-10-12T10:32:11Z">
            <w:rPr>
              <w:rFonts w:hint="default" w:ascii="Times New Roman" w:hAnsi="Times New Roman" w:eastAsia="楷体_GB2312" w:cs="Times New Roman"/>
              <w:color w:val="auto"/>
              <w:sz w:val="24"/>
              <w:szCs w:val="24"/>
            </w:rPr>
          </w:rPrChange>
        </w:rPr>
      </w:pPr>
      <w:r>
        <w:rPr>
          <w:rFonts w:hint="default" w:ascii="Times New Roman" w:hAnsi="Times New Roman" w:eastAsia="楷体_GB2312" w:cs="Times New Roman"/>
          <w:b/>
          <w:color w:val="auto"/>
          <w:sz w:val="20"/>
          <w:szCs w:val="24"/>
          <w:highlight w:val="none"/>
          <w:rPrChange w:id="276" w:author="何婧婷" w:date="2026-10-12T10:32:11Z">
            <w:rPr>
              <w:rFonts w:hint="default" w:ascii="Times New Roman" w:hAnsi="Times New Roman" w:eastAsia="楷体_GB2312" w:cs="Times New Roman"/>
              <w:b/>
              <w:color w:val="auto"/>
              <w:sz w:val="20"/>
              <w:szCs w:val="24"/>
            </w:rPr>
          </w:rPrChange>
        </w:rPr>
        <w:t>4.</w:t>
      </w:r>
      <w:r>
        <w:rPr>
          <w:rFonts w:hint="default" w:ascii="Times New Roman" w:hAnsi="Times New Roman" w:eastAsia="楷体_GB2312" w:cs="Times New Roman"/>
          <w:color w:val="auto"/>
          <w:sz w:val="20"/>
          <w:szCs w:val="24"/>
          <w:highlight w:val="none"/>
          <w:rPrChange w:id="277" w:author="何婧婷" w:date="2026-10-12T10:32:11Z">
            <w:rPr>
              <w:rFonts w:hint="default" w:ascii="Times New Roman" w:hAnsi="Times New Roman" w:eastAsia="楷体_GB2312" w:cs="Times New Roman"/>
              <w:color w:val="auto"/>
              <w:sz w:val="20"/>
              <w:szCs w:val="24"/>
            </w:rPr>
          </w:rPrChange>
        </w:rPr>
        <w:t xml:space="preserve"> </w:t>
      </w:r>
      <w:r>
        <w:rPr>
          <w:rFonts w:hint="default" w:ascii="Times New Roman" w:hAnsi="Times New Roman" w:eastAsia="楷体_GB2312" w:cs="Times New Roman"/>
          <w:color w:val="auto"/>
          <w:sz w:val="21"/>
          <w:szCs w:val="24"/>
          <w:highlight w:val="none"/>
          <w:rPrChange w:id="278" w:author="何婧婷" w:date="2026-10-12T10:32:11Z">
            <w:rPr>
              <w:rFonts w:hint="default" w:ascii="Times New Roman" w:hAnsi="Times New Roman" w:eastAsia="楷体_GB2312" w:cs="Times New Roman"/>
              <w:color w:val="auto"/>
              <w:sz w:val="21"/>
              <w:szCs w:val="24"/>
            </w:rPr>
          </w:rPrChange>
        </w:rPr>
        <w:t>标段划分与计划时间</w:t>
      </w:r>
    </w:p>
    <w:p w14:paraId="5AEB6C66">
      <w:pPr>
        <w:widowControl/>
        <w:autoSpaceDE/>
        <w:autoSpaceDN/>
        <w:adjustRightInd/>
        <w:spacing w:line="360" w:lineRule="auto"/>
        <w:ind w:firstLine="420" w:firstLineChars="200"/>
        <w:rPr>
          <w:rFonts w:hint="eastAsia"/>
          <w:color w:val="auto"/>
          <w:highlight w:val="none"/>
          <w:rPrChange w:id="280" w:author="何婧婷" w:date="2026-10-12T10:32:13Z">
            <w:rPr>
              <w:rFonts w:hint="eastAsia"/>
            </w:rPr>
          </w:rPrChange>
        </w:rPr>
        <w:pPrChange w:id="279" w:author="何婧婷" w:date="2026-10-09T18:26:52Z">
          <w:pPr>
            <w:pStyle w:val="2"/>
          </w:pPr>
        </w:pPrChange>
      </w:pPr>
      <w:r>
        <w:rPr>
          <w:rFonts w:hint="eastAsia" w:ascii="仿宋_GB2312" w:hAnsi="仿宋_GB2312" w:eastAsia="仿宋_GB2312" w:cs="仿宋_GB2312"/>
          <w:color w:val="auto"/>
          <w:sz w:val="21"/>
          <w:szCs w:val="24"/>
          <w:highlight w:val="none"/>
        </w:rPr>
        <w:t>本次比选为</w:t>
      </w:r>
      <w:r>
        <w:rPr>
          <w:rFonts w:hint="eastAsia" w:ascii="仿宋_GB2312" w:hAnsi="仿宋_GB2312" w:eastAsia="仿宋_GB2312" w:cs="仿宋_GB2312"/>
          <w:color w:val="auto"/>
          <w:sz w:val="21"/>
          <w:szCs w:val="24"/>
          <w:highlight w:val="none"/>
          <w:lang w:val="en-US" w:eastAsia="zh-CN"/>
        </w:rPr>
        <w:t>两</w:t>
      </w:r>
      <w:r>
        <w:rPr>
          <w:rFonts w:hint="eastAsia" w:ascii="仿宋_GB2312" w:hAnsi="仿宋_GB2312" w:eastAsia="仿宋_GB2312" w:cs="仿宋_GB2312"/>
          <w:color w:val="auto"/>
          <w:sz w:val="21"/>
          <w:szCs w:val="24"/>
          <w:highlight w:val="none"/>
        </w:rPr>
        <w:t>个标段，计划服务期限为</w:t>
      </w:r>
      <w:r>
        <w:rPr>
          <w:rFonts w:hint="eastAsia" w:ascii="仿宋_GB2312" w:hAnsi="仿宋_GB2312" w:eastAsia="仿宋_GB2312" w:cs="仿宋_GB2312"/>
          <w:color w:val="auto"/>
          <w:sz w:val="21"/>
          <w:szCs w:val="24"/>
          <w:highlight w:val="none"/>
          <w:lang w:val="en-US" w:eastAsia="zh-CN"/>
        </w:rPr>
        <w:t>36</w:t>
      </w:r>
      <w:r>
        <w:rPr>
          <w:rFonts w:hint="eastAsia" w:ascii="仿宋_GB2312" w:hAnsi="仿宋_GB2312" w:eastAsia="仿宋_GB2312" w:cs="仿宋_GB2312"/>
          <w:color w:val="auto"/>
          <w:sz w:val="21"/>
          <w:szCs w:val="24"/>
          <w:highlight w:val="none"/>
        </w:rPr>
        <w:t>个</w:t>
      </w:r>
      <w:r>
        <w:rPr>
          <w:rFonts w:hint="eastAsia" w:ascii="仿宋_GB2312" w:hAnsi="仿宋_GB2312" w:eastAsia="仿宋_GB2312" w:cs="仿宋_GB2312"/>
          <w:color w:val="auto"/>
          <w:sz w:val="21"/>
          <w:szCs w:val="24"/>
          <w:highlight w:val="none"/>
          <w:lang w:val="en-US" w:eastAsia="zh-CN"/>
        </w:rPr>
        <w:t>月</w:t>
      </w:r>
      <w:r>
        <w:rPr>
          <w:rFonts w:hint="eastAsia" w:ascii="仿宋_GB2312" w:hAnsi="仿宋_GB2312" w:eastAsia="仿宋_GB2312" w:cs="仿宋_GB2312"/>
          <w:color w:val="auto"/>
          <w:sz w:val="21"/>
          <w:szCs w:val="24"/>
          <w:highlight w:val="none"/>
        </w:rPr>
        <w:t>（实际期限以双方完成合同约定的所有工作内容为止）。</w:t>
      </w:r>
    </w:p>
    <w:p w14:paraId="4DCCB044">
      <w:pPr>
        <w:pStyle w:val="2"/>
        <w:rPr>
          <w:rFonts w:hint="eastAsia" w:ascii="仿宋_GB2312" w:hAnsi="仿宋_GB2312" w:eastAsia="仿宋_GB2312" w:cs="仿宋_GB2312"/>
          <w:color w:val="auto"/>
          <w:sz w:val="21"/>
          <w:szCs w:val="24"/>
          <w:highlight w:val="none"/>
          <w:lang w:val="en-US" w:eastAsia="zh-CN"/>
          <w:rPrChange w:id="281" w:author="何婧婷" w:date="2026-10-12T10:32:11Z">
            <w:rPr>
              <w:rFonts w:hint="eastAsia" w:ascii="仿宋_GB2312" w:hAnsi="仿宋_GB2312" w:eastAsia="仿宋_GB2312" w:cs="仿宋_GB2312"/>
              <w:color w:val="auto"/>
              <w:sz w:val="21"/>
              <w:szCs w:val="24"/>
              <w:highlight w:val="yellow"/>
              <w:lang w:val="en-US" w:eastAsia="zh-CN"/>
            </w:rPr>
          </w:rPrChange>
        </w:rPr>
      </w:pPr>
      <w:r>
        <w:rPr>
          <w:rFonts w:hint="eastAsia" w:ascii="仿宋_GB2312" w:hAnsi="仿宋_GB2312" w:eastAsia="仿宋_GB2312" w:cs="仿宋_GB2312"/>
          <w:color w:val="auto"/>
          <w:sz w:val="21"/>
          <w:szCs w:val="24"/>
          <w:highlight w:val="none"/>
          <w:lang w:val="en-US" w:eastAsia="zh-CN"/>
        </w:rPr>
        <w:t xml:space="preserve">   </w:t>
      </w:r>
      <w:r>
        <w:rPr>
          <w:rFonts w:hint="eastAsia" w:ascii="仿宋_GB2312" w:hAnsi="仿宋_GB2312" w:eastAsia="仿宋_GB2312" w:cs="仿宋_GB2312"/>
          <w:color w:val="auto"/>
          <w:sz w:val="21"/>
          <w:szCs w:val="24"/>
          <w:highlight w:val="none"/>
          <w:lang w:val="en-US" w:eastAsia="zh-CN"/>
          <w:rPrChange w:id="282" w:author="何婧婷" w:date="2026-10-12T10:32:11Z">
            <w:rPr>
              <w:rFonts w:hint="eastAsia" w:ascii="仿宋_GB2312" w:hAnsi="仿宋_GB2312" w:eastAsia="仿宋_GB2312" w:cs="仿宋_GB2312"/>
              <w:color w:val="auto"/>
              <w:sz w:val="21"/>
              <w:szCs w:val="24"/>
              <w:highlight w:val="yellow"/>
              <w:lang w:val="en-US" w:eastAsia="zh-CN"/>
            </w:rPr>
          </w:rPrChange>
        </w:rPr>
        <w:t xml:space="preserve">  标段一：泸渝</w:t>
      </w:r>
      <w:ins w:id="283" w:author="程炎杰" w:date="2026-10-10T14:22:22Z">
        <w:r>
          <w:rPr>
            <w:rFonts w:hint="eastAsia" w:ascii="Times New Roman" w:hAnsi="Times New Roman" w:eastAsia="仿宋_GB2312" w:cs="Times New Roman"/>
            <w:color w:val="auto"/>
            <w:highlight w:val="none"/>
            <w:lang w:val="en-US" w:eastAsia="zh-CN"/>
            <w:rPrChange w:id="284" w:author="何婧婷" w:date="2026-10-12T10:32:13Z">
              <w:rPr>
                <w:rFonts w:hint="eastAsia" w:ascii="Times New Roman" w:hAnsi="Times New Roman" w:eastAsia="仿宋_GB2312" w:cs="Times New Roman"/>
                <w:highlight w:val="green"/>
                <w:lang w:val="en-US" w:eastAsia="zh-CN"/>
              </w:rPr>
            </w:rPrChange>
          </w:rPr>
          <w:t>公司</w:t>
        </w:r>
      </w:ins>
      <w:ins w:id="285" w:author="程炎杰" w:date="2026-10-10T14:22:24Z">
        <w:r>
          <w:rPr>
            <w:rFonts w:hint="eastAsia" w:ascii="Times New Roman" w:hAnsi="Times New Roman" w:eastAsia="仿宋_GB2312" w:cs="Times New Roman"/>
            <w:color w:val="auto"/>
            <w:highlight w:val="none"/>
            <w:lang w:val="en-US" w:eastAsia="zh-CN"/>
            <w:rPrChange w:id="286" w:author="何婧婷" w:date="2026-10-12T10:32:13Z">
              <w:rPr>
                <w:rFonts w:hint="eastAsia" w:ascii="Times New Roman" w:hAnsi="Times New Roman" w:eastAsia="仿宋_GB2312" w:cs="Times New Roman"/>
                <w:highlight w:val="green"/>
                <w:lang w:val="en-US" w:eastAsia="zh-CN"/>
              </w:rPr>
            </w:rPrChange>
          </w:rPr>
          <w:t>、</w:t>
        </w:r>
      </w:ins>
      <w:r>
        <w:rPr>
          <w:rFonts w:hint="eastAsia" w:ascii="仿宋_GB2312" w:hAnsi="仿宋_GB2312" w:eastAsia="仿宋_GB2312" w:cs="仿宋_GB2312"/>
          <w:color w:val="auto"/>
          <w:sz w:val="21"/>
          <w:szCs w:val="24"/>
          <w:highlight w:val="none"/>
          <w:lang w:val="en-US" w:eastAsia="zh-CN"/>
          <w:rPrChange w:id="287" w:author="何婧婷" w:date="2026-10-12T10:32:11Z">
            <w:rPr>
              <w:rFonts w:hint="eastAsia" w:ascii="仿宋_GB2312" w:hAnsi="仿宋_GB2312" w:eastAsia="仿宋_GB2312" w:cs="仿宋_GB2312"/>
              <w:color w:val="auto"/>
              <w:sz w:val="21"/>
              <w:szCs w:val="24"/>
              <w:highlight w:val="yellow"/>
              <w:lang w:val="en-US" w:eastAsia="zh-CN"/>
            </w:rPr>
          </w:rPrChange>
        </w:rPr>
        <w:t>泸永公司聘请法律顾问项目</w:t>
      </w:r>
    </w:p>
    <w:p w14:paraId="43CF1CAF">
      <w:pPr>
        <w:pStyle w:val="2"/>
        <w:rPr>
          <w:rFonts w:hint="eastAsia" w:ascii="仿宋_GB2312" w:hAnsi="仿宋_GB2312" w:eastAsia="仿宋_GB2312" w:cs="仿宋_GB2312"/>
          <w:color w:val="auto"/>
          <w:sz w:val="21"/>
          <w:szCs w:val="24"/>
          <w:highlight w:val="none"/>
          <w:lang w:val="en-US" w:eastAsia="zh-CN"/>
          <w:rPrChange w:id="288" w:author="何婧婷" w:date="2026-10-12T10:32:11Z">
            <w:rPr>
              <w:rFonts w:hint="eastAsia" w:ascii="仿宋_GB2312" w:hAnsi="仿宋_GB2312" w:eastAsia="仿宋_GB2312" w:cs="仿宋_GB2312"/>
              <w:color w:val="auto"/>
              <w:sz w:val="21"/>
              <w:szCs w:val="24"/>
              <w:highlight w:val="yellow"/>
              <w:lang w:val="en-US" w:eastAsia="zh-CN"/>
            </w:rPr>
          </w:rPrChange>
        </w:rPr>
      </w:pPr>
      <w:r>
        <w:rPr>
          <w:rFonts w:hint="eastAsia" w:ascii="仿宋_GB2312" w:hAnsi="仿宋_GB2312" w:eastAsia="仿宋_GB2312" w:cs="仿宋_GB2312"/>
          <w:color w:val="auto"/>
          <w:sz w:val="21"/>
          <w:szCs w:val="24"/>
          <w:highlight w:val="none"/>
          <w:lang w:val="en-US" w:eastAsia="zh-CN"/>
          <w:rPrChange w:id="289" w:author="何婧婷" w:date="2026-10-12T10:32:11Z">
            <w:rPr>
              <w:rFonts w:hint="eastAsia" w:ascii="仿宋_GB2312" w:hAnsi="仿宋_GB2312" w:eastAsia="仿宋_GB2312" w:cs="仿宋_GB2312"/>
              <w:color w:val="auto"/>
              <w:sz w:val="21"/>
              <w:szCs w:val="24"/>
              <w:highlight w:val="yellow"/>
              <w:lang w:val="en-US" w:eastAsia="zh-CN"/>
            </w:rPr>
          </w:rPrChange>
        </w:rPr>
        <w:t xml:space="preserve">     标段二：叙古</w:t>
      </w:r>
      <w:ins w:id="290" w:author="程炎杰" w:date="2026-10-10T14:22:26Z">
        <w:r>
          <w:rPr>
            <w:rFonts w:hint="eastAsia" w:ascii="Times New Roman" w:hAnsi="Times New Roman" w:eastAsia="仿宋_GB2312" w:cs="Times New Roman"/>
            <w:color w:val="auto"/>
            <w:highlight w:val="none"/>
            <w:lang w:val="en-US" w:eastAsia="zh-CN"/>
            <w:rPrChange w:id="291" w:author="何婧婷" w:date="2026-10-12T10:32:13Z">
              <w:rPr>
                <w:rFonts w:hint="eastAsia" w:ascii="Times New Roman" w:hAnsi="Times New Roman" w:eastAsia="仿宋_GB2312" w:cs="Times New Roman"/>
                <w:highlight w:val="green"/>
                <w:lang w:val="en-US" w:eastAsia="zh-CN"/>
              </w:rPr>
            </w:rPrChange>
          </w:rPr>
          <w:t>公司、</w:t>
        </w:r>
      </w:ins>
      <w:r>
        <w:rPr>
          <w:rFonts w:hint="eastAsia" w:ascii="仿宋_GB2312" w:hAnsi="仿宋_GB2312" w:eastAsia="仿宋_GB2312" w:cs="仿宋_GB2312"/>
          <w:color w:val="auto"/>
          <w:sz w:val="21"/>
          <w:szCs w:val="24"/>
          <w:highlight w:val="none"/>
          <w:lang w:val="en-US" w:eastAsia="zh-CN"/>
          <w:rPrChange w:id="292" w:author="何婧婷" w:date="2026-10-12T10:32:11Z">
            <w:rPr>
              <w:rFonts w:hint="eastAsia" w:ascii="仿宋_GB2312" w:hAnsi="仿宋_GB2312" w:eastAsia="仿宋_GB2312" w:cs="仿宋_GB2312"/>
              <w:color w:val="auto"/>
              <w:sz w:val="21"/>
              <w:szCs w:val="24"/>
              <w:highlight w:val="yellow"/>
              <w:lang w:val="en-US" w:eastAsia="zh-CN"/>
            </w:rPr>
          </w:rPrChange>
        </w:rPr>
        <w:t>叙威</w:t>
      </w:r>
      <w:ins w:id="293" w:author="程炎杰" w:date="2026-10-10T14:22:28Z">
        <w:r>
          <w:rPr>
            <w:rFonts w:hint="eastAsia" w:ascii="Times New Roman" w:hAnsi="Times New Roman" w:eastAsia="仿宋_GB2312" w:cs="Times New Roman"/>
            <w:color w:val="auto"/>
            <w:highlight w:val="none"/>
            <w:lang w:val="en-US" w:eastAsia="zh-CN"/>
            <w:rPrChange w:id="294" w:author="何婧婷" w:date="2026-10-12T10:32:13Z">
              <w:rPr>
                <w:rFonts w:hint="eastAsia" w:ascii="Times New Roman" w:hAnsi="Times New Roman" w:eastAsia="仿宋_GB2312" w:cs="Times New Roman"/>
                <w:highlight w:val="green"/>
                <w:lang w:val="en-US" w:eastAsia="zh-CN"/>
              </w:rPr>
            </w:rPrChange>
          </w:rPr>
          <w:t>公司、</w:t>
        </w:r>
      </w:ins>
      <w:r>
        <w:rPr>
          <w:rFonts w:hint="eastAsia" w:ascii="仿宋_GB2312" w:hAnsi="仿宋_GB2312" w:eastAsia="仿宋_GB2312" w:cs="仿宋_GB2312"/>
          <w:color w:val="auto"/>
          <w:sz w:val="21"/>
          <w:szCs w:val="24"/>
          <w:highlight w:val="none"/>
          <w:lang w:val="en-US" w:eastAsia="zh-CN"/>
          <w:rPrChange w:id="295" w:author="何婧婷" w:date="2026-10-12T10:32:11Z">
            <w:rPr>
              <w:rFonts w:hint="eastAsia" w:ascii="仿宋_GB2312" w:hAnsi="仿宋_GB2312" w:eastAsia="仿宋_GB2312" w:cs="仿宋_GB2312"/>
              <w:color w:val="auto"/>
              <w:sz w:val="21"/>
              <w:szCs w:val="24"/>
              <w:highlight w:val="yellow"/>
              <w:lang w:val="en-US" w:eastAsia="zh-CN"/>
            </w:rPr>
          </w:rPrChange>
        </w:rPr>
        <w:t>川黔公司聘请法律顾问项目</w:t>
      </w:r>
    </w:p>
    <w:p w14:paraId="6094E575">
      <w:pPr>
        <w:pStyle w:val="2"/>
        <w:rPr>
          <w:rFonts w:hint="default" w:ascii="仿宋_GB2312" w:hAnsi="仿宋_GB2312" w:eastAsia="仿宋_GB2312" w:cs="仿宋_GB2312"/>
          <w:color w:val="auto"/>
          <w:sz w:val="21"/>
          <w:szCs w:val="24"/>
          <w:highlight w:val="none"/>
          <w:lang w:val="en-US" w:eastAsia="zh-CN"/>
          <w:rPrChange w:id="296" w:author="何婧婷" w:date="2026-10-12T10:32:11Z">
            <w:rPr>
              <w:rFonts w:hint="default" w:ascii="仿宋_GB2312" w:hAnsi="仿宋_GB2312" w:eastAsia="仿宋_GB2312" w:cs="仿宋_GB2312"/>
              <w:color w:val="auto"/>
              <w:sz w:val="21"/>
              <w:szCs w:val="24"/>
              <w:highlight w:val="yellow"/>
              <w:lang w:val="en-US" w:eastAsia="zh-CN"/>
            </w:rPr>
          </w:rPrChange>
        </w:rPr>
      </w:pPr>
      <w:r>
        <w:rPr>
          <w:rFonts w:hint="eastAsia" w:ascii="仿宋_GB2312" w:hAnsi="仿宋_GB2312" w:eastAsia="仿宋_GB2312" w:cs="仿宋_GB2312"/>
          <w:color w:val="auto"/>
          <w:sz w:val="21"/>
          <w:szCs w:val="24"/>
          <w:highlight w:val="none"/>
          <w:lang w:val="en-US" w:eastAsia="zh-CN"/>
          <w:rPrChange w:id="297" w:author="何婧婷" w:date="2026-10-12T10:32:11Z">
            <w:rPr>
              <w:rFonts w:hint="eastAsia" w:ascii="仿宋_GB2312" w:hAnsi="仿宋_GB2312" w:eastAsia="仿宋_GB2312" w:cs="仿宋_GB2312"/>
              <w:color w:val="auto"/>
              <w:sz w:val="21"/>
              <w:szCs w:val="24"/>
              <w:highlight w:val="yellow"/>
              <w:lang w:val="en-US" w:eastAsia="zh-CN"/>
            </w:rPr>
          </w:rPrChange>
        </w:rPr>
        <w:t xml:space="preserve">     </w:t>
      </w:r>
      <w:r>
        <w:rPr>
          <w:rFonts w:hint="eastAsia" w:ascii="仿宋_GB2312" w:hAnsi="仿宋_GB2312" w:eastAsia="仿宋_GB2312" w:cs="仿宋_GB2312"/>
          <w:color w:val="auto"/>
          <w:sz w:val="21"/>
          <w:szCs w:val="24"/>
          <w:highlight w:val="none"/>
          <w:rPrChange w:id="298" w:author="何婧婷" w:date="2026-10-12T10:32:13Z">
            <w:rPr>
              <w:rFonts w:hint="default" w:ascii="Times New Roman" w:hAnsi="Times New Roman" w:eastAsia="楷体_GB2312" w:cs="Times New Roman"/>
              <w:color w:val="000000"/>
              <w:sz w:val="21"/>
              <w:szCs w:val="24"/>
              <w:highlight w:val="yellow"/>
            </w:rPr>
          </w:rPrChange>
        </w:rPr>
        <w:t>比选申请人</w:t>
      </w:r>
      <w:r>
        <w:rPr>
          <w:rFonts w:hint="eastAsia" w:ascii="仿宋_GB2312" w:hAnsi="仿宋_GB2312" w:eastAsia="仿宋_GB2312" w:cs="仿宋_GB2312"/>
          <w:color w:val="auto"/>
          <w:sz w:val="21"/>
          <w:szCs w:val="24"/>
          <w:highlight w:val="none"/>
          <w:lang w:val="en-US" w:eastAsia="zh-CN"/>
          <w:rPrChange w:id="299" w:author="何婧婷" w:date="2026-10-12T10:32:13Z">
            <w:rPr>
              <w:rFonts w:hint="eastAsia" w:ascii="Times New Roman" w:hAnsi="Times New Roman" w:cs="Times New Roman"/>
              <w:color w:val="000000"/>
              <w:sz w:val="21"/>
              <w:szCs w:val="24"/>
              <w:highlight w:val="yellow"/>
              <w:lang w:val="en-US" w:eastAsia="zh-CN"/>
            </w:rPr>
          </w:rPrChange>
        </w:rPr>
        <w:t>只申请一个标段，确定服务单位后将分别</w:t>
      </w:r>
      <w:ins w:id="300" w:author="邓瀚卓" w:date="2026-09-30T11:38:26Z">
        <w:r>
          <w:rPr>
            <w:rFonts w:hint="eastAsia" w:ascii="仿宋_GB2312" w:hAnsi="仿宋_GB2312" w:eastAsia="仿宋_GB2312" w:cs="仿宋_GB2312"/>
            <w:color w:val="auto"/>
            <w:sz w:val="21"/>
            <w:szCs w:val="24"/>
            <w:highlight w:val="none"/>
            <w:lang w:val="en-US" w:eastAsia="zh-CN"/>
            <w:rPrChange w:id="301" w:author="何婧婷" w:date="2026-10-12T10:32:13Z">
              <w:rPr>
                <w:rFonts w:hint="eastAsia" w:ascii="Times New Roman" w:hAnsi="Times New Roman" w:cs="Times New Roman"/>
                <w:color w:val="000000"/>
                <w:sz w:val="21"/>
                <w:szCs w:val="24"/>
                <w:highlight w:val="yellow"/>
                <w:lang w:val="en-US" w:eastAsia="zh-CN"/>
              </w:rPr>
            </w:rPrChange>
          </w:rPr>
          <w:t>与</w:t>
        </w:r>
      </w:ins>
      <w:del w:id="302" w:author="邓瀚卓" w:date="2026-09-30T11:38:25Z">
        <w:r>
          <w:rPr>
            <w:rFonts w:hint="eastAsia" w:ascii="仿宋_GB2312" w:hAnsi="仿宋_GB2312" w:eastAsia="仿宋_GB2312" w:cs="仿宋_GB2312"/>
            <w:color w:val="auto"/>
            <w:sz w:val="21"/>
            <w:szCs w:val="24"/>
            <w:highlight w:val="none"/>
            <w:lang w:val="en-US" w:eastAsia="zh-CN"/>
            <w:rPrChange w:id="303" w:author="何婧婷" w:date="2026-10-12T10:32:13Z">
              <w:rPr>
                <w:rFonts w:hint="eastAsia" w:ascii="Times New Roman" w:hAnsi="Times New Roman" w:cs="Times New Roman"/>
                <w:color w:val="000000"/>
                <w:sz w:val="21"/>
                <w:szCs w:val="24"/>
                <w:highlight w:val="yellow"/>
                <w:lang w:val="en-US" w:eastAsia="zh-CN"/>
              </w:rPr>
            </w:rPrChange>
          </w:rPr>
          <w:delText>于</w:delText>
        </w:r>
      </w:del>
      <w:r>
        <w:rPr>
          <w:rFonts w:hint="eastAsia" w:ascii="仿宋_GB2312" w:hAnsi="仿宋_GB2312" w:eastAsia="仿宋_GB2312" w:cs="仿宋_GB2312"/>
          <w:color w:val="auto"/>
          <w:sz w:val="21"/>
          <w:szCs w:val="24"/>
          <w:highlight w:val="none"/>
          <w:lang w:val="en-US" w:eastAsia="zh-CN"/>
          <w:rPrChange w:id="304" w:author="何婧婷" w:date="2026-10-12T10:32:13Z">
            <w:rPr>
              <w:rFonts w:hint="eastAsia" w:ascii="Times New Roman" w:hAnsi="Times New Roman" w:cs="Times New Roman"/>
              <w:color w:val="000000"/>
              <w:sz w:val="21"/>
              <w:szCs w:val="24"/>
              <w:highlight w:val="yellow"/>
              <w:lang w:val="en-US" w:eastAsia="zh-CN"/>
            </w:rPr>
          </w:rPrChange>
        </w:rPr>
        <w:t>泸渝</w:t>
      </w:r>
      <w:ins w:id="305" w:author="程炎杰" w:date="2026-10-10T14:22:06Z">
        <w:r>
          <w:rPr>
            <w:rFonts w:hint="eastAsia" w:ascii="Times New Roman" w:hAnsi="Times New Roman" w:eastAsia="仿宋_GB2312" w:cs="Times New Roman"/>
            <w:color w:val="auto"/>
            <w:highlight w:val="none"/>
            <w:lang w:val="en-US" w:eastAsia="zh-CN"/>
            <w:rPrChange w:id="306" w:author="何婧婷" w:date="2026-10-12T10:32:13Z">
              <w:rPr>
                <w:rFonts w:hint="eastAsia" w:ascii="Times New Roman" w:hAnsi="Times New Roman" w:eastAsia="仿宋_GB2312" w:cs="Times New Roman"/>
                <w:highlight w:val="green"/>
                <w:lang w:val="en-US" w:eastAsia="zh-CN"/>
              </w:rPr>
            </w:rPrChange>
          </w:rPr>
          <w:t>公司</w:t>
        </w:r>
      </w:ins>
      <w:r>
        <w:rPr>
          <w:rFonts w:hint="eastAsia" w:ascii="仿宋_GB2312" w:hAnsi="仿宋_GB2312" w:eastAsia="仿宋_GB2312" w:cs="仿宋_GB2312"/>
          <w:color w:val="auto"/>
          <w:sz w:val="21"/>
          <w:szCs w:val="24"/>
          <w:highlight w:val="none"/>
          <w:lang w:val="en-US" w:eastAsia="zh-CN"/>
          <w:rPrChange w:id="307" w:author="何婧婷" w:date="2026-10-12T10:32:13Z">
            <w:rPr>
              <w:rFonts w:hint="eastAsia" w:ascii="Times New Roman" w:hAnsi="Times New Roman" w:cs="Times New Roman"/>
              <w:color w:val="000000"/>
              <w:sz w:val="21"/>
              <w:szCs w:val="24"/>
              <w:highlight w:val="yellow"/>
              <w:lang w:val="en-US" w:eastAsia="zh-CN"/>
            </w:rPr>
          </w:rPrChange>
        </w:rPr>
        <w:t>、泸永</w:t>
      </w:r>
      <w:ins w:id="308" w:author="程炎杰" w:date="2026-10-10T14:22:08Z">
        <w:r>
          <w:rPr>
            <w:rFonts w:hint="eastAsia" w:ascii="Times New Roman" w:hAnsi="Times New Roman" w:eastAsia="仿宋_GB2312" w:cs="Times New Roman"/>
            <w:color w:val="auto"/>
            <w:highlight w:val="none"/>
            <w:lang w:val="en-US" w:eastAsia="zh-CN"/>
            <w:rPrChange w:id="309" w:author="何婧婷" w:date="2026-10-12T10:32:13Z">
              <w:rPr>
                <w:rFonts w:hint="eastAsia" w:ascii="Times New Roman" w:hAnsi="Times New Roman" w:eastAsia="仿宋_GB2312" w:cs="Times New Roman"/>
                <w:highlight w:val="green"/>
                <w:lang w:val="en-US" w:eastAsia="zh-CN"/>
              </w:rPr>
            </w:rPrChange>
          </w:rPr>
          <w:t>公司</w:t>
        </w:r>
      </w:ins>
      <w:del w:id="310" w:author="程炎杰" w:date="2026-10-10T14:22:10Z">
        <w:r>
          <w:rPr>
            <w:rFonts w:hint="eastAsia" w:ascii="仿宋_GB2312" w:hAnsi="仿宋_GB2312" w:eastAsia="仿宋_GB2312" w:cs="仿宋_GB2312"/>
            <w:color w:val="auto"/>
            <w:sz w:val="21"/>
            <w:szCs w:val="24"/>
            <w:highlight w:val="none"/>
            <w:lang w:val="en-US" w:eastAsia="zh-CN"/>
            <w:rPrChange w:id="311" w:author="何婧婷" w:date="2026-10-12T10:32:11Z">
              <w:rPr>
                <w:rFonts w:hint="eastAsia" w:ascii="Times New Roman" w:hAnsi="Times New Roman" w:cs="Times New Roman"/>
                <w:color w:val="000000"/>
                <w:sz w:val="21"/>
                <w:szCs w:val="24"/>
                <w:highlight w:val="yellow"/>
                <w:lang w:val="en-US" w:eastAsia="zh-CN"/>
              </w:rPr>
            </w:rPrChange>
          </w:rPr>
          <w:delText>、</w:delText>
        </w:r>
      </w:del>
      <w:ins w:id="312" w:author="程炎杰" w:date="2026-10-10T14:22:10Z">
        <w:r>
          <w:rPr>
            <w:rFonts w:hint="eastAsia" w:ascii="仿宋_GB2312" w:hAnsi="仿宋_GB2312" w:eastAsia="仿宋_GB2312" w:cs="仿宋_GB2312"/>
            <w:color w:val="auto"/>
            <w:sz w:val="21"/>
            <w:szCs w:val="24"/>
            <w:highlight w:val="none"/>
            <w:lang w:val="en-US" w:eastAsia="zh-CN"/>
            <w:rPrChange w:id="313" w:author="何婧婷" w:date="2026-10-12T10:32:11Z">
              <w:rPr>
                <w:rFonts w:hint="eastAsia" w:ascii="仿宋_GB2312" w:hAnsi="仿宋_GB2312" w:eastAsia="仿宋_GB2312" w:cs="仿宋_GB2312"/>
                <w:color w:val="auto"/>
                <w:sz w:val="21"/>
                <w:szCs w:val="24"/>
                <w:highlight w:val="green"/>
                <w:lang w:val="en-US" w:eastAsia="zh-CN"/>
              </w:rPr>
            </w:rPrChange>
          </w:rPr>
          <w:t>，</w:t>
        </w:r>
      </w:ins>
      <w:r>
        <w:rPr>
          <w:rFonts w:hint="eastAsia" w:ascii="仿宋_GB2312" w:hAnsi="仿宋_GB2312" w:eastAsia="仿宋_GB2312" w:cs="仿宋_GB2312"/>
          <w:color w:val="auto"/>
          <w:sz w:val="21"/>
          <w:szCs w:val="24"/>
          <w:highlight w:val="none"/>
          <w:lang w:val="en-US" w:eastAsia="zh-CN"/>
          <w:rPrChange w:id="314" w:author="何婧婷" w:date="2026-10-12T10:32:13Z">
            <w:rPr>
              <w:rFonts w:hint="eastAsia" w:ascii="Times New Roman" w:hAnsi="Times New Roman" w:cs="Times New Roman"/>
              <w:color w:val="000000"/>
              <w:sz w:val="21"/>
              <w:szCs w:val="24"/>
              <w:highlight w:val="yellow"/>
              <w:lang w:val="en-US" w:eastAsia="zh-CN"/>
            </w:rPr>
          </w:rPrChange>
        </w:rPr>
        <w:t>叙古</w:t>
      </w:r>
      <w:ins w:id="315" w:author="程炎杰" w:date="2026-10-10T14:22:11Z">
        <w:r>
          <w:rPr>
            <w:rFonts w:hint="eastAsia" w:ascii="Times New Roman" w:hAnsi="Times New Roman" w:eastAsia="仿宋_GB2312" w:cs="Times New Roman"/>
            <w:color w:val="auto"/>
            <w:highlight w:val="none"/>
            <w:lang w:val="en-US" w:eastAsia="zh-CN"/>
            <w:rPrChange w:id="316" w:author="何婧婷" w:date="2026-10-12T10:32:13Z">
              <w:rPr>
                <w:rFonts w:hint="eastAsia" w:ascii="Times New Roman" w:hAnsi="Times New Roman" w:eastAsia="仿宋_GB2312" w:cs="Times New Roman"/>
                <w:highlight w:val="green"/>
                <w:lang w:val="en-US" w:eastAsia="zh-CN"/>
              </w:rPr>
            </w:rPrChange>
          </w:rPr>
          <w:t>公司</w:t>
        </w:r>
      </w:ins>
      <w:r>
        <w:rPr>
          <w:rFonts w:hint="eastAsia" w:ascii="仿宋_GB2312" w:hAnsi="仿宋_GB2312" w:eastAsia="仿宋_GB2312" w:cs="仿宋_GB2312"/>
          <w:color w:val="auto"/>
          <w:sz w:val="21"/>
          <w:szCs w:val="24"/>
          <w:highlight w:val="none"/>
          <w:lang w:val="en-US" w:eastAsia="zh-CN"/>
          <w:rPrChange w:id="317" w:author="何婧婷" w:date="2026-10-12T10:32:13Z">
            <w:rPr>
              <w:rFonts w:hint="eastAsia" w:ascii="Times New Roman" w:hAnsi="Times New Roman" w:cs="Times New Roman"/>
              <w:color w:val="000000"/>
              <w:sz w:val="21"/>
              <w:szCs w:val="24"/>
              <w:highlight w:val="yellow"/>
              <w:lang w:val="en-US" w:eastAsia="zh-CN"/>
            </w:rPr>
          </w:rPrChange>
        </w:rPr>
        <w:t>、叙威</w:t>
      </w:r>
      <w:ins w:id="318" w:author="程炎杰" w:date="2026-10-10T14:22:13Z">
        <w:r>
          <w:rPr>
            <w:rFonts w:hint="eastAsia" w:ascii="Times New Roman" w:hAnsi="Times New Roman" w:eastAsia="仿宋_GB2312" w:cs="Times New Roman"/>
            <w:color w:val="auto"/>
            <w:highlight w:val="none"/>
            <w:lang w:val="en-US" w:eastAsia="zh-CN"/>
            <w:rPrChange w:id="319" w:author="何婧婷" w:date="2026-10-12T10:32:13Z">
              <w:rPr>
                <w:rFonts w:hint="eastAsia" w:ascii="Times New Roman" w:hAnsi="Times New Roman" w:eastAsia="仿宋_GB2312" w:cs="Times New Roman"/>
                <w:highlight w:val="green"/>
                <w:lang w:val="en-US" w:eastAsia="zh-CN"/>
              </w:rPr>
            </w:rPrChange>
          </w:rPr>
          <w:t>公司</w:t>
        </w:r>
      </w:ins>
      <w:r>
        <w:rPr>
          <w:rFonts w:hint="eastAsia" w:ascii="仿宋_GB2312" w:hAnsi="仿宋_GB2312" w:eastAsia="仿宋_GB2312" w:cs="仿宋_GB2312"/>
          <w:color w:val="auto"/>
          <w:sz w:val="21"/>
          <w:szCs w:val="24"/>
          <w:highlight w:val="none"/>
          <w:lang w:val="en-US" w:eastAsia="zh-CN"/>
          <w:rPrChange w:id="320" w:author="何婧婷" w:date="2026-10-12T10:32:13Z">
            <w:rPr>
              <w:rFonts w:hint="eastAsia" w:ascii="Times New Roman" w:hAnsi="Times New Roman" w:cs="Times New Roman"/>
              <w:color w:val="000000"/>
              <w:sz w:val="21"/>
              <w:szCs w:val="24"/>
              <w:highlight w:val="yellow"/>
              <w:lang w:val="en-US" w:eastAsia="zh-CN"/>
            </w:rPr>
          </w:rPrChange>
        </w:rPr>
        <w:t>、川黔公司签订合同。</w:t>
      </w:r>
    </w:p>
    <w:p w14:paraId="1435279D">
      <w:pPr>
        <w:keepNext w:val="0"/>
        <w:keepLines w:val="0"/>
        <w:pageBreakBefore w:val="0"/>
        <w:widowControl/>
        <w:kinsoku/>
        <w:wordWrap/>
        <w:overflowPunct/>
        <w:topLinePunct w:val="0"/>
        <w:autoSpaceDE/>
        <w:autoSpaceDN/>
        <w:bidi w:val="0"/>
        <w:adjustRightInd/>
        <w:snapToGrid/>
        <w:spacing w:line="360" w:lineRule="auto"/>
        <w:ind w:left="0" w:firstLine="402" w:firstLineChars="200"/>
        <w:jc w:val="left"/>
        <w:textAlignment w:val="auto"/>
        <w:rPr>
          <w:rFonts w:hint="default" w:ascii="Times New Roman" w:hAnsi="Times New Roman" w:eastAsia="楷体_GB2312" w:cs="Times New Roman"/>
          <w:color w:val="auto"/>
          <w:sz w:val="24"/>
          <w:szCs w:val="24"/>
          <w:highlight w:val="none"/>
          <w:rPrChange w:id="321" w:author="何婧婷" w:date="2026-10-12T10:32:13Z">
            <w:rPr>
              <w:rFonts w:hint="default" w:ascii="Times New Roman" w:hAnsi="Times New Roman" w:eastAsia="楷体_GB2312" w:cs="Times New Roman"/>
              <w:sz w:val="24"/>
              <w:szCs w:val="24"/>
              <w:highlight w:val="none"/>
            </w:rPr>
          </w:rPrChange>
        </w:rPr>
      </w:pPr>
      <w:r>
        <w:rPr>
          <w:rFonts w:hint="default" w:ascii="Times New Roman" w:hAnsi="Times New Roman" w:eastAsia="楷体_GB2312" w:cs="Times New Roman"/>
          <w:b/>
          <w:color w:val="auto"/>
          <w:sz w:val="20"/>
          <w:szCs w:val="24"/>
          <w:highlight w:val="none"/>
          <w:rPrChange w:id="322" w:author="何婧婷" w:date="2026-10-12T10:32:13Z">
            <w:rPr>
              <w:rFonts w:hint="default" w:ascii="Times New Roman" w:hAnsi="Times New Roman" w:eastAsia="楷体_GB2312" w:cs="Times New Roman"/>
              <w:b/>
              <w:color w:val="000000"/>
              <w:sz w:val="20"/>
              <w:szCs w:val="24"/>
              <w:highlight w:val="none"/>
            </w:rPr>
          </w:rPrChange>
        </w:rPr>
        <w:t>5.</w:t>
      </w:r>
      <w:r>
        <w:rPr>
          <w:rFonts w:hint="default" w:ascii="Times New Roman" w:hAnsi="Times New Roman" w:eastAsia="楷体_GB2312" w:cs="Times New Roman"/>
          <w:color w:val="auto"/>
          <w:sz w:val="20"/>
          <w:szCs w:val="24"/>
          <w:highlight w:val="none"/>
          <w:rPrChange w:id="323" w:author="何婧婷" w:date="2026-10-12T10:32:13Z">
            <w:rPr>
              <w:rFonts w:hint="default" w:ascii="Times New Roman" w:hAnsi="Times New Roman" w:eastAsia="楷体_GB2312" w:cs="Times New Roman"/>
              <w:sz w:val="20"/>
              <w:szCs w:val="24"/>
              <w:highlight w:val="none"/>
            </w:rPr>
          </w:rPrChange>
        </w:rPr>
        <w:t xml:space="preserve"> </w:t>
      </w:r>
      <w:r>
        <w:rPr>
          <w:rFonts w:hint="default" w:ascii="Times New Roman" w:hAnsi="Times New Roman" w:eastAsia="楷体_GB2312" w:cs="Times New Roman"/>
          <w:color w:val="auto"/>
          <w:sz w:val="21"/>
          <w:szCs w:val="24"/>
          <w:highlight w:val="none"/>
          <w:rPrChange w:id="324" w:author="何婧婷" w:date="2026-10-12T10:32:13Z">
            <w:rPr>
              <w:rFonts w:hint="default" w:ascii="Times New Roman" w:hAnsi="Times New Roman" w:eastAsia="楷体_GB2312" w:cs="Times New Roman"/>
              <w:color w:val="000000"/>
              <w:sz w:val="21"/>
              <w:szCs w:val="24"/>
              <w:highlight w:val="none"/>
            </w:rPr>
          </w:rPrChange>
        </w:rPr>
        <w:t>比选申请人资格要求</w:t>
      </w:r>
    </w:p>
    <w:p w14:paraId="5C08B537">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ins w:id="325" w:author="何婧婷" w:date="2026-10-09T20:04:20Z"/>
          <w:rFonts w:hint="default" w:ascii="Times New Roman" w:hAnsi="Times New Roman" w:eastAsia="仿宋_GB2312" w:cs="Times New Roman"/>
          <w:color w:val="auto"/>
          <w:sz w:val="21"/>
          <w:szCs w:val="24"/>
          <w:highlight w:val="none"/>
          <w:lang w:eastAsia="zh-CN"/>
        </w:rPr>
      </w:pPr>
      <w:r>
        <w:rPr>
          <w:rFonts w:hint="default" w:ascii="Times New Roman" w:hAnsi="Times New Roman" w:eastAsia="仿宋_GB2312" w:cs="Times New Roman"/>
          <w:color w:val="auto"/>
          <w:sz w:val="21"/>
          <w:szCs w:val="24"/>
          <w:highlight w:val="none"/>
          <w:rPrChange w:id="326" w:author="何婧婷" w:date="2026-10-12T10:32:13Z">
            <w:rPr>
              <w:rFonts w:hint="default" w:ascii="Times New Roman" w:hAnsi="Times New Roman" w:eastAsia="仿宋_GB2312" w:cs="Times New Roman"/>
              <w:color w:val="000000"/>
              <w:sz w:val="21"/>
              <w:szCs w:val="24"/>
              <w:highlight w:val="none"/>
            </w:rPr>
          </w:rPrChange>
        </w:rPr>
        <w:t>（1）</w:t>
      </w:r>
      <w:ins w:id="327" w:author="何婧婷" w:date="2026-10-09T20:04:34Z">
        <w:r>
          <w:rPr>
            <w:rFonts w:hint="eastAsia" w:eastAsia="仿宋_GB2312" w:cs="Times New Roman"/>
            <w:color w:val="auto"/>
            <w:sz w:val="21"/>
            <w:szCs w:val="24"/>
            <w:highlight w:val="none"/>
            <w:lang w:val="en-US" w:eastAsia="zh-CN"/>
            <w:rPrChange w:id="328" w:author="何婧婷" w:date="2026-10-12T10:32:13Z">
              <w:rPr>
                <w:rFonts w:hint="eastAsia" w:eastAsia="仿宋_GB2312" w:cs="Times New Roman"/>
                <w:color w:val="000000"/>
                <w:sz w:val="21"/>
                <w:szCs w:val="24"/>
                <w:highlight w:val="none"/>
                <w:lang w:val="en-US" w:eastAsia="zh-CN"/>
              </w:rPr>
            </w:rPrChange>
          </w:rPr>
          <w:t>资质</w:t>
        </w:r>
      </w:ins>
      <w:ins w:id="329" w:author="何婧婷" w:date="2026-10-09T20:04:37Z">
        <w:r>
          <w:rPr>
            <w:rFonts w:hint="eastAsia" w:eastAsia="仿宋_GB2312" w:cs="Times New Roman"/>
            <w:color w:val="auto"/>
            <w:sz w:val="21"/>
            <w:szCs w:val="24"/>
            <w:highlight w:val="none"/>
            <w:lang w:val="en-US" w:eastAsia="zh-CN"/>
            <w:rPrChange w:id="330" w:author="何婧婷" w:date="2026-10-12T10:32:13Z">
              <w:rPr>
                <w:rFonts w:hint="eastAsia" w:eastAsia="仿宋_GB2312" w:cs="Times New Roman"/>
                <w:color w:val="000000"/>
                <w:sz w:val="21"/>
                <w:szCs w:val="24"/>
                <w:highlight w:val="none"/>
                <w:lang w:val="en-US" w:eastAsia="zh-CN"/>
              </w:rPr>
            </w:rPrChange>
          </w:rPr>
          <w:t>要求</w:t>
        </w:r>
      </w:ins>
      <w:ins w:id="331" w:author="何婧婷" w:date="2026-10-09T20:04:38Z">
        <w:r>
          <w:rPr>
            <w:rFonts w:hint="eastAsia" w:eastAsia="仿宋_GB2312" w:cs="Times New Roman"/>
            <w:color w:val="auto"/>
            <w:sz w:val="21"/>
            <w:szCs w:val="24"/>
            <w:highlight w:val="none"/>
            <w:lang w:val="en-US" w:eastAsia="zh-CN"/>
            <w:rPrChange w:id="332" w:author="何婧婷" w:date="2026-10-12T10:32:13Z">
              <w:rPr>
                <w:rFonts w:hint="eastAsia" w:eastAsia="仿宋_GB2312" w:cs="Times New Roman"/>
                <w:color w:val="000000"/>
                <w:sz w:val="21"/>
                <w:szCs w:val="24"/>
                <w:highlight w:val="none"/>
                <w:lang w:val="en-US" w:eastAsia="zh-CN"/>
              </w:rPr>
            </w:rPrChange>
          </w:rPr>
          <w:t>：</w:t>
        </w:r>
      </w:ins>
      <w:r>
        <w:rPr>
          <w:rFonts w:hint="default" w:ascii="Times New Roman" w:hAnsi="Times New Roman" w:eastAsia="仿宋_GB2312" w:cs="Times New Roman"/>
          <w:color w:val="auto"/>
          <w:sz w:val="21"/>
          <w:szCs w:val="24"/>
          <w:highlight w:val="none"/>
          <w:rPrChange w:id="333" w:author="何婧婷" w:date="2026-10-12T10:32:13Z">
            <w:rPr>
              <w:rFonts w:hint="default" w:ascii="Times New Roman" w:hAnsi="Times New Roman" w:eastAsia="仿宋_GB2312" w:cs="Times New Roman"/>
              <w:color w:val="000000"/>
              <w:sz w:val="21"/>
              <w:szCs w:val="24"/>
              <w:highlight w:val="none"/>
            </w:rPr>
          </w:rPrChange>
        </w:rPr>
        <w:t>中国境内</w:t>
      </w:r>
      <w:r>
        <w:rPr>
          <w:rFonts w:hint="default" w:ascii="Times New Roman" w:hAnsi="Times New Roman" w:eastAsia="仿宋_GB2312" w:cs="Times New Roman"/>
          <w:color w:val="auto"/>
          <w:sz w:val="21"/>
          <w:szCs w:val="24"/>
          <w:highlight w:val="none"/>
          <w:lang w:eastAsia="zh-CN"/>
          <w:rPrChange w:id="334" w:author="何婧婷" w:date="2026-10-12T10:32:13Z">
            <w:rPr>
              <w:rFonts w:hint="default" w:ascii="Times New Roman" w:hAnsi="Times New Roman" w:eastAsia="仿宋_GB2312" w:cs="Times New Roman"/>
              <w:color w:val="000000"/>
              <w:sz w:val="21"/>
              <w:szCs w:val="24"/>
              <w:highlight w:val="none"/>
              <w:lang w:eastAsia="zh-CN"/>
            </w:rPr>
          </w:rPrChange>
        </w:rPr>
        <w:t>（</w:t>
      </w:r>
      <w:r>
        <w:rPr>
          <w:rFonts w:hint="default" w:ascii="Times New Roman" w:hAnsi="Times New Roman" w:eastAsia="仿宋_GB2312" w:cs="Times New Roman"/>
          <w:color w:val="auto"/>
          <w:sz w:val="21"/>
          <w:szCs w:val="24"/>
          <w:highlight w:val="none"/>
          <w:lang w:val="en-US" w:eastAsia="zh-CN"/>
          <w:rPrChange w:id="335" w:author="何婧婷" w:date="2026-10-12T10:32:13Z">
            <w:rPr>
              <w:rFonts w:hint="default" w:ascii="Times New Roman" w:hAnsi="Times New Roman" w:eastAsia="仿宋_GB2312" w:cs="Times New Roman"/>
              <w:color w:val="000000"/>
              <w:sz w:val="21"/>
              <w:szCs w:val="24"/>
              <w:highlight w:val="none"/>
              <w:lang w:val="en-US" w:eastAsia="zh-CN"/>
            </w:rPr>
          </w:rPrChange>
        </w:rPr>
        <w:t>不含港、澳、台地区）</w:t>
      </w:r>
      <w:r>
        <w:rPr>
          <w:rFonts w:hint="default" w:ascii="Times New Roman" w:hAnsi="Times New Roman" w:eastAsia="仿宋_GB2312" w:cs="Times New Roman"/>
          <w:color w:val="auto"/>
          <w:sz w:val="21"/>
          <w:szCs w:val="24"/>
          <w:highlight w:val="none"/>
          <w:rPrChange w:id="336" w:author="何婧婷" w:date="2026-10-12T10:32:13Z">
            <w:rPr>
              <w:rFonts w:hint="default" w:ascii="Times New Roman" w:hAnsi="Times New Roman" w:eastAsia="仿宋_GB2312" w:cs="Times New Roman"/>
              <w:color w:val="000000"/>
              <w:sz w:val="21"/>
              <w:szCs w:val="24"/>
              <w:highlight w:val="none"/>
            </w:rPr>
          </w:rPrChange>
        </w:rPr>
        <w:t>依法注册</w:t>
      </w:r>
      <w:r>
        <w:rPr>
          <w:rFonts w:hint="default" w:ascii="Times New Roman" w:hAnsi="Times New Roman" w:eastAsia="仿宋_GB2312" w:cs="Times New Roman"/>
          <w:color w:val="auto"/>
          <w:sz w:val="21"/>
          <w:szCs w:val="24"/>
          <w:highlight w:val="none"/>
          <w:lang w:val="en-US" w:eastAsia="zh-CN"/>
          <w:rPrChange w:id="337" w:author="何婧婷" w:date="2026-10-12T10:32:13Z">
            <w:rPr>
              <w:rFonts w:hint="default" w:ascii="Times New Roman" w:hAnsi="Times New Roman" w:eastAsia="仿宋_GB2312" w:cs="Times New Roman"/>
              <w:color w:val="000000"/>
              <w:sz w:val="21"/>
              <w:szCs w:val="24"/>
              <w:highlight w:val="none"/>
              <w:lang w:val="en-US" w:eastAsia="zh-CN"/>
            </w:rPr>
          </w:rPrChange>
        </w:rPr>
        <w:t>并合法存续的企业法人</w:t>
      </w:r>
      <w:r>
        <w:rPr>
          <w:rFonts w:hint="default" w:ascii="Times New Roman" w:hAnsi="Times New Roman" w:eastAsia="仿宋_GB2312" w:cs="Times New Roman"/>
          <w:color w:val="auto"/>
          <w:sz w:val="21"/>
          <w:szCs w:val="24"/>
          <w:highlight w:val="none"/>
          <w:rPrChange w:id="338" w:author="何婧婷" w:date="2026-10-12T10:32:13Z">
            <w:rPr>
              <w:rFonts w:hint="default" w:ascii="Times New Roman" w:hAnsi="Times New Roman" w:eastAsia="仿宋_GB2312" w:cs="Times New Roman"/>
              <w:color w:val="000000"/>
              <w:sz w:val="21"/>
              <w:szCs w:val="24"/>
              <w:highlight w:val="none"/>
            </w:rPr>
          </w:rPrChange>
        </w:rPr>
        <w:t>，持有有效</w:t>
      </w:r>
      <w:r>
        <w:rPr>
          <w:rFonts w:hint="eastAsia" w:eastAsia="仿宋_GB2312" w:cs="Times New Roman"/>
          <w:color w:val="auto"/>
          <w:sz w:val="21"/>
          <w:szCs w:val="24"/>
          <w:highlight w:val="none"/>
          <w:lang w:eastAsia="zh-CN"/>
          <w:rPrChange w:id="339" w:author="何婧婷" w:date="2026-10-12T10:32:13Z">
            <w:rPr>
              <w:rFonts w:hint="eastAsia" w:eastAsia="仿宋_GB2312" w:cs="Times New Roman"/>
              <w:color w:val="000000"/>
              <w:sz w:val="21"/>
              <w:szCs w:val="24"/>
              <w:highlight w:val="none"/>
              <w:lang w:eastAsia="zh-CN"/>
            </w:rPr>
          </w:rPrChange>
        </w:rPr>
        <w:t>执业许可证</w:t>
      </w:r>
      <w:r>
        <w:rPr>
          <w:rFonts w:hint="default" w:ascii="Times New Roman" w:hAnsi="Times New Roman" w:eastAsia="仿宋_GB2312" w:cs="Times New Roman"/>
          <w:color w:val="auto"/>
          <w:sz w:val="21"/>
          <w:szCs w:val="24"/>
          <w:highlight w:val="none"/>
          <w:lang w:eastAsia="zh-CN"/>
          <w:rPrChange w:id="340" w:author="何婧婷" w:date="2026-10-12T10:32:13Z">
            <w:rPr>
              <w:rFonts w:hint="default" w:ascii="Times New Roman" w:hAnsi="Times New Roman" w:eastAsia="仿宋_GB2312" w:cs="Times New Roman"/>
              <w:color w:val="000000"/>
              <w:sz w:val="21"/>
              <w:szCs w:val="24"/>
              <w:highlight w:val="none"/>
              <w:lang w:eastAsia="zh-CN"/>
            </w:rPr>
          </w:rPrChange>
        </w:rPr>
        <w:t>；</w:t>
      </w:r>
      <w:r>
        <w:rPr>
          <w:rFonts w:hint="default" w:ascii="Times New Roman" w:hAnsi="Times New Roman" w:eastAsia="仿宋_GB2312" w:cs="Times New Roman"/>
          <w:color w:val="auto"/>
          <w:sz w:val="21"/>
          <w:szCs w:val="24"/>
          <w:highlight w:val="none"/>
          <w:lang w:val="en-US" w:eastAsia="zh-CN"/>
          <w:rPrChange w:id="341" w:author="何婧婷" w:date="2026-10-12T10:32:13Z">
            <w:rPr>
              <w:rFonts w:hint="default" w:ascii="Times New Roman" w:hAnsi="Times New Roman" w:eastAsia="仿宋_GB2312" w:cs="Times New Roman"/>
              <w:color w:val="000000"/>
              <w:sz w:val="21"/>
              <w:szCs w:val="24"/>
              <w:highlight w:val="none"/>
              <w:lang w:val="en-US" w:eastAsia="zh-CN"/>
            </w:rPr>
          </w:rPrChange>
        </w:rPr>
        <w:t>具有</w:t>
      </w:r>
      <w:r>
        <w:rPr>
          <w:rFonts w:hint="default" w:ascii="Times New Roman" w:hAnsi="Times New Roman" w:eastAsia="仿宋_GB2312" w:cs="Times New Roman"/>
          <w:color w:val="auto"/>
          <w:sz w:val="21"/>
          <w:szCs w:val="24"/>
          <w:highlight w:val="none"/>
          <w:rPrChange w:id="342" w:author="何婧婷" w:date="2026-10-12T10:32:13Z">
            <w:rPr>
              <w:rFonts w:hint="default" w:ascii="Times New Roman" w:hAnsi="Times New Roman" w:eastAsia="仿宋_GB2312" w:cs="Times New Roman"/>
              <w:color w:val="000000"/>
              <w:sz w:val="21"/>
              <w:szCs w:val="24"/>
              <w:highlight w:val="none"/>
            </w:rPr>
          </w:rPrChange>
        </w:rPr>
        <w:t>基本账户开户许可证或基本</w:t>
      </w:r>
      <w:ins w:id="343" w:author="邓瀚卓" w:date="2026-09-30T11:42:18Z">
        <w:r>
          <w:rPr>
            <w:rFonts w:hint="eastAsia" w:eastAsia="仿宋_GB2312" w:cs="Times New Roman"/>
            <w:color w:val="auto"/>
            <w:sz w:val="21"/>
            <w:szCs w:val="24"/>
            <w:highlight w:val="none"/>
            <w:lang w:eastAsia="zh-CN"/>
            <w:rPrChange w:id="344" w:author="何婧婷" w:date="2026-10-12T10:32:13Z">
              <w:rPr>
                <w:rFonts w:hint="eastAsia" w:eastAsia="仿宋_GB2312" w:cs="Times New Roman"/>
                <w:color w:val="000000"/>
                <w:sz w:val="21"/>
                <w:szCs w:val="24"/>
                <w:highlight w:val="none"/>
                <w:lang w:eastAsia="zh-CN"/>
              </w:rPr>
            </w:rPrChange>
          </w:rPr>
          <w:t>存款账户</w:t>
        </w:r>
      </w:ins>
      <w:del w:id="345" w:author="邓瀚卓" w:date="2026-09-30T11:42:18Z">
        <w:r>
          <w:rPr>
            <w:rFonts w:hint="default" w:ascii="Times New Roman" w:hAnsi="Times New Roman" w:eastAsia="仿宋_GB2312" w:cs="Times New Roman"/>
            <w:color w:val="auto"/>
            <w:sz w:val="21"/>
            <w:szCs w:val="24"/>
            <w:highlight w:val="none"/>
            <w:rPrChange w:id="346" w:author="何婧婷" w:date="2026-10-12T10:32:13Z">
              <w:rPr>
                <w:rFonts w:hint="default" w:ascii="Times New Roman" w:hAnsi="Times New Roman" w:eastAsia="仿宋_GB2312" w:cs="Times New Roman"/>
                <w:color w:val="000000"/>
                <w:sz w:val="21"/>
                <w:szCs w:val="24"/>
                <w:highlight w:val="none"/>
              </w:rPr>
            </w:rPrChange>
          </w:rPr>
          <w:delText>存款帐户</w:delText>
        </w:r>
      </w:del>
      <w:r>
        <w:rPr>
          <w:rFonts w:hint="default" w:ascii="Times New Roman" w:hAnsi="Times New Roman" w:eastAsia="仿宋_GB2312" w:cs="Times New Roman"/>
          <w:color w:val="auto"/>
          <w:sz w:val="21"/>
          <w:szCs w:val="24"/>
          <w:highlight w:val="none"/>
          <w:rPrChange w:id="347" w:author="何婧婷" w:date="2026-10-12T10:32:13Z">
            <w:rPr>
              <w:rFonts w:hint="default" w:ascii="Times New Roman" w:hAnsi="Times New Roman" w:eastAsia="仿宋_GB2312" w:cs="Times New Roman"/>
              <w:color w:val="000000"/>
              <w:sz w:val="21"/>
              <w:szCs w:val="24"/>
              <w:highlight w:val="none"/>
            </w:rPr>
          </w:rPrChange>
        </w:rPr>
        <w:t>信息</w:t>
      </w:r>
      <w:r>
        <w:rPr>
          <w:rFonts w:hint="default" w:ascii="Times New Roman" w:hAnsi="Times New Roman" w:eastAsia="仿宋_GB2312" w:cs="Times New Roman"/>
          <w:color w:val="auto"/>
          <w:sz w:val="21"/>
          <w:szCs w:val="24"/>
          <w:highlight w:val="none"/>
          <w:lang w:eastAsia="zh-CN"/>
        </w:rPr>
        <w:t>；</w:t>
      </w:r>
    </w:p>
    <w:p w14:paraId="37E594E9">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rFonts w:hint="default" w:ascii="Times New Roman" w:hAnsi="Times New Roman" w:eastAsia="仿宋_GB2312" w:cs="Times New Roman"/>
          <w:color w:val="auto"/>
          <w:sz w:val="21"/>
          <w:szCs w:val="24"/>
          <w:highlight w:val="none"/>
          <w:rPrChange w:id="348" w:author="何婧婷" w:date="2026-10-12T10:32:13Z">
            <w:rPr>
              <w:rFonts w:hint="default" w:ascii="Times New Roman" w:hAnsi="Times New Roman" w:eastAsia="仿宋_GB2312" w:cs="Times New Roman"/>
              <w:color w:val="000000"/>
              <w:sz w:val="21"/>
              <w:szCs w:val="24"/>
              <w:highlight w:val="none"/>
            </w:rPr>
          </w:rPrChange>
        </w:rPr>
      </w:pPr>
      <w:ins w:id="349" w:author="何婧婷" w:date="2026-10-09T20:04:43Z">
        <w:r>
          <w:rPr>
            <w:rFonts w:hint="eastAsia" w:eastAsia="仿宋_GB2312" w:cs="Times New Roman"/>
            <w:color w:val="auto"/>
            <w:sz w:val="21"/>
            <w:szCs w:val="24"/>
            <w:highlight w:val="none"/>
            <w:lang w:val="en-US" w:eastAsia="zh-CN"/>
          </w:rPr>
          <w:t>（</w:t>
        </w:r>
      </w:ins>
      <w:ins w:id="350" w:author="何婧婷" w:date="2026-10-09T20:04:45Z">
        <w:r>
          <w:rPr>
            <w:rFonts w:hint="eastAsia" w:eastAsia="仿宋_GB2312" w:cs="Times New Roman"/>
            <w:color w:val="auto"/>
            <w:sz w:val="21"/>
            <w:szCs w:val="24"/>
            <w:highlight w:val="none"/>
            <w:lang w:val="en-US" w:eastAsia="zh-CN"/>
          </w:rPr>
          <w:t>2</w:t>
        </w:r>
      </w:ins>
      <w:ins w:id="351" w:author="何婧婷" w:date="2026-10-09T20:04:43Z">
        <w:r>
          <w:rPr>
            <w:rFonts w:hint="eastAsia" w:eastAsia="仿宋_GB2312" w:cs="Times New Roman"/>
            <w:color w:val="auto"/>
            <w:sz w:val="21"/>
            <w:szCs w:val="24"/>
            <w:highlight w:val="none"/>
            <w:lang w:val="en-US" w:eastAsia="zh-CN"/>
          </w:rPr>
          <w:t>）</w:t>
        </w:r>
      </w:ins>
      <w:ins w:id="352" w:author="何婧婷" w:date="2026-10-09T20:04:58Z">
        <w:r>
          <w:rPr>
            <w:rFonts w:hint="eastAsia" w:eastAsia="仿宋_GB2312" w:cs="Times New Roman"/>
            <w:color w:val="auto"/>
            <w:sz w:val="21"/>
            <w:szCs w:val="24"/>
            <w:highlight w:val="none"/>
            <w:lang w:val="en-US" w:eastAsia="zh-CN"/>
          </w:rPr>
          <w:t>财务</w:t>
        </w:r>
      </w:ins>
      <w:ins w:id="353" w:author="何婧婷" w:date="2026-10-09T20:04:59Z">
        <w:r>
          <w:rPr>
            <w:rFonts w:hint="eastAsia" w:eastAsia="仿宋_GB2312" w:cs="Times New Roman"/>
            <w:color w:val="auto"/>
            <w:sz w:val="21"/>
            <w:szCs w:val="24"/>
            <w:highlight w:val="none"/>
            <w:lang w:val="en-US" w:eastAsia="zh-CN"/>
          </w:rPr>
          <w:t>要求</w:t>
        </w:r>
      </w:ins>
      <w:ins w:id="354" w:author="何婧婷" w:date="2026-10-09T20:05:00Z">
        <w:r>
          <w:rPr>
            <w:rFonts w:hint="eastAsia" w:eastAsia="仿宋_GB2312" w:cs="Times New Roman"/>
            <w:color w:val="auto"/>
            <w:sz w:val="21"/>
            <w:szCs w:val="24"/>
            <w:highlight w:val="none"/>
            <w:lang w:val="en-US" w:eastAsia="zh-CN"/>
          </w:rPr>
          <w:t>：</w:t>
        </w:r>
      </w:ins>
      <w:r>
        <w:rPr>
          <w:rFonts w:hint="default" w:ascii="Times New Roman" w:hAnsi="Times New Roman" w:eastAsia="仿宋_GB2312" w:cs="Times New Roman"/>
          <w:color w:val="auto"/>
          <w:sz w:val="21"/>
          <w:szCs w:val="24"/>
          <w:highlight w:val="none"/>
          <w:lang w:val="en-US" w:eastAsia="zh-CN"/>
        </w:rPr>
        <w:t>并提供公司</w:t>
      </w:r>
      <w:r>
        <w:rPr>
          <w:rFonts w:hint="eastAsia" w:ascii="Times New Roman" w:hAnsi="Times New Roman" w:eastAsia="仿宋_GB2312" w:cs="Times New Roman"/>
          <w:color w:val="auto"/>
          <w:sz w:val="21"/>
          <w:szCs w:val="24"/>
          <w:highlight w:val="none"/>
          <w:lang w:val="zh-CN"/>
        </w:rPr>
        <w:t>承诺函或财务状况报告或财务报表或银行出具的资信证明复印件，【财务状况报告或财务报表若为第三方机构出具至少包含资产负债表、现金流量表、利润表（或损益表）；若为比选申请人自行出具至少包含资产负债表</w:t>
      </w:r>
      <w:ins w:id="355" w:author="邓瀚卓" w:date="2026-09-30T11:42:27Z">
        <w:r>
          <w:rPr>
            <w:rFonts w:hint="eastAsia" w:eastAsia="仿宋_GB2312" w:cs="Times New Roman"/>
            <w:color w:val="auto"/>
            <w:sz w:val="21"/>
            <w:szCs w:val="24"/>
            <w:highlight w:val="none"/>
            <w:lang w:val="zh-CN"/>
          </w:rPr>
          <w:t>】</w:t>
        </w:r>
      </w:ins>
      <w:del w:id="356" w:author="邓瀚卓" w:date="2026-09-30T11:42:27Z">
        <w:r>
          <w:rPr>
            <w:rFonts w:hint="eastAsia" w:ascii="Times New Roman" w:hAnsi="Times New Roman" w:eastAsia="仿宋_GB2312" w:cs="Times New Roman"/>
            <w:color w:val="auto"/>
            <w:sz w:val="21"/>
            <w:szCs w:val="24"/>
            <w:highlight w:val="none"/>
            <w:lang w:val="zh-CN"/>
          </w:rPr>
          <w:delText>；】</w:delText>
        </w:r>
      </w:del>
      <w:r>
        <w:rPr>
          <w:rFonts w:hint="eastAsia" w:ascii="Times New Roman" w:hAnsi="Times New Roman" w:eastAsia="仿宋_GB2312" w:cs="Times New Roman"/>
          <w:color w:val="auto"/>
          <w:sz w:val="21"/>
          <w:szCs w:val="24"/>
          <w:highlight w:val="none"/>
          <w:lang w:val="zh-CN"/>
        </w:rPr>
        <w:t>新成立不足1年或1个财务年度的可提供加盖公章的验资报告或</w:t>
      </w:r>
      <w:r>
        <w:rPr>
          <w:rFonts w:hint="eastAsia" w:eastAsia="仿宋_GB2312" w:cs="Times New Roman"/>
          <w:color w:val="auto"/>
          <w:sz w:val="21"/>
          <w:szCs w:val="24"/>
          <w:highlight w:val="none"/>
          <w:lang w:val="zh-CN"/>
        </w:rPr>
        <w:t>执业许可证</w:t>
      </w:r>
      <w:r>
        <w:rPr>
          <w:rFonts w:hint="eastAsia" w:ascii="Times New Roman" w:hAnsi="Times New Roman" w:eastAsia="仿宋_GB2312" w:cs="Times New Roman"/>
          <w:color w:val="auto"/>
          <w:sz w:val="21"/>
          <w:szCs w:val="24"/>
          <w:highlight w:val="none"/>
          <w:lang w:val="zh-CN"/>
        </w:rPr>
        <w:t>副本复印件或资产负债表；非营利性单位或其他机关事业单位以符合财务会计制度为准。</w:t>
      </w:r>
    </w:p>
    <w:p w14:paraId="4D506E43">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rFonts w:hint="default" w:ascii="Times New Roman" w:hAnsi="Times New Roman" w:eastAsia="仿宋_GB2312" w:cs="Times New Roman"/>
          <w:color w:val="auto"/>
          <w:sz w:val="24"/>
          <w:szCs w:val="24"/>
          <w:highlight w:val="none"/>
          <w:rPrChange w:id="357" w:author="何婧婷" w:date="2026-10-12T10:32:13Z">
            <w:rPr>
              <w:rFonts w:hint="default" w:ascii="Times New Roman" w:hAnsi="Times New Roman" w:eastAsia="仿宋_GB2312" w:cs="Times New Roman"/>
              <w:sz w:val="24"/>
              <w:szCs w:val="24"/>
              <w:highlight w:val="none"/>
            </w:rPr>
          </w:rPrChange>
        </w:rPr>
      </w:pPr>
      <w:r>
        <w:rPr>
          <w:rFonts w:hint="default" w:ascii="Times New Roman" w:hAnsi="Times New Roman" w:eastAsia="仿宋_GB2312" w:cs="Times New Roman"/>
          <w:color w:val="auto"/>
          <w:sz w:val="21"/>
          <w:szCs w:val="24"/>
          <w:highlight w:val="none"/>
          <w:rPrChange w:id="358" w:author="何婧婷" w:date="2026-10-12T10:32:13Z">
            <w:rPr>
              <w:rFonts w:hint="default" w:ascii="Times New Roman" w:hAnsi="Times New Roman" w:eastAsia="仿宋_GB2312" w:cs="Times New Roman"/>
              <w:color w:val="000000"/>
              <w:sz w:val="21"/>
              <w:szCs w:val="24"/>
              <w:highlight w:val="none"/>
            </w:rPr>
          </w:rPrChange>
        </w:rPr>
        <w:t>（</w:t>
      </w:r>
      <w:del w:id="359" w:author="何婧婷" w:date="2026-10-09T20:05:04Z">
        <w:r>
          <w:rPr>
            <w:rFonts w:hint="default" w:ascii="Times New Roman" w:hAnsi="Times New Roman" w:eastAsia="仿宋_GB2312" w:cs="Times New Roman"/>
            <w:color w:val="auto"/>
            <w:sz w:val="21"/>
            <w:szCs w:val="24"/>
            <w:highlight w:val="none"/>
            <w:lang w:val="en-US" w:eastAsia="zh-CN"/>
            <w:rPrChange w:id="360" w:author="何婧婷" w:date="2026-10-12T10:32:13Z">
              <w:rPr>
                <w:rFonts w:hint="default" w:ascii="Times New Roman" w:hAnsi="Times New Roman" w:eastAsia="仿宋_GB2312" w:cs="Times New Roman"/>
                <w:color w:val="000000"/>
                <w:sz w:val="21"/>
                <w:szCs w:val="24"/>
                <w:highlight w:val="none"/>
                <w:lang w:val="en-US" w:eastAsia="zh-CN"/>
              </w:rPr>
            </w:rPrChange>
          </w:rPr>
          <w:delText>2</w:delText>
        </w:r>
      </w:del>
      <w:ins w:id="361" w:author="何婧婷" w:date="2026-10-09T20:05:04Z">
        <w:r>
          <w:rPr>
            <w:rFonts w:hint="eastAsia" w:eastAsia="仿宋_GB2312" w:cs="Times New Roman"/>
            <w:color w:val="auto"/>
            <w:sz w:val="21"/>
            <w:szCs w:val="24"/>
            <w:highlight w:val="none"/>
            <w:lang w:val="en-US" w:eastAsia="zh-CN"/>
            <w:rPrChange w:id="362" w:author="何婧婷" w:date="2026-10-12T10:32:13Z">
              <w:rPr>
                <w:rFonts w:hint="eastAsia" w:eastAsia="仿宋_GB2312" w:cs="Times New Roman"/>
                <w:color w:val="000000"/>
                <w:sz w:val="21"/>
                <w:szCs w:val="24"/>
                <w:highlight w:val="none"/>
                <w:lang w:val="en-US" w:eastAsia="zh-CN"/>
              </w:rPr>
            </w:rPrChange>
          </w:rPr>
          <w:t>3</w:t>
        </w:r>
      </w:ins>
      <w:r>
        <w:rPr>
          <w:rFonts w:hint="default" w:ascii="Times New Roman" w:hAnsi="Times New Roman" w:eastAsia="仿宋_GB2312" w:cs="Times New Roman"/>
          <w:color w:val="auto"/>
          <w:sz w:val="21"/>
          <w:szCs w:val="24"/>
          <w:highlight w:val="none"/>
          <w:rPrChange w:id="363" w:author="何婧婷" w:date="2026-10-12T10:32:13Z">
            <w:rPr>
              <w:rFonts w:hint="default" w:ascii="Times New Roman" w:hAnsi="Times New Roman" w:eastAsia="仿宋_GB2312" w:cs="Times New Roman"/>
              <w:color w:val="000000"/>
              <w:sz w:val="21"/>
              <w:szCs w:val="24"/>
              <w:highlight w:val="none"/>
            </w:rPr>
          </w:rPrChange>
        </w:rPr>
        <w:t>）业绩要求</w:t>
      </w:r>
    </w:p>
    <w:p w14:paraId="6B47B702">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rFonts w:hint="default" w:ascii="Times New Roman" w:hAnsi="Times New Roman" w:eastAsia="仿宋_GB2312" w:cs="Times New Roman"/>
          <w:color w:val="auto"/>
          <w:sz w:val="21"/>
          <w:szCs w:val="24"/>
          <w:highlight w:val="none"/>
          <w:lang w:eastAsia="zh-CN"/>
          <w:rPrChange w:id="364" w:author="何婧婷" w:date="2026-10-12T10:32:13Z">
            <w:rPr>
              <w:rFonts w:hint="default" w:ascii="Times New Roman" w:hAnsi="Times New Roman" w:eastAsia="仿宋_GB2312" w:cs="Times New Roman"/>
              <w:sz w:val="21"/>
              <w:szCs w:val="24"/>
              <w:lang w:eastAsia="zh-CN"/>
            </w:rPr>
          </w:rPrChange>
        </w:rPr>
      </w:pPr>
      <w:r>
        <w:rPr>
          <w:rFonts w:hint="default" w:ascii="Times New Roman" w:hAnsi="Times New Roman" w:eastAsia="仿宋_GB2312" w:cs="Times New Roman"/>
          <w:color w:val="auto"/>
          <w:sz w:val="21"/>
          <w:szCs w:val="24"/>
          <w:highlight w:val="none"/>
          <w:rPrChange w:id="365" w:author="何婧婷" w:date="2026-10-12T10:32:13Z">
            <w:rPr>
              <w:rFonts w:hint="default" w:ascii="Times New Roman" w:hAnsi="Times New Roman" w:eastAsia="仿宋_GB2312" w:cs="Times New Roman"/>
              <w:color w:val="000000"/>
              <w:sz w:val="21"/>
              <w:szCs w:val="24"/>
              <w:highlight w:val="none"/>
            </w:rPr>
          </w:rPrChange>
        </w:rPr>
        <w:t>近三年（自202</w:t>
      </w:r>
      <w:r>
        <w:rPr>
          <w:rFonts w:hint="eastAsia" w:eastAsia="仿宋_GB2312" w:cs="Times New Roman"/>
          <w:color w:val="auto"/>
          <w:sz w:val="21"/>
          <w:szCs w:val="24"/>
          <w:highlight w:val="none"/>
          <w:lang w:val="en-US" w:eastAsia="zh-CN"/>
          <w:rPrChange w:id="366" w:author="何婧婷" w:date="2026-10-12T10:32:13Z">
            <w:rPr>
              <w:rFonts w:hint="eastAsia" w:eastAsia="仿宋_GB2312" w:cs="Times New Roman"/>
              <w:color w:val="000000"/>
              <w:sz w:val="21"/>
              <w:szCs w:val="24"/>
              <w:highlight w:val="none"/>
              <w:lang w:val="en-US" w:eastAsia="zh-CN"/>
            </w:rPr>
          </w:rPrChange>
        </w:rPr>
        <w:t>3</w:t>
      </w:r>
      <w:r>
        <w:rPr>
          <w:rFonts w:hint="default" w:ascii="Times New Roman" w:hAnsi="Times New Roman" w:eastAsia="仿宋_GB2312" w:cs="Times New Roman"/>
          <w:color w:val="auto"/>
          <w:sz w:val="21"/>
          <w:szCs w:val="24"/>
          <w:highlight w:val="none"/>
          <w:rPrChange w:id="367" w:author="何婧婷" w:date="2026-10-12T10:32:13Z">
            <w:rPr>
              <w:rFonts w:hint="default" w:ascii="Times New Roman" w:hAnsi="Times New Roman" w:eastAsia="仿宋_GB2312" w:cs="Times New Roman"/>
              <w:color w:val="000000"/>
              <w:sz w:val="21"/>
              <w:szCs w:val="24"/>
              <w:highlight w:val="none"/>
            </w:rPr>
          </w:rPrChange>
        </w:rPr>
        <w:t>年</w:t>
      </w:r>
      <w:r>
        <w:rPr>
          <w:rFonts w:hint="eastAsia" w:eastAsia="仿宋_GB2312" w:cs="Times New Roman"/>
          <w:color w:val="auto"/>
          <w:sz w:val="21"/>
          <w:szCs w:val="24"/>
          <w:highlight w:val="none"/>
          <w:lang w:val="en-US" w:eastAsia="zh-CN"/>
          <w:rPrChange w:id="368" w:author="何婧婷" w:date="2026-10-12T10:32:13Z">
            <w:rPr>
              <w:rFonts w:hint="eastAsia" w:eastAsia="仿宋_GB2312" w:cs="Times New Roman"/>
              <w:color w:val="000000"/>
              <w:sz w:val="21"/>
              <w:szCs w:val="24"/>
              <w:highlight w:val="none"/>
              <w:lang w:val="en-US" w:eastAsia="zh-CN"/>
            </w:rPr>
          </w:rPrChange>
        </w:rPr>
        <w:t>7</w:t>
      </w:r>
      <w:r>
        <w:rPr>
          <w:rFonts w:hint="default" w:ascii="Times New Roman" w:hAnsi="Times New Roman" w:eastAsia="仿宋_GB2312" w:cs="Times New Roman"/>
          <w:color w:val="auto"/>
          <w:sz w:val="21"/>
          <w:szCs w:val="24"/>
          <w:highlight w:val="none"/>
          <w:rPrChange w:id="369" w:author="何婧婷" w:date="2026-10-12T10:32:13Z">
            <w:rPr>
              <w:rFonts w:hint="default" w:ascii="Times New Roman" w:hAnsi="Times New Roman" w:eastAsia="仿宋_GB2312" w:cs="Times New Roman"/>
              <w:color w:val="000000"/>
              <w:sz w:val="21"/>
              <w:szCs w:val="24"/>
              <w:highlight w:val="none"/>
            </w:rPr>
          </w:rPrChange>
        </w:rPr>
        <w:t>月1日起，以签订合同时间为准），比选申请人业绩有1项国有企业法律顾问服务项目。（注：1个合同视为1个业绩。）</w:t>
      </w:r>
    </w:p>
    <w:p w14:paraId="0C7BE539">
      <w:pPr>
        <w:keepNext w:val="0"/>
        <w:keepLines w:val="0"/>
        <w:pageBreakBefore w:val="0"/>
        <w:widowControl/>
        <w:kinsoku/>
        <w:wordWrap/>
        <w:overflowPunct/>
        <w:topLinePunct w:val="0"/>
        <w:autoSpaceDE/>
        <w:autoSpaceDN/>
        <w:bidi w:val="0"/>
        <w:adjustRightInd/>
        <w:snapToGrid/>
        <w:spacing w:line="360" w:lineRule="auto"/>
        <w:ind w:left="0" w:firstLine="840" w:firstLineChars="400"/>
        <w:jc w:val="left"/>
        <w:textAlignment w:val="auto"/>
        <w:rPr>
          <w:del w:id="371" w:author="何婧婷" w:date="2026-10-09T20:00:19Z"/>
          <w:rFonts w:hint="default" w:ascii="Times New Roman" w:hAnsi="Times New Roman" w:eastAsia="仿宋_GB2312" w:cs="Times New Roman"/>
          <w:color w:val="auto"/>
          <w:sz w:val="24"/>
          <w:szCs w:val="24"/>
          <w:highlight w:val="none"/>
          <w:rPrChange w:id="372" w:author="何婧婷" w:date="2026-10-12T10:32:13Z">
            <w:rPr>
              <w:del w:id="373" w:author="何婧婷" w:date="2026-10-09T20:00:19Z"/>
              <w:rFonts w:hint="default" w:ascii="Times New Roman" w:hAnsi="Times New Roman" w:eastAsia="仿宋_GB2312" w:cs="Times New Roman"/>
              <w:sz w:val="24"/>
              <w:szCs w:val="24"/>
            </w:rPr>
          </w:rPrChange>
        </w:rPr>
        <w:pPrChange w:id="370" w:author="何婧婷" w:date="2026-10-09T20:00:36Z">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pPr>
        </w:pPrChange>
      </w:pPr>
      <w:r>
        <w:rPr>
          <w:rFonts w:hint="default" w:ascii="Times New Roman" w:hAnsi="Times New Roman" w:eastAsia="仿宋_GB2312" w:cs="Times New Roman"/>
          <w:color w:val="auto"/>
          <w:sz w:val="21"/>
          <w:szCs w:val="24"/>
          <w:highlight w:val="none"/>
          <w:rPrChange w:id="374" w:author="何婧婷" w:date="2026-10-12T10:32:13Z">
            <w:rPr>
              <w:rFonts w:hint="default" w:ascii="Times New Roman" w:hAnsi="Times New Roman" w:eastAsia="仿宋_GB2312" w:cs="Times New Roman"/>
              <w:color w:val="000000"/>
              <w:sz w:val="21"/>
              <w:szCs w:val="24"/>
            </w:rPr>
          </w:rPrChange>
        </w:rPr>
        <w:t>（</w:t>
      </w:r>
      <w:del w:id="375" w:author="何婧婷" w:date="2026-10-09T20:05:09Z">
        <w:r>
          <w:rPr>
            <w:rFonts w:hint="default" w:ascii="Times New Roman" w:hAnsi="Times New Roman" w:eastAsia="仿宋_GB2312" w:cs="Times New Roman"/>
            <w:color w:val="auto"/>
            <w:sz w:val="21"/>
            <w:szCs w:val="24"/>
            <w:highlight w:val="none"/>
            <w:lang w:val="en-US" w:eastAsia="zh-CN"/>
            <w:rPrChange w:id="376" w:author="何婧婷" w:date="2026-10-12T10:32:13Z">
              <w:rPr>
                <w:rFonts w:hint="default" w:ascii="Times New Roman" w:hAnsi="Times New Roman" w:eastAsia="仿宋_GB2312" w:cs="Times New Roman"/>
                <w:color w:val="000000"/>
                <w:sz w:val="21"/>
                <w:szCs w:val="24"/>
                <w:lang w:val="en-US" w:eastAsia="zh-CN"/>
              </w:rPr>
            </w:rPrChange>
          </w:rPr>
          <w:delText>3</w:delText>
        </w:r>
      </w:del>
      <w:ins w:id="377" w:author="何婧婷" w:date="2026-10-09T20:05:09Z">
        <w:r>
          <w:rPr>
            <w:rFonts w:hint="eastAsia" w:eastAsia="仿宋_GB2312" w:cs="Times New Roman"/>
            <w:color w:val="auto"/>
            <w:sz w:val="21"/>
            <w:szCs w:val="24"/>
            <w:highlight w:val="none"/>
            <w:lang w:val="en-US" w:eastAsia="zh-CN"/>
            <w:rPrChange w:id="378" w:author="何婧婷" w:date="2026-10-12T10:32:13Z">
              <w:rPr>
                <w:rFonts w:hint="eastAsia" w:eastAsia="仿宋_GB2312" w:cs="Times New Roman"/>
                <w:color w:val="000000"/>
                <w:sz w:val="21"/>
                <w:szCs w:val="24"/>
                <w:lang w:val="en-US" w:eastAsia="zh-CN"/>
              </w:rPr>
            </w:rPrChange>
          </w:rPr>
          <w:t>4</w:t>
        </w:r>
      </w:ins>
      <w:r>
        <w:rPr>
          <w:rFonts w:hint="default" w:ascii="Times New Roman" w:hAnsi="Times New Roman" w:eastAsia="仿宋_GB2312" w:cs="Times New Roman"/>
          <w:color w:val="auto"/>
          <w:sz w:val="21"/>
          <w:szCs w:val="24"/>
          <w:highlight w:val="none"/>
          <w:rPrChange w:id="379" w:author="何婧婷" w:date="2026-10-12T10:32:13Z">
            <w:rPr>
              <w:rFonts w:hint="default" w:ascii="Times New Roman" w:hAnsi="Times New Roman" w:eastAsia="仿宋_GB2312" w:cs="Times New Roman"/>
              <w:color w:val="000000"/>
              <w:sz w:val="21"/>
              <w:szCs w:val="24"/>
            </w:rPr>
          </w:rPrChange>
        </w:rPr>
        <w:t>）</w:t>
      </w:r>
      <w:r>
        <w:rPr>
          <w:rFonts w:hint="default" w:ascii="Times New Roman" w:hAnsi="Times New Roman" w:eastAsia="仿宋_GB2312" w:cs="Times New Roman"/>
          <w:color w:val="auto"/>
          <w:sz w:val="21"/>
          <w:szCs w:val="24"/>
          <w:highlight w:val="none"/>
          <w:lang w:val="en-US" w:eastAsia="zh-CN"/>
          <w:rPrChange w:id="380" w:author="何婧婷" w:date="2026-10-12T10:32:13Z">
            <w:rPr>
              <w:rFonts w:hint="default" w:ascii="Times New Roman" w:hAnsi="Times New Roman" w:eastAsia="仿宋_GB2312" w:cs="Times New Roman"/>
              <w:color w:val="000000"/>
              <w:sz w:val="21"/>
              <w:szCs w:val="24"/>
              <w:lang w:val="en-US" w:eastAsia="zh-CN"/>
            </w:rPr>
          </w:rPrChange>
        </w:rPr>
        <w:t>项目</w:t>
      </w:r>
      <w:r>
        <w:rPr>
          <w:rFonts w:hint="default" w:ascii="Times New Roman" w:hAnsi="Times New Roman" w:eastAsia="仿宋_GB2312" w:cs="Times New Roman"/>
          <w:color w:val="auto"/>
          <w:sz w:val="21"/>
          <w:szCs w:val="24"/>
          <w:highlight w:val="none"/>
          <w:rPrChange w:id="381" w:author="何婧婷" w:date="2026-10-12T10:32:13Z">
            <w:rPr>
              <w:rFonts w:hint="default" w:ascii="Times New Roman" w:hAnsi="Times New Roman" w:eastAsia="仿宋_GB2312" w:cs="Times New Roman"/>
              <w:color w:val="000000"/>
              <w:sz w:val="21"/>
              <w:szCs w:val="24"/>
            </w:rPr>
          </w:rPrChange>
        </w:rPr>
        <w:t>负责人要</w:t>
      </w:r>
      <w:del w:id="382" w:author="何婧婷" w:date="2026-10-09T20:00:19Z">
        <w:r>
          <w:rPr>
            <w:rFonts w:hint="default" w:ascii="Times New Roman" w:hAnsi="Times New Roman" w:eastAsia="仿宋_GB2312" w:cs="Times New Roman"/>
            <w:color w:val="auto"/>
            <w:sz w:val="21"/>
            <w:szCs w:val="24"/>
            <w:highlight w:val="none"/>
            <w:rPrChange w:id="383" w:author="何婧婷" w:date="2026-10-12T10:32:13Z">
              <w:rPr>
                <w:rFonts w:hint="default" w:ascii="Times New Roman" w:hAnsi="Times New Roman" w:eastAsia="仿宋_GB2312" w:cs="Times New Roman"/>
                <w:color w:val="000000"/>
                <w:sz w:val="21"/>
                <w:szCs w:val="24"/>
              </w:rPr>
            </w:rPrChange>
          </w:rPr>
          <w:delText>求</w:delText>
        </w:r>
      </w:del>
    </w:p>
    <w:p w14:paraId="6BEB6F33">
      <w:pPr>
        <w:keepNext w:val="0"/>
        <w:keepLines w:val="0"/>
        <w:pageBreakBefore w:val="0"/>
        <w:widowControl/>
        <w:kinsoku/>
        <w:wordWrap/>
        <w:overflowPunct/>
        <w:topLinePunct w:val="0"/>
        <w:autoSpaceDE/>
        <w:autoSpaceDN/>
        <w:bidi w:val="0"/>
        <w:adjustRightInd/>
        <w:snapToGrid/>
        <w:spacing w:line="360" w:lineRule="auto"/>
        <w:ind w:left="0" w:firstLine="840" w:firstLineChars="400"/>
        <w:jc w:val="left"/>
        <w:textAlignment w:val="auto"/>
        <w:rPr>
          <w:del w:id="385" w:author="何婧婷" w:date="2026-10-09T20:00:29Z"/>
          <w:rFonts w:hint="default" w:ascii="Times New Roman" w:hAnsi="Times New Roman" w:eastAsia="仿宋_GB2312" w:cs="Times New Roman"/>
          <w:color w:val="auto"/>
          <w:sz w:val="21"/>
          <w:szCs w:val="24"/>
          <w:highlight w:val="none"/>
          <w:lang w:val="en-US" w:eastAsia="zh-CN"/>
          <w:rPrChange w:id="386" w:author="何婧婷" w:date="2026-10-12T10:32:13Z">
            <w:rPr>
              <w:del w:id="387" w:author="何婧婷" w:date="2026-10-09T20:00:29Z"/>
              <w:rFonts w:hint="default" w:ascii="Times New Roman" w:hAnsi="Times New Roman" w:eastAsia="仿宋_GB2312" w:cs="Times New Roman"/>
              <w:color w:val="000000"/>
              <w:sz w:val="21"/>
              <w:szCs w:val="24"/>
              <w:highlight w:val="none"/>
              <w:lang w:val="en-US" w:eastAsia="zh-CN"/>
            </w:rPr>
          </w:rPrChange>
        </w:rPr>
        <w:sectPr>
          <w:footerReference r:id="rId9" w:type="default"/>
          <w:pgSz w:w="11900" w:h="16820"/>
          <w:pgMar w:top="1240" w:right="1000" w:bottom="0" w:left="1520" w:header="720" w:footer="720" w:gutter="0"/>
          <w:lnNumType w:countBy="0" w:distance="360"/>
          <w:pgNumType w:fmt="decimal" w:start="2"/>
          <w:cols w:space="720" w:num="1"/>
          <w:rtlGutter w:val="0"/>
        </w:sectPr>
        <w:pPrChange w:id="384" w:author="何婧婷" w:date="2026-10-09T20:00:36Z">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pPr>
        </w:pPrChange>
      </w:pPr>
    </w:p>
    <w:p w14:paraId="3CA72EB8">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rFonts w:hint="default" w:ascii="Times New Roman" w:hAnsi="Times New Roman" w:eastAsia="仿宋_GB2312" w:cs="Times New Roman"/>
          <w:color w:val="auto"/>
          <w:sz w:val="24"/>
          <w:szCs w:val="24"/>
          <w:highlight w:val="none"/>
          <w:lang w:eastAsia="zh-CN"/>
          <w:rPrChange w:id="389" w:author="何婧婷" w:date="2026-10-12T10:32:13Z">
            <w:rPr>
              <w:rFonts w:hint="default" w:ascii="Times New Roman" w:hAnsi="Times New Roman" w:eastAsia="仿宋_GB2312" w:cs="Times New Roman"/>
              <w:sz w:val="24"/>
              <w:szCs w:val="24"/>
              <w:highlight w:val="none"/>
              <w:lang w:eastAsia="zh-CN"/>
            </w:rPr>
          </w:rPrChange>
        </w:rPr>
        <w:pPrChange w:id="388" w:author="何婧婷" w:date="2026-10-09T20:00:36Z">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pPr>
        </w:pPrChange>
      </w:pPr>
      <w:r>
        <w:rPr>
          <w:rFonts w:hint="default" w:ascii="Times New Roman" w:hAnsi="Times New Roman" w:eastAsia="仿宋_GB2312" w:cs="Times New Roman"/>
          <w:color w:val="auto"/>
          <w:sz w:val="21"/>
          <w:szCs w:val="24"/>
          <w:highlight w:val="none"/>
          <w:lang w:val="en-US" w:eastAsia="zh-CN"/>
          <w:rPrChange w:id="390" w:author="何婧婷" w:date="2026-10-12T10:32:13Z">
            <w:rPr>
              <w:rFonts w:hint="default" w:ascii="Times New Roman" w:hAnsi="Times New Roman" w:eastAsia="仿宋_GB2312" w:cs="Times New Roman"/>
              <w:color w:val="000000"/>
              <w:sz w:val="21"/>
              <w:szCs w:val="24"/>
              <w:highlight w:val="none"/>
              <w:lang w:val="en-US" w:eastAsia="zh-CN"/>
            </w:rPr>
          </w:rPrChange>
        </w:rPr>
        <w:t>项目负责人应具有5年及以上法律顾问服务工作经验；担任过至少1个国有企业法律顾问服务项目的负责人。（注：需附身份证复印件、相关国有企业项目负责人经验证明文件并盖鲜章）</w:t>
      </w:r>
    </w:p>
    <w:p w14:paraId="159D742B">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rFonts w:hint="default" w:ascii="Times New Roman" w:hAnsi="Times New Roman" w:eastAsia="仿宋_GB2312" w:cs="Times New Roman"/>
          <w:color w:val="auto"/>
          <w:sz w:val="24"/>
          <w:szCs w:val="24"/>
          <w:highlight w:val="none"/>
          <w:rPrChange w:id="391" w:author="何婧婷" w:date="2026-10-12T10:32:13Z">
            <w:rPr>
              <w:rFonts w:hint="default" w:ascii="Times New Roman" w:hAnsi="Times New Roman" w:eastAsia="仿宋_GB2312" w:cs="Times New Roman"/>
              <w:sz w:val="24"/>
              <w:szCs w:val="24"/>
              <w:highlight w:val="none"/>
            </w:rPr>
          </w:rPrChange>
        </w:rPr>
      </w:pPr>
      <w:r>
        <w:rPr>
          <w:rFonts w:hint="default" w:ascii="Times New Roman" w:hAnsi="Times New Roman" w:eastAsia="仿宋_GB2312" w:cs="Times New Roman"/>
          <w:color w:val="auto"/>
          <w:sz w:val="21"/>
          <w:szCs w:val="24"/>
          <w:highlight w:val="none"/>
          <w:rPrChange w:id="392" w:author="何婧婷" w:date="2026-10-12T10:32:13Z">
            <w:rPr>
              <w:rFonts w:hint="default" w:ascii="Times New Roman" w:hAnsi="Times New Roman" w:eastAsia="仿宋_GB2312" w:cs="Times New Roman"/>
              <w:color w:val="000000"/>
              <w:sz w:val="21"/>
              <w:szCs w:val="24"/>
              <w:highlight w:val="none"/>
            </w:rPr>
          </w:rPrChange>
        </w:rPr>
        <w:t>（</w:t>
      </w:r>
      <w:del w:id="393" w:author="何婧婷" w:date="2026-10-09T20:05:11Z">
        <w:r>
          <w:rPr>
            <w:rFonts w:hint="default" w:ascii="Times New Roman" w:hAnsi="Times New Roman" w:eastAsia="仿宋_GB2312" w:cs="Times New Roman"/>
            <w:color w:val="auto"/>
            <w:sz w:val="21"/>
            <w:szCs w:val="24"/>
            <w:highlight w:val="none"/>
            <w:lang w:val="en-US" w:eastAsia="zh-CN"/>
            <w:rPrChange w:id="394" w:author="何婧婷" w:date="2026-10-12T10:32:13Z">
              <w:rPr>
                <w:rFonts w:hint="default" w:ascii="Times New Roman" w:hAnsi="Times New Roman" w:eastAsia="仿宋_GB2312" w:cs="Times New Roman"/>
                <w:color w:val="000000"/>
                <w:sz w:val="21"/>
                <w:szCs w:val="24"/>
                <w:highlight w:val="none"/>
                <w:lang w:val="en-US" w:eastAsia="zh-CN"/>
              </w:rPr>
            </w:rPrChange>
          </w:rPr>
          <w:delText>4</w:delText>
        </w:r>
      </w:del>
      <w:ins w:id="395" w:author="何婧婷" w:date="2026-10-09T20:05:11Z">
        <w:r>
          <w:rPr>
            <w:rFonts w:hint="eastAsia" w:eastAsia="仿宋_GB2312" w:cs="Times New Roman"/>
            <w:color w:val="auto"/>
            <w:sz w:val="21"/>
            <w:szCs w:val="24"/>
            <w:highlight w:val="none"/>
            <w:lang w:val="en-US" w:eastAsia="zh-CN"/>
            <w:rPrChange w:id="396" w:author="何婧婷" w:date="2026-10-12T10:32:13Z">
              <w:rPr>
                <w:rFonts w:hint="eastAsia" w:eastAsia="仿宋_GB2312" w:cs="Times New Roman"/>
                <w:color w:val="000000"/>
                <w:sz w:val="21"/>
                <w:szCs w:val="24"/>
                <w:highlight w:val="none"/>
                <w:lang w:val="en-US" w:eastAsia="zh-CN"/>
              </w:rPr>
            </w:rPrChange>
          </w:rPr>
          <w:t>5</w:t>
        </w:r>
      </w:ins>
      <w:r>
        <w:rPr>
          <w:rFonts w:hint="default" w:ascii="Times New Roman" w:hAnsi="Times New Roman" w:eastAsia="仿宋_GB2312" w:cs="Times New Roman"/>
          <w:color w:val="auto"/>
          <w:sz w:val="21"/>
          <w:szCs w:val="24"/>
          <w:highlight w:val="none"/>
          <w:rPrChange w:id="397" w:author="何婧婷" w:date="2026-10-12T10:32:13Z">
            <w:rPr>
              <w:rFonts w:hint="default" w:ascii="Times New Roman" w:hAnsi="Times New Roman" w:eastAsia="仿宋_GB2312" w:cs="Times New Roman"/>
              <w:color w:val="000000"/>
              <w:sz w:val="21"/>
              <w:szCs w:val="24"/>
              <w:highlight w:val="none"/>
            </w:rPr>
          </w:rPrChange>
        </w:rPr>
        <w:t>）信誉要求</w:t>
      </w:r>
    </w:p>
    <w:p w14:paraId="4CC73C36">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rFonts w:hint="default" w:ascii="Times New Roman" w:hAnsi="Times New Roman" w:eastAsia="仿宋_GB2312" w:cs="Times New Roman"/>
          <w:color w:val="auto"/>
          <w:sz w:val="24"/>
          <w:szCs w:val="24"/>
          <w:highlight w:val="none"/>
          <w:rPrChange w:id="398" w:author="何婧婷" w:date="2026-10-12T10:32:13Z">
            <w:rPr>
              <w:rFonts w:hint="default" w:ascii="Times New Roman" w:hAnsi="Times New Roman" w:eastAsia="仿宋_GB2312" w:cs="Times New Roman"/>
              <w:sz w:val="24"/>
              <w:szCs w:val="24"/>
              <w:highlight w:val="none"/>
            </w:rPr>
          </w:rPrChange>
        </w:rPr>
      </w:pPr>
      <w:r>
        <w:rPr>
          <w:rFonts w:hint="default" w:ascii="Times New Roman" w:hAnsi="Times New Roman" w:eastAsia="仿宋_GB2312" w:cs="Times New Roman"/>
          <w:color w:val="auto"/>
          <w:sz w:val="21"/>
          <w:szCs w:val="24"/>
          <w:highlight w:val="none"/>
          <w:rPrChange w:id="399" w:author="何婧婷" w:date="2026-10-12T10:32:13Z">
            <w:rPr>
              <w:rFonts w:hint="default" w:ascii="Times New Roman" w:hAnsi="Times New Roman" w:eastAsia="仿宋_GB2312" w:cs="Times New Roman"/>
              <w:color w:val="000000"/>
              <w:sz w:val="21"/>
              <w:szCs w:val="24"/>
              <w:highlight w:val="none"/>
            </w:rPr>
          </w:rPrChange>
        </w:rPr>
        <w:t>①比选申请人在国家企业信用信息公示系统（</w:t>
      </w:r>
      <w:r>
        <w:rPr>
          <w:rFonts w:hint="default" w:ascii="Times New Roman" w:hAnsi="Times New Roman" w:eastAsia="仿宋_GB2312" w:cs="Times New Roman"/>
          <w:b/>
          <w:color w:val="auto"/>
          <w:sz w:val="21"/>
          <w:szCs w:val="24"/>
          <w:highlight w:val="none"/>
          <w:rPrChange w:id="400" w:author="何婧婷" w:date="2026-10-12T10:32:13Z">
            <w:rPr>
              <w:rFonts w:hint="default" w:ascii="Times New Roman" w:hAnsi="Times New Roman" w:eastAsia="仿宋_GB2312" w:cs="Times New Roman"/>
              <w:b/>
              <w:color w:val="000000"/>
              <w:sz w:val="21"/>
              <w:szCs w:val="24"/>
              <w:highlight w:val="none"/>
            </w:rPr>
          </w:rPrChange>
        </w:rPr>
        <w:t>http//www.gsxt.gov.cn</w:t>
      </w:r>
      <w:r>
        <w:rPr>
          <w:rFonts w:hint="default" w:ascii="Times New Roman" w:hAnsi="Times New Roman" w:eastAsia="仿宋_GB2312" w:cs="Times New Roman"/>
          <w:color w:val="auto"/>
          <w:sz w:val="21"/>
          <w:szCs w:val="24"/>
          <w:highlight w:val="none"/>
          <w:rPrChange w:id="401" w:author="何婧婷" w:date="2026-10-12T10:32:13Z">
            <w:rPr>
              <w:rFonts w:hint="default" w:ascii="Times New Roman" w:hAnsi="Times New Roman" w:eastAsia="仿宋_GB2312" w:cs="Times New Roman"/>
              <w:color w:val="000000"/>
              <w:sz w:val="21"/>
              <w:szCs w:val="24"/>
              <w:highlight w:val="none"/>
            </w:rPr>
          </w:rPrChange>
        </w:rPr>
        <w:t>）中未被列入严重违法失信企业名单。</w:t>
      </w:r>
    </w:p>
    <w:p w14:paraId="272C048B">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rFonts w:hint="default" w:ascii="Times New Roman" w:hAnsi="Times New Roman" w:eastAsia="仿宋_GB2312" w:cs="Times New Roman"/>
          <w:color w:val="auto"/>
          <w:sz w:val="24"/>
          <w:szCs w:val="24"/>
          <w:highlight w:val="none"/>
          <w:rPrChange w:id="402" w:author="何婧婷" w:date="2026-10-12T10:32:13Z">
            <w:rPr>
              <w:rFonts w:hint="default" w:ascii="Times New Roman" w:hAnsi="Times New Roman" w:eastAsia="仿宋_GB2312" w:cs="Times New Roman"/>
              <w:sz w:val="24"/>
              <w:szCs w:val="24"/>
              <w:highlight w:val="none"/>
            </w:rPr>
          </w:rPrChange>
        </w:rPr>
      </w:pPr>
      <w:r>
        <w:rPr>
          <w:rFonts w:hint="default" w:ascii="Times New Roman" w:hAnsi="Times New Roman" w:eastAsia="仿宋_GB2312" w:cs="Times New Roman"/>
          <w:color w:val="auto"/>
          <w:sz w:val="21"/>
          <w:szCs w:val="24"/>
          <w:highlight w:val="none"/>
          <w:rPrChange w:id="403" w:author="何婧婷" w:date="2026-10-12T10:32:13Z">
            <w:rPr>
              <w:rFonts w:hint="default" w:ascii="Times New Roman" w:hAnsi="Times New Roman" w:eastAsia="仿宋_GB2312" w:cs="Times New Roman"/>
              <w:color w:val="000000"/>
              <w:sz w:val="21"/>
              <w:szCs w:val="24"/>
              <w:highlight w:val="none"/>
            </w:rPr>
          </w:rPrChange>
        </w:rPr>
        <w:t>②比选申请人在“信用中国”网站（</w:t>
      </w:r>
      <w:r>
        <w:rPr>
          <w:rFonts w:hint="default" w:ascii="Times New Roman" w:hAnsi="Times New Roman" w:eastAsia="仿宋_GB2312" w:cs="Times New Roman"/>
          <w:b/>
          <w:color w:val="auto"/>
          <w:sz w:val="21"/>
          <w:szCs w:val="24"/>
          <w:highlight w:val="none"/>
          <w:rPrChange w:id="404" w:author="何婧婷" w:date="2026-10-12T10:32:13Z">
            <w:rPr>
              <w:rFonts w:hint="default" w:ascii="Times New Roman" w:hAnsi="Times New Roman" w:eastAsia="仿宋_GB2312" w:cs="Times New Roman"/>
              <w:b/>
              <w:color w:val="000000"/>
              <w:sz w:val="21"/>
              <w:szCs w:val="24"/>
              <w:highlight w:val="none"/>
            </w:rPr>
          </w:rPrChange>
        </w:rPr>
        <w:t>http</w:t>
      </w:r>
      <w:r>
        <w:rPr>
          <w:rFonts w:hint="default" w:ascii="Times New Roman" w:hAnsi="Times New Roman" w:eastAsia="仿宋_GB2312" w:cs="Times New Roman"/>
          <w:color w:val="auto"/>
          <w:sz w:val="21"/>
          <w:szCs w:val="24"/>
          <w:highlight w:val="none"/>
          <w:rPrChange w:id="405" w:author="何婧婷" w:date="2026-10-12T10:32:13Z">
            <w:rPr>
              <w:rFonts w:hint="default" w:ascii="Times New Roman" w:hAnsi="Times New Roman" w:eastAsia="仿宋_GB2312" w:cs="Times New Roman"/>
              <w:color w:val="000000"/>
              <w:sz w:val="21"/>
              <w:szCs w:val="24"/>
              <w:highlight w:val="none"/>
            </w:rPr>
          </w:rPrChange>
        </w:rPr>
        <w:t>：</w:t>
      </w:r>
      <w:r>
        <w:rPr>
          <w:rFonts w:hint="default" w:ascii="Times New Roman" w:hAnsi="Times New Roman" w:eastAsia="仿宋_GB2312" w:cs="Times New Roman"/>
          <w:b/>
          <w:color w:val="auto"/>
          <w:sz w:val="21"/>
          <w:szCs w:val="24"/>
          <w:highlight w:val="none"/>
          <w:rPrChange w:id="406" w:author="何婧婷" w:date="2026-10-12T10:32:13Z">
            <w:rPr>
              <w:rFonts w:hint="default" w:ascii="Times New Roman" w:hAnsi="Times New Roman" w:eastAsia="仿宋_GB2312" w:cs="Times New Roman"/>
              <w:b/>
              <w:color w:val="000000"/>
              <w:sz w:val="21"/>
              <w:szCs w:val="24"/>
              <w:highlight w:val="none"/>
            </w:rPr>
          </w:rPrChange>
        </w:rPr>
        <w:t>//www.creditchina.gov.cn/</w:t>
      </w:r>
      <w:r>
        <w:rPr>
          <w:rFonts w:hint="default" w:ascii="Times New Roman" w:hAnsi="Times New Roman" w:eastAsia="仿宋_GB2312" w:cs="Times New Roman"/>
          <w:color w:val="auto"/>
          <w:sz w:val="21"/>
          <w:szCs w:val="24"/>
          <w:highlight w:val="none"/>
          <w:rPrChange w:id="407" w:author="何婧婷" w:date="2026-10-12T10:32:13Z">
            <w:rPr>
              <w:rFonts w:hint="default" w:ascii="Times New Roman" w:hAnsi="Times New Roman" w:eastAsia="仿宋_GB2312" w:cs="Times New Roman"/>
              <w:color w:val="000000"/>
              <w:sz w:val="21"/>
              <w:szCs w:val="24"/>
              <w:highlight w:val="none"/>
            </w:rPr>
          </w:rPrChange>
        </w:rPr>
        <w:t>）中未被列入失信</w:t>
      </w:r>
      <w:r>
        <w:rPr>
          <w:rFonts w:hint="default" w:ascii="Times New Roman" w:hAnsi="Times New Roman" w:eastAsia="仿宋_GB2312" w:cs="Times New Roman"/>
          <w:color w:val="auto"/>
          <w:sz w:val="21"/>
          <w:szCs w:val="24"/>
          <w:highlight w:val="none"/>
          <w:lang w:val="en-US" w:eastAsia="zh-CN"/>
          <w:rPrChange w:id="408" w:author="何婧婷" w:date="2026-10-12T10:32:13Z">
            <w:rPr>
              <w:rFonts w:hint="default" w:ascii="Times New Roman" w:hAnsi="Times New Roman" w:eastAsia="仿宋_GB2312" w:cs="Times New Roman"/>
              <w:color w:val="000000"/>
              <w:sz w:val="21"/>
              <w:szCs w:val="24"/>
              <w:highlight w:val="none"/>
              <w:lang w:val="en-US" w:eastAsia="zh-CN"/>
            </w:rPr>
          </w:rPrChange>
        </w:rPr>
        <w:t>被执行人</w:t>
      </w:r>
      <w:r>
        <w:rPr>
          <w:rFonts w:hint="default" w:ascii="Times New Roman" w:hAnsi="Times New Roman" w:eastAsia="仿宋_GB2312" w:cs="Times New Roman"/>
          <w:color w:val="auto"/>
          <w:sz w:val="21"/>
          <w:szCs w:val="24"/>
          <w:highlight w:val="none"/>
          <w:rPrChange w:id="409" w:author="何婧婷" w:date="2026-10-12T10:32:13Z">
            <w:rPr>
              <w:rFonts w:hint="default" w:ascii="Times New Roman" w:hAnsi="Times New Roman" w:eastAsia="仿宋_GB2312" w:cs="Times New Roman"/>
              <w:color w:val="000000"/>
              <w:sz w:val="21"/>
              <w:szCs w:val="24"/>
              <w:highlight w:val="none"/>
            </w:rPr>
          </w:rPrChange>
        </w:rPr>
        <w:t>名单</w:t>
      </w:r>
      <w:r>
        <w:rPr>
          <w:rFonts w:hint="default" w:ascii="Times New Roman" w:hAnsi="Times New Roman" w:eastAsia="仿宋_GB2312" w:cs="Times New Roman"/>
          <w:color w:val="auto"/>
          <w:sz w:val="8"/>
          <w:szCs w:val="24"/>
          <w:highlight w:val="none"/>
          <w:rPrChange w:id="410" w:author="何婧婷" w:date="2026-10-12T10:32:13Z">
            <w:rPr>
              <w:rFonts w:hint="default" w:ascii="Times New Roman" w:hAnsi="Times New Roman" w:eastAsia="仿宋_GB2312" w:cs="Times New Roman"/>
              <w:color w:val="000000"/>
              <w:sz w:val="8"/>
              <w:szCs w:val="24"/>
              <w:highlight w:val="none"/>
            </w:rPr>
          </w:rPrChange>
        </w:rPr>
        <w:t xml:space="preserve"> </w:t>
      </w:r>
      <w:r>
        <w:rPr>
          <w:rFonts w:hint="default" w:ascii="Times New Roman" w:hAnsi="Times New Roman" w:eastAsia="仿宋_GB2312" w:cs="Times New Roman"/>
          <w:color w:val="auto"/>
          <w:sz w:val="21"/>
          <w:szCs w:val="24"/>
          <w:highlight w:val="none"/>
          <w:rPrChange w:id="411" w:author="何婧婷" w:date="2026-10-12T10:32:13Z">
            <w:rPr>
              <w:rFonts w:hint="default" w:ascii="Times New Roman" w:hAnsi="Times New Roman" w:eastAsia="仿宋_GB2312" w:cs="Times New Roman"/>
              <w:color w:val="000000"/>
              <w:sz w:val="21"/>
              <w:szCs w:val="24"/>
              <w:highlight w:val="none"/>
            </w:rPr>
          </w:rPrChange>
        </w:rPr>
        <w:t>（</w:t>
      </w:r>
      <w:r>
        <w:rPr>
          <w:rFonts w:hint="default" w:ascii="Times New Roman" w:hAnsi="Times New Roman" w:eastAsia="仿宋_GB2312" w:cs="Times New Roman"/>
          <w:color w:val="auto"/>
          <w:sz w:val="8"/>
          <w:szCs w:val="24"/>
          <w:highlight w:val="none"/>
          <w:rPrChange w:id="412" w:author="何婧婷" w:date="2026-10-12T10:32:13Z">
            <w:rPr>
              <w:rFonts w:hint="default" w:ascii="Times New Roman" w:hAnsi="Times New Roman" w:eastAsia="仿宋_GB2312" w:cs="Times New Roman"/>
              <w:color w:val="000000"/>
              <w:sz w:val="8"/>
              <w:szCs w:val="24"/>
              <w:highlight w:val="none"/>
            </w:rPr>
          </w:rPrChange>
        </w:rPr>
        <w:t xml:space="preserve"> </w:t>
      </w:r>
      <w:r>
        <w:rPr>
          <w:rFonts w:hint="default" w:ascii="Times New Roman" w:hAnsi="Times New Roman" w:eastAsia="仿宋_GB2312" w:cs="Times New Roman"/>
          <w:color w:val="auto"/>
          <w:sz w:val="21"/>
          <w:szCs w:val="24"/>
          <w:highlight w:val="none"/>
          <w:rPrChange w:id="413" w:author="何婧婷" w:date="2026-10-12T10:32:13Z">
            <w:rPr>
              <w:rFonts w:hint="default" w:ascii="Times New Roman" w:hAnsi="Times New Roman" w:eastAsia="仿宋_GB2312" w:cs="Times New Roman"/>
              <w:color w:val="000000"/>
              <w:sz w:val="21"/>
              <w:szCs w:val="24"/>
              <w:highlight w:val="none"/>
            </w:rPr>
          </w:rPrChange>
        </w:rPr>
        <w:t>通</w:t>
      </w:r>
      <w:r>
        <w:rPr>
          <w:rFonts w:hint="default" w:ascii="Times New Roman" w:hAnsi="Times New Roman" w:eastAsia="仿宋_GB2312" w:cs="Times New Roman"/>
          <w:color w:val="auto"/>
          <w:sz w:val="4"/>
          <w:szCs w:val="24"/>
          <w:highlight w:val="none"/>
          <w:rPrChange w:id="414" w:author="何婧婷" w:date="2026-10-12T10:32:13Z">
            <w:rPr>
              <w:rFonts w:hint="default" w:ascii="Times New Roman" w:hAnsi="Times New Roman" w:eastAsia="仿宋_GB2312" w:cs="Times New Roman"/>
              <w:color w:val="000000"/>
              <w:sz w:val="4"/>
              <w:szCs w:val="24"/>
              <w:highlight w:val="none"/>
            </w:rPr>
          </w:rPrChange>
        </w:rPr>
        <w:t xml:space="preserve"> </w:t>
      </w:r>
      <w:r>
        <w:rPr>
          <w:rFonts w:hint="default" w:ascii="Times New Roman" w:hAnsi="Times New Roman" w:eastAsia="仿宋_GB2312" w:cs="Times New Roman"/>
          <w:color w:val="auto"/>
          <w:sz w:val="21"/>
          <w:szCs w:val="24"/>
          <w:highlight w:val="none"/>
          <w:rPrChange w:id="415" w:author="何婧婷" w:date="2026-10-12T10:32:13Z">
            <w:rPr>
              <w:rFonts w:hint="default" w:ascii="Times New Roman" w:hAnsi="Times New Roman" w:eastAsia="仿宋_GB2312" w:cs="Times New Roman"/>
              <w:color w:val="000000"/>
              <w:sz w:val="21"/>
              <w:szCs w:val="24"/>
              <w:highlight w:val="none"/>
            </w:rPr>
          </w:rPrChange>
        </w:rPr>
        <w:t>过</w:t>
      </w:r>
      <w:r>
        <w:rPr>
          <w:rFonts w:hint="default" w:ascii="Times New Roman" w:hAnsi="Times New Roman" w:eastAsia="仿宋_GB2312" w:cs="Times New Roman"/>
          <w:color w:val="auto"/>
          <w:sz w:val="8"/>
          <w:szCs w:val="24"/>
          <w:highlight w:val="none"/>
          <w:rPrChange w:id="416" w:author="何婧婷" w:date="2026-10-12T10:32:13Z">
            <w:rPr>
              <w:rFonts w:hint="default" w:ascii="Times New Roman" w:hAnsi="Times New Roman" w:eastAsia="仿宋_GB2312" w:cs="Times New Roman"/>
              <w:color w:val="000000"/>
              <w:sz w:val="8"/>
              <w:szCs w:val="24"/>
              <w:highlight w:val="none"/>
            </w:rPr>
          </w:rPrChange>
        </w:rPr>
        <w:t xml:space="preserve"> </w:t>
      </w:r>
      <w:r>
        <w:rPr>
          <w:rFonts w:hint="default" w:ascii="Times New Roman" w:hAnsi="Times New Roman" w:eastAsia="仿宋_GB2312" w:cs="Times New Roman"/>
          <w:color w:val="auto"/>
          <w:sz w:val="21"/>
          <w:szCs w:val="24"/>
          <w:highlight w:val="none"/>
          <w:rPrChange w:id="417" w:author="何婧婷" w:date="2026-10-12T10:32:13Z">
            <w:rPr>
              <w:rFonts w:hint="default" w:ascii="Times New Roman" w:hAnsi="Times New Roman" w:eastAsia="仿宋_GB2312" w:cs="Times New Roman"/>
              <w:color w:val="000000"/>
              <w:sz w:val="21"/>
              <w:szCs w:val="24"/>
              <w:highlight w:val="none"/>
            </w:rPr>
          </w:rPrChange>
        </w:rPr>
        <w:t>“</w:t>
      </w:r>
      <w:r>
        <w:rPr>
          <w:rFonts w:hint="default" w:ascii="Times New Roman" w:hAnsi="Times New Roman" w:eastAsia="仿宋_GB2312" w:cs="Times New Roman"/>
          <w:color w:val="auto"/>
          <w:sz w:val="8"/>
          <w:szCs w:val="24"/>
          <w:highlight w:val="none"/>
          <w:rPrChange w:id="418" w:author="何婧婷" w:date="2026-10-12T10:32:13Z">
            <w:rPr>
              <w:rFonts w:hint="default" w:ascii="Times New Roman" w:hAnsi="Times New Roman" w:eastAsia="仿宋_GB2312" w:cs="Times New Roman"/>
              <w:color w:val="000000"/>
              <w:sz w:val="8"/>
              <w:szCs w:val="24"/>
              <w:highlight w:val="none"/>
            </w:rPr>
          </w:rPrChange>
        </w:rPr>
        <w:t xml:space="preserve"> </w:t>
      </w:r>
      <w:r>
        <w:rPr>
          <w:rFonts w:hint="default" w:ascii="Times New Roman" w:hAnsi="Times New Roman" w:eastAsia="仿宋_GB2312" w:cs="Times New Roman"/>
          <w:color w:val="auto"/>
          <w:sz w:val="21"/>
          <w:szCs w:val="24"/>
          <w:highlight w:val="none"/>
          <w:rPrChange w:id="419" w:author="何婧婷" w:date="2026-10-12T10:32:13Z">
            <w:rPr>
              <w:rFonts w:hint="default" w:ascii="Times New Roman" w:hAnsi="Times New Roman" w:eastAsia="仿宋_GB2312" w:cs="Times New Roman"/>
              <w:color w:val="000000"/>
              <w:sz w:val="21"/>
              <w:szCs w:val="24"/>
              <w:highlight w:val="none"/>
            </w:rPr>
          </w:rPrChange>
        </w:rPr>
        <w:t>信</w:t>
      </w:r>
      <w:r>
        <w:rPr>
          <w:rFonts w:hint="default" w:ascii="Times New Roman" w:hAnsi="Times New Roman" w:eastAsia="仿宋_GB2312" w:cs="Times New Roman"/>
          <w:color w:val="auto"/>
          <w:sz w:val="4"/>
          <w:szCs w:val="24"/>
          <w:highlight w:val="none"/>
          <w:rPrChange w:id="420" w:author="何婧婷" w:date="2026-10-12T10:32:13Z">
            <w:rPr>
              <w:rFonts w:hint="default" w:ascii="Times New Roman" w:hAnsi="Times New Roman" w:eastAsia="仿宋_GB2312" w:cs="Times New Roman"/>
              <w:color w:val="000000"/>
              <w:sz w:val="4"/>
              <w:szCs w:val="24"/>
              <w:highlight w:val="none"/>
            </w:rPr>
          </w:rPrChange>
        </w:rPr>
        <w:t xml:space="preserve"> </w:t>
      </w:r>
      <w:r>
        <w:rPr>
          <w:rFonts w:hint="default" w:ascii="Times New Roman" w:hAnsi="Times New Roman" w:eastAsia="仿宋_GB2312" w:cs="Times New Roman"/>
          <w:color w:val="auto"/>
          <w:sz w:val="21"/>
          <w:szCs w:val="24"/>
          <w:highlight w:val="none"/>
          <w:rPrChange w:id="421" w:author="何婧婷" w:date="2026-10-12T10:32:13Z">
            <w:rPr>
              <w:rFonts w:hint="default" w:ascii="Times New Roman" w:hAnsi="Times New Roman" w:eastAsia="仿宋_GB2312" w:cs="Times New Roman"/>
              <w:color w:val="000000"/>
              <w:sz w:val="21"/>
              <w:szCs w:val="24"/>
              <w:highlight w:val="none"/>
            </w:rPr>
          </w:rPrChange>
        </w:rPr>
        <w:t>用</w:t>
      </w:r>
      <w:r>
        <w:rPr>
          <w:rFonts w:hint="default" w:ascii="Times New Roman" w:hAnsi="Times New Roman" w:eastAsia="仿宋_GB2312" w:cs="Times New Roman"/>
          <w:color w:val="auto"/>
          <w:sz w:val="8"/>
          <w:szCs w:val="24"/>
          <w:highlight w:val="none"/>
          <w:rPrChange w:id="422" w:author="何婧婷" w:date="2026-10-12T10:32:13Z">
            <w:rPr>
              <w:rFonts w:hint="default" w:ascii="Times New Roman" w:hAnsi="Times New Roman" w:eastAsia="仿宋_GB2312" w:cs="Times New Roman"/>
              <w:color w:val="000000"/>
              <w:sz w:val="8"/>
              <w:szCs w:val="24"/>
              <w:highlight w:val="none"/>
            </w:rPr>
          </w:rPrChange>
        </w:rPr>
        <w:t xml:space="preserve"> </w:t>
      </w:r>
      <w:r>
        <w:rPr>
          <w:rFonts w:hint="default" w:ascii="Times New Roman" w:hAnsi="Times New Roman" w:eastAsia="仿宋_GB2312" w:cs="Times New Roman"/>
          <w:color w:val="auto"/>
          <w:sz w:val="21"/>
          <w:szCs w:val="24"/>
          <w:highlight w:val="none"/>
          <w:rPrChange w:id="423" w:author="何婧婷" w:date="2026-10-12T10:32:13Z">
            <w:rPr>
              <w:rFonts w:hint="default" w:ascii="Times New Roman" w:hAnsi="Times New Roman" w:eastAsia="仿宋_GB2312" w:cs="Times New Roman"/>
              <w:color w:val="000000"/>
              <w:sz w:val="21"/>
              <w:szCs w:val="24"/>
              <w:highlight w:val="none"/>
            </w:rPr>
          </w:rPrChange>
        </w:rPr>
        <w:t>中</w:t>
      </w:r>
      <w:r>
        <w:rPr>
          <w:rFonts w:hint="default" w:ascii="Times New Roman" w:hAnsi="Times New Roman" w:eastAsia="仿宋_GB2312" w:cs="Times New Roman"/>
          <w:color w:val="auto"/>
          <w:sz w:val="8"/>
          <w:szCs w:val="24"/>
          <w:highlight w:val="none"/>
          <w:rPrChange w:id="424" w:author="何婧婷" w:date="2026-10-12T10:32:13Z">
            <w:rPr>
              <w:rFonts w:hint="default" w:ascii="Times New Roman" w:hAnsi="Times New Roman" w:eastAsia="仿宋_GB2312" w:cs="Times New Roman"/>
              <w:color w:val="000000"/>
              <w:sz w:val="8"/>
              <w:szCs w:val="24"/>
              <w:highlight w:val="none"/>
            </w:rPr>
          </w:rPrChange>
        </w:rPr>
        <w:t xml:space="preserve"> </w:t>
      </w:r>
      <w:r>
        <w:rPr>
          <w:rFonts w:hint="default" w:ascii="Times New Roman" w:hAnsi="Times New Roman" w:eastAsia="仿宋_GB2312" w:cs="Times New Roman"/>
          <w:color w:val="auto"/>
          <w:sz w:val="21"/>
          <w:szCs w:val="24"/>
          <w:highlight w:val="none"/>
          <w:rPrChange w:id="425" w:author="何婧婷" w:date="2026-10-12T10:32:13Z">
            <w:rPr>
              <w:rFonts w:hint="default" w:ascii="Times New Roman" w:hAnsi="Times New Roman" w:eastAsia="仿宋_GB2312" w:cs="Times New Roman"/>
              <w:color w:val="000000"/>
              <w:sz w:val="21"/>
              <w:szCs w:val="24"/>
              <w:highlight w:val="none"/>
            </w:rPr>
          </w:rPrChange>
        </w:rPr>
        <w:t>国</w:t>
      </w:r>
      <w:r>
        <w:rPr>
          <w:rFonts w:hint="default" w:ascii="Times New Roman" w:hAnsi="Times New Roman" w:eastAsia="仿宋_GB2312" w:cs="Times New Roman"/>
          <w:color w:val="auto"/>
          <w:sz w:val="4"/>
          <w:szCs w:val="24"/>
          <w:highlight w:val="none"/>
          <w:rPrChange w:id="426" w:author="何婧婷" w:date="2026-10-12T10:32:13Z">
            <w:rPr>
              <w:rFonts w:hint="default" w:ascii="Times New Roman" w:hAnsi="Times New Roman" w:eastAsia="仿宋_GB2312" w:cs="Times New Roman"/>
              <w:color w:val="000000"/>
              <w:sz w:val="4"/>
              <w:szCs w:val="24"/>
              <w:highlight w:val="none"/>
            </w:rPr>
          </w:rPrChange>
        </w:rPr>
        <w:t xml:space="preserve"> </w:t>
      </w:r>
      <w:r>
        <w:rPr>
          <w:rFonts w:hint="default" w:ascii="Times New Roman" w:hAnsi="Times New Roman" w:eastAsia="仿宋_GB2312" w:cs="Times New Roman"/>
          <w:color w:val="auto"/>
          <w:sz w:val="21"/>
          <w:szCs w:val="24"/>
          <w:highlight w:val="none"/>
          <w:rPrChange w:id="427" w:author="何婧婷" w:date="2026-10-12T10:32:13Z">
            <w:rPr>
              <w:rFonts w:hint="default" w:ascii="Times New Roman" w:hAnsi="Times New Roman" w:eastAsia="仿宋_GB2312" w:cs="Times New Roman"/>
              <w:color w:val="000000"/>
              <w:sz w:val="21"/>
              <w:szCs w:val="24"/>
              <w:highlight w:val="none"/>
            </w:rPr>
          </w:rPrChange>
        </w:rPr>
        <w:t>”</w:t>
      </w:r>
      <w:r>
        <w:rPr>
          <w:rFonts w:hint="default" w:ascii="Times New Roman" w:hAnsi="Times New Roman" w:eastAsia="仿宋_GB2312" w:cs="Times New Roman"/>
          <w:color w:val="auto"/>
          <w:sz w:val="8"/>
          <w:szCs w:val="24"/>
          <w:highlight w:val="none"/>
          <w:rPrChange w:id="428" w:author="何婧婷" w:date="2026-10-12T10:32:13Z">
            <w:rPr>
              <w:rFonts w:hint="default" w:ascii="Times New Roman" w:hAnsi="Times New Roman" w:eastAsia="仿宋_GB2312" w:cs="Times New Roman"/>
              <w:color w:val="000000"/>
              <w:sz w:val="8"/>
              <w:szCs w:val="24"/>
              <w:highlight w:val="none"/>
            </w:rPr>
          </w:rPrChange>
        </w:rPr>
        <w:t xml:space="preserve"> </w:t>
      </w:r>
      <w:r>
        <w:rPr>
          <w:rFonts w:hint="default" w:ascii="Times New Roman" w:hAnsi="Times New Roman" w:eastAsia="仿宋_GB2312" w:cs="Times New Roman"/>
          <w:color w:val="auto"/>
          <w:sz w:val="21"/>
          <w:szCs w:val="24"/>
          <w:highlight w:val="none"/>
          <w:rPrChange w:id="429" w:author="何婧婷" w:date="2026-10-12T10:32:13Z">
            <w:rPr>
              <w:rFonts w:hint="default" w:ascii="Times New Roman" w:hAnsi="Times New Roman" w:eastAsia="仿宋_GB2312" w:cs="Times New Roman"/>
              <w:color w:val="000000"/>
              <w:sz w:val="21"/>
              <w:szCs w:val="24"/>
              <w:highlight w:val="none"/>
            </w:rPr>
          </w:rPrChange>
        </w:rPr>
        <w:t>查</w:t>
      </w:r>
      <w:r>
        <w:rPr>
          <w:rFonts w:hint="default" w:ascii="Times New Roman" w:hAnsi="Times New Roman" w:eastAsia="仿宋_GB2312" w:cs="Times New Roman"/>
          <w:color w:val="auto"/>
          <w:sz w:val="8"/>
          <w:szCs w:val="24"/>
          <w:highlight w:val="none"/>
          <w:rPrChange w:id="430" w:author="何婧婷" w:date="2026-10-12T10:32:13Z">
            <w:rPr>
              <w:rFonts w:hint="default" w:ascii="Times New Roman" w:hAnsi="Times New Roman" w:eastAsia="仿宋_GB2312" w:cs="Times New Roman"/>
              <w:color w:val="000000"/>
              <w:sz w:val="8"/>
              <w:szCs w:val="24"/>
              <w:highlight w:val="none"/>
            </w:rPr>
          </w:rPrChange>
        </w:rPr>
        <w:t xml:space="preserve"> </w:t>
      </w:r>
      <w:r>
        <w:rPr>
          <w:rFonts w:hint="default" w:ascii="Times New Roman" w:hAnsi="Times New Roman" w:eastAsia="仿宋_GB2312" w:cs="Times New Roman"/>
          <w:color w:val="auto"/>
          <w:sz w:val="21"/>
          <w:szCs w:val="24"/>
          <w:highlight w:val="none"/>
          <w:rPrChange w:id="431" w:author="何婧婷" w:date="2026-10-12T10:32:13Z">
            <w:rPr>
              <w:rFonts w:hint="default" w:ascii="Times New Roman" w:hAnsi="Times New Roman" w:eastAsia="仿宋_GB2312" w:cs="Times New Roman"/>
              <w:color w:val="000000"/>
              <w:sz w:val="21"/>
              <w:szCs w:val="24"/>
              <w:highlight w:val="none"/>
            </w:rPr>
          </w:rPrChange>
        </w:rPr>
        <w:t>询</w:t>
      </w:r>
      <w:r>
        <w:rPr>
          <w:rFonts w:hint="default" w:ascii="Times New Roman" w:hAnsi="Times New Roman" w:eastAsia="仿宋_GB2312" w:cs="Times New Roman"/>
          <w:color w:val="auto"/>
          <w:sz w:val="8"/>
          <w:szCs w:val="24"/>
          <w:highlight w:val="none"/>
          <w:rPrChange w:id="432" w:author="何婧婷" w:date="2026-10-12T10:32:13Z">
            <w:rPr>
              <w:rFonts w:hint="default" w:ascii="Times New Roman" w:hAnsi="Times New Roman" w:eastAsia="仿宋_GB2312" w:cs="Times New Roman"/>
              <w:color w:val="000000"/>
              <w:sz w:val="8"/>
              <w:szCs w:val="24"/>
              <w:highlight w:val="none"/>
            </w:rPr>
          </w:rPrChange>
        </w:rPr>
        <w:t xml:space="preserve"> </w:t>
      </w:r>
      <w:r>
        <w:rPr>
          <w:rFonts w:hint="default" w:ascii="Times New Roman" w:hAnsi="Times New Roman" w:eastAsia="仿宋_GB2312" w:cs="Times New Roman"/>
          <w:color w:val="auto"/>
          <w:sz w:val="21"/>
          <w:szCs w:val="24"/>
          <w:highlight w:val="none"/>
          <w:rPrChange w:id="433" w:author="何婧婷" w:date="2026-10-12T10:32:13Z">
            <w:rPr>
              <w:rFonts w:hint="default" w:ascii="Times New Roman" w:hAnsi="Times New Roman" w:eastAsia="仿宋_GB2312" w:cs="Times New Roman"/>
              <w:color w:val="000000"/>
              <w:sz w:val="21"/>
              <w:szCs w:val="24"/>
              <w:highlight w:val="none"/>
            </w:rPr>
          </w:rPrChange>
        </w:rPr>
        <w:t>“</w:t>
      </w:r>
      <w:r>
        <w:rPr>
          <w:rFonts w:hint="default" w:ascii="Times New Roman" w:hAnsi="Times New Roman" w:eastAsia="仿宋_GB2312" w:cs="Times New Roman"/>
          <w:color w:val="auto"/>
          <w:sz w:val="4"/>
          <w:szCs w:val="24"/>
          <w:highlight w:val="none"/>
          <w:rPrChange w:id="434" w:author="何婧婷" w:date="2026-10-12T10:32:13Z">
            <w:rPr>
              <w:rFonts w:hint="default" w:ascii="Times New Roman" w:hAnsi="Times New Roman" w:eastAsia="仿宋_GB2312" w:cs="Times New Roman"/>
              <w:color w:val="000000"/>
              <w:sz w:val="4"/>
              <w:szCs w:val="24"/>
              <w:highlight w:val="none"/>
            </w:rPr>
          </w:rPrChange>
        </w:rPr>
        <w:t xml:space="preserve"> </w:t>
      </w:r>
      <w:r>
        <w:rPr>
          <w:rFonts w:hint="default" w:ascii="Times New Roman" w:hAnsi="Times New Roman" w:eastAsia="仿宋_GB2312" w:cs="Times New Roman"/>
          <w:color w:val="auto"/>
          <w:sz w:val="21"/>
          <w:szCs w:val="24"/>
          <w:highlight w:val="none"/>
          <w:rPrChange w:id="435" w:author="何婧婷" w:date="2026-10-12T10:32:13Z">
            <w:rPr>
              <w:rFonts w:hint="default" w:ascii="Times New Roman" w:hAnsi="Times New Roman" w:eastAsia="仿宋_GB2312" w:cs="Times New Roman"/>
              <w:color w:val="000000"/>
              <w:sz w:val="21"/>
              <w:szCs w:val="24"/>
              <w:highlight w:val="none"/>
            </w:rPr>
          </w:rPrChange>
        </w:rPr>
        <w:t>失</w:t>
      </w:r>
      <w:r>
        <w:rPr>
          <w:rFonts w:hint="default" w:ascii="Times New Roman" w:hAnsi="Times New Roman" w:eastAsia="仿宋_GB2312" w:cs="Times New Roman"/>
          <w:color w:val="auto"/>
          <w:sz w:val="8"/>
          <w:szCs w:val="24"/>
          <w:highlight w:val="none"/>
          <w:rPrChange w:id="436" w:author="何婧婷" w:date="2026-10-12T10:32:13Z">
            <w:rPr>
              <w:rFonts w:hint="default" w:ascii="Times New Roman" w:hAnsi="Times New Roman" w:eastAsia="仿宋_GB2312" w:cs="Times New Roman"/>
              <w:color w:val="000000"/>
              <w:sz w:val="8"/>
              <w:szCs w:val="24"/>
              <w:highlight w:val="none"/>
            </w:rPr>
          </w:rPrChange>
        </w:rPr>
        <w:t xml:space="preserve"> </w:t>
      </w:r>
      <w:r>
        <w:rPr>
          <w:rFonts w:hint="default" w:ascii="Times New Roman" w:hAnsi="Times New Roman" w:eastAsia="仿宋_GB2312" w:cs="Times New Roman"/>
          <w:color w:val="auto"/>
          <w:sz w:val="21"/>
          <w:szCs w:val="24"/>
          <w:highlight w:val="none"/>
          <w:rPrChange w:id="437" w:author="何婧婷" w:date="2026-10-12T10:32:13Z">
            <w:rPr>
              <w:rFonts w:hint="default" w:ascii="Times New Roman" w:hAnsi="Times New Roman" w:eastAsia="仿宋_GB2312" w:cs="Times New Roman"/>
              <w:color w:val="000000"/>
              <w:sz w:val="21"/>
              <w:szCs w:val="24"/>
              <w:highlight w:val="none"/>
            </w:rPr>
          </w:rPrChange>
        </w:rPr>
        <w:t>信</w:t>
      </w:r>
      <w:r>
        <w:rPr>
          <w:rFonts w:hint="default" w:ascii="Times New Roman" w:hAnsi="Times New Roman" w:eastAsia="仿宋_GB2312" w:cs="Times New Roman"/>
          <w:color w:val="auto"/>
          <w:sz w:val="8"/>
          <w:szCs w:val="24"/>
          <w:highlight w:val="none"/>
          <w:rPrChange w:id="438" w:author="何婧婷" w:date="2026-10-12T10:32:13Z">
            <w:rPr>
              <w:rFonts w:hint="default" w:ascii="Times New Roman" w:hAnsi="Times New Roman" w:eastAsia="仿宋_GB2312" w:cs="Times New Roman"/>
              <w:color w:val="000000"/>
              <w:sz w:val="8"/>
              <w:szCs w:val="24"/>
              <w:highlight w:val="none"/>
            </w:rPr>
          </w:rPrChange>
        </w:rPr>
        <w:t xml:space="preserve"> </w:t>
      </w:r>
      <w:r>
        <w:rPr>
          <w:rFonts w:hint="default" w:ascii="Times New Roman" w:hAnsi="Times New Roman" w:eastAsia="仿宋_GB2312" w:cs="Times New Roman"/>
          <w:color w:val="auto"/>
          <w:sz w:val="21"/>
          <w:szCs w:val="24"/>
          <w:highlight w:val="none"/>
          <w:rPrChange w:id="439" w:author="何婧婷" w:date="2026-10-12T10:32:13Z">
            <w:rPr>
              <w:rFonts w:hint="default" w:ascii="Times New Roman" w:hAnsi="Times New Roman" w:eastAsia="仿宋_GB2312" w:cs="Times New Roman"/>
              <w:color w:val="000000"/>
              <w:sz w:val="21"/>
              <w:szCs w:val="24"/>
              <w:highlight w:val="none"/>
            </w:rPr>
          </w:rPrChange>
        </w:rPr>
        <w:t>被</w:t>
      </w:r>
      <w:r>
        <w:rPr>
          <w:rFonts w:hint="default" w:ascii="Times New Roman" w:hAnsi="Times New Roman" w:eastAsia="仿宋_GB2312" w:cs="Times New Roman"/>
          <w:color w:val="auto"/>
          <w:sz w:val="4"/>
          <w:szCs w:val="24"/>
          <w:highlight w:val="none"/>
          <w:rPrChange w:id="440" w:author="何婧婷" w:date="2026-10-12T10:32:13Z">
            <w:rPr>
              <w:rFonts w:hint="default" w:ascii="Times New Roman" w:hAnsi="Times New Roman" w:eastAsia="仿宋_GB2312" w:cs="Times New Roman"/>
              <w:color w:val="000000"/>
              <w:sz w:val="4"/>
              <w:szCs w:val="24"/>
              <w:highlight w:val="none"/>
            </w:rPr>
          </w:rPrChange>
        </w:rPr>
        <w:t xml:space="preserve"> </w:t>
      </w:r>
      <w:r>
        <w:rPr>
          <w:rFonts w:hint="default" w:ascii="Times New Roman" w:hAnsi="Times New Roman" w:eastAsia="仿宋_GB2312" w:cs="Times New Roman"/>
          <w:color w:val="auto"/>
          <w:sz w:val="21"/>
          <w:szCs w:val="24"/>
          <w:highlight w:val="none"/>
          <w:rPrChange w:id="441" w:author="何婧婷" w:date="2026-10-12T10:32:13Z">
            <w:rPr>
              <w:rFonts w:hint="default" w:ascii="Times New Roman" w:hAnsi="Times New Roman" w:eastAsia="仿宋_GB2312" w:cs="Times New Roman"/>
              <w:color w:val="000000"/>
              <w:sz w:val="21"/>
              <w:szCs w:val="24"/>
              <w:highlight w:val="none"/>
            </w:rPr>
          </w:rPrChange>
        </w:rPr>
        <w:t>执</w:t>
      </w:r>
      <w:r>
        <w:rPr>
          <w:rFonts w:hint="default" w:ascii="Times New Roman" w:hAnsi="Times New Roman" w:eastAsia="仿宋_GB2312" w:cs="Times New Roman"/>
          <w:color w:val="auto"/>
          <w:sz w:val="8"/>
          <w:szCs w:val="24"/>
          <w:highlight w:val="none"/>
          <w:rPrChange w:id="442" w:author="何婧婷" w:date="2026-10-12T10:32:13Z">
            <w:rPr>
              <w:rFonts w:hint="default" w:ascii="Times New Roman" w:hAnsi="Times New Roman" w:eastAsia="仿宋_GB2312" w:cs="Times New Roman"/>
              <w:color w:val="000000"/>
              <w:sz w:val="8"/>
              <w:szCs w:val="24"/>
              <w:highlight w:val="none"/>
            </w:rPr>
          </w:rPrChange>
        </w:rPr>
        <w:t xml:space="preserve"> </w:t>
      </w:r>
      <w:r>
        <w:rPr>
          <w:rFonts w:hint="default" w:ascii="Times New Roman" w:hAnsi="Times New Roman" w:eastAsia="仿宋_GB2312" w:cs="Times New Roman"/>
          <w:color w:val="auto"/>
          <w:sz w:val="21"/>
          <w:szCs w:val="24"/>
          <w:highlight w:val="none"/>
          <w:rPrChange w:id="443" w:author="何婧婷" w:date="2026-10-12T10:32:13Z">
            <w:rPr>
              <w:rFonts w:hint="default" w:ascii="Times New Roman" w:hAnsi="Times New Roman" w:eastAsia="仿宋_GB2312" w:cs="Times New Roman"/>
              <w:color w:val="000000"/>
              <w:sz w:val="21"/>
              <w:szCs w:val="24"/>
              <w:highlight w:val="none"/>
            </w:rPr>
          </w:rPrChange>
        </w:rPr>
        <w:t>行</w:t>
      </w:r>
      <w:r>
        <w:rPr>
          <w:rFonts w:hint="default" w:ascii="Times New Roman" w:hAnsi="Times New Roman" w:eastAsia="仿宋_GB2312" w:cs="Times New Roman"/>
          <w:color w:val="auto"/>
          <w:sz w:val="8"/>
          <w:szCs w:val="24"/>
          <w:highlight w:val="none"/>
          <w:rPrChange w:id="444" w:author="何婧婷" w:date="2026-10-12T10:32:13Z">
            <w:rPr>
              <w:rFonts w:hint="default" w:ascii="Times New Roman" w:hAnsi="Times New Roman" w:eastAsia="仿宋_GB2312" w:cs="Times New Roman"/>
              <w:color w:val="000000"/>
              <w:sz w:val="8"/>
              <w:szCs w:val="24"/>
              <w:highlight w:val="none"/>
            </w:rPr>
          </w:rPrChange>
        </w:rPr>
        <w:t xml:space="preserve"> </w:t>
      </w:r>
      <w:r>
        <w:rPr>
          <w:rFonts w:hint="default" w:ascii="Times New Roman" w:hAnsi="Times New Roman" w:eastAsia="仿宋_GB2312" w:cs="Times New Roman"/>
          <w:color w:val="auto"/>
          <w:sz w:val="21"/>
          <w:szCs w:val="24"/>
          <w:highlight w:val="none"/>
          <w:rPrChange w:id="445" w:author="何婧婷" w:date="2026-10-12T10:32:13Z">
            <w:rPr>
              <w:rFonts w:hint="default" w:ascii="Times New Roman" w:hAnsi="Times New Roman" w:eastAsia="仿宋_GB2312" w:cs="Times New Roman"/>
              <w:color w:val="000000"/>
              <w:sz w:val="21"/>
              <w:szCs w:val="24"/>
              <w:highlight w:val="none"/>
            </w:rPr>
          </w:rPrChange>
        </w:rPr>
        <w:t>人</w:t>
      </w:r>
      <w:r>
        <w:rPr>
          <w:rFonts w:hint="default" w:ascii="Times New Roman" w:hAnsi="Times New Roman" w:eastAsia="仿宋_GB2312" w:cs="Times New Roman"/>
          <w:color w:val="auto"/>
          <w:sz w:val="4"/>
          <w:szCs w:val="24"/>
          <w:highlight w:val="none"/>
          <w:rPrChange w:id="446" w:author="何婧婷" w:date="2026-10-12T10:32:13Z">
            <w:rPr>
              <w:rFonts w:hint="default" w:ascii="Times New Roman" w:hAnsi="Times New Roman" w:eastAsia="仿宋_GB2312" w:cs="Times New Roman"/>
              <w:color w:val="000000"/>
              <w:sz w:val="4"/>
              <w:szCs w:val="24"/>
              <w:highlight w:val="none"/>
            </w:rPr>
          </w:rPrChange>
        </w:rPr>
        <w:t xml:space="preserve"> </w:t>
      </w:r>
      <w:r>
        <w:rPr>
          <w:rFonts w:hint="default" w:ascii="Times New Roman" w:hAnsi="Times New Roman" w:eastAsia="仿宋_GB2312" w:cs="Times New Roman"/>
          <w:color w:val="auto"/>
          <w:sz w:val="21"/>
          <w:szCs w:val="24"/>
          <w:highlight w:val="none"/>
          <w:rPrChange w:id="447" w:author="何婧婷" w:date="2026-10-12T10:32:13Z">
            <w:rPr>
              <w:rFonts w:hint="default" w:ascii="Times New Roman" w:hAnsi="Times New Roman" w:eastAsia="仿宋_GB2312" w:cs="Times New Roman"/>
              <w:color w:val="000000"/>
              <w:sz w:val="21"/>
              <w:szCs w:val="24"/>
              <w:highlight w:val="none"/>
            </w:rPr>
          </w:rPrChange>
        </w:rPr>
        <w:t>”</w:t>
      </w:r>
      <w:r>
        <w:rPr>
          <w:rFonts w:hint="default" w:ascii="Times New Roman" w:hAnsi="Times New Roman" w:eastAsia="仿宋_GB2312" w:cs="Times New Roman"/>
          <w:color w:val="auto"/>
          <w:sz w:val="8"/>
          <w:szCs w:val="24"/>
          <w:highlight w:val="none"/>
          <w:rPrChange w:id="448" w:author="何婧婷" w:date="2026-10-12T10:32:13Z">
            <w:rPr>
              <w:rFonts w:hint="default" w:ascii="Times New Roman" w:hAnsi="Times New Roman" w:eastAsia="仿宋_GB2312" w:cs="Times New Roman"/>
              <w:color w:val="000000"/>
              <w:sz w:val="8"/>
              <w:szCs w:val="24"/>
              <w:highlight w:val="none"/>
            </w:rPr>
          </w:rPrChange>
        </w:rPr>
        <w:t xml:space="preserve"> </w:t>
      </w:r>
      <w:r>
        <w:rPr>
          <w:rFonts w:hint="default" w:ascii="Times New Roman" w:hAnsi="Times New Roman" w:eastAsia="仿宋_GB2312" w:cs="Times New Roman"/>
          <w:color w:val="auto"/>
          <w:sz w:val="21"/>
          <w:szCs w:val="24"/>
          <w:highlight w:val="none"/>
          <w:rPrChange w:id="449" w:author="何婧婷" w:date="2026-10-12T10:32:13Z">
            <w:rPr>
              <w:rFonts w:hint="default" w:ascii="Times New Roman" w:hAnsi="Times New Roman" w:eastAsia="仿宋_GB2312" w:cs="Times New Roman"/>
              <w:color w:val="000000"/>
              <w:sz w:val="21"/>
              <w:szCs w:val="24"/>
              <w:highlight w:val="none"/>
            </w:rPr>
          </w:rPrChange>
        </w:rPr>
        <w:t>链</w:t>
      </w:r>
      <w:r>
        <w:rPr>
          <w:rFonts w:hint="default" w:ascii="Times New Roman" w:hAnsi="Times New Roman" w:eastAsia="仿宋_GB2312" w:cs="Times New Roman"/>
          <w:color w:val="auto"/>
          <w:sz w:val="8"/>
          <w:szCs w:val="24"/>
          <w:highlight w:val="none"/>
          <w:rPrChange w:id="450" w:author="何婧婷" w:date="2026-10-12T10:32:13Z">
            <w:rPr>
              <w:rFonts w:hint="default" w:ascii="Times New Roman" w:hAnsi="Times New Roman" w:eastAsia="仿宋_GB2312" w:cs="Times New Roman"/>
              <w:color w:val="000000"/>
              <w:sz w:val="8"/>
              <w:szCs w:val="24"/>
              <w:highlight w:val="none"/>
            </w:rPr>
          </w:rPrChange>
        </w:rPr>
        <w:t xml:space="preserve"> </w:t>
      </w:r>
      <w:r>
        <w:rPr>
          <w:rFonts w:hint="default" w:ascii="Times New Roman" w:hAnsi="Times New Roman" w:eastAsia="仿宋_GB2312" w:cs="Times New Roman"/>
          <w:color w:val="auto"/>
          <w:sz w:val="21"/>
          <w:szCs w:val="24"/>
          <w:highlight w:val="none"/>
          <w:rPrChange w:id="451" w:author="何婧婷" w:date="2026-10-12T10:32:13Z">
            <w:rPr>
              <w:rFonts w:hint="default" w:ascii="Times New Roman" w:hAnsi="Times New Roman" w:eastAsia="仿宋_GB2312" w:cs="Times New Roman"/>
              <w:color w:val="000000"/>
              <w:sz w:val="21"/>
              <w:szCs w:val="24"/>
              <w:highlight w:val="none"/>
            </w:rPr>
          </w:rPrChange>
        </w:rPr>
        <w:t>接</w:t>
      </w:r>
      <w:r>
        <w:rPr>
          <w:rFonts w:hint="default" w:ascii="Times New Roman" w:hAnsi="Times New Roman" w:eastAsia="仿宋_GB2312" w:cs="Times New Roman"/>
          <w:color w:val="auto"/>
          <w:sz w:val="4"/>
          <w:szCs w:val="24"/>
          <w:highlight w:val="none"/>
          <w:rPrChange w:id="452" w:author="何婧婷" w:date="2026-10-12T10:32:13Z">
            <w:rPr>
              <w:rFonts w:hint="default" w:ascii="Times New Roman" w:hAnsi="Times New Roman" w:eastAsia="仿宋_GB2312" w:cs="Times New Roman"/>
              <w:color w:val="000000"/>
              <w:sz w:val="4"/>
              <w:szCs w:val="24"/>
              <w:highlight w:val="none"/>
            </w:rPr>
          </w:rPrChange>
        </w:rPr>
        <w:t xml:space="preserve"> </w:t>
      </w:r>
      <w:r>
        <w:rPr>
          <w:rFonts w:hint="default" w:ascii="Times New Roman" w:hAnsi="Times New Roman" w:eastAsia="仿宋_GB2312" w:cs="Times New Roman"/>
          <w:color w:val="auto"/>
          <w:sz w:val="21"/>
          <w:szCs w:val="24"/>
          <w:highlight w:val="none"/>
          <w:rPrChange w:id="453" w:author="何婧婷" w:date="2026-10-12T10:32:13Z">
            <w:rPr>
              <w:rFonts w:hint="default" w:ascii="Times New Roman" w:hAnsi="Times New Roman" w:eastAsia="仿宋_GB2312" w:cs="Times New Roman"/>
              <w:color w:val="000000"/>
              <w:sz w:val="21"/>
              <w:szCs w:val="24"/>
              <w:highlight w:val="none"/>
            </w:rPr>
          </w:rPrChange>
        </w:rPr>
        <w:t>“</w:t>
      </w:r>
      <w:r>
        <w:rPr>
          <w:rFonts w:hint="default" w:ascii="Times New Roman" w:hAnsi="Times New Roman" w:eastAsia="仿宋_GB2312" w:cs="Times New Roman"/>
          <w:color w:val="auto"/>
          <w:sz w:val="21"/>
          <w:szCs w:val="24"/>
          <w:highlight w:val="none"/>
          <w:lang w:val="en-US" w:eastAsia="zh-CN"/>
          <w:rPrChange w:id="454" w:author="何婧婷" w:date="2026-10-12T10:32:13Z">
            <w:rPr>
              <w:rFonts w:hint="default" w:ascii="Times New Roman" w:hAnsi="Times New Roman" w:eastAsia="仿宋_GB2312" w:cs="Times New Roman"/>
              <w:color w:val="000000"/>
              <w:sz w:val="21"/>
              <w:szCs w:val="24"/>
              <w:highlight w:val="none"/>
              <w:lang w:val="en-US" w:eastAsia="zh-CN"/>
            </w:rPr>
          </w:rPrChange>
        </w:rPr>
        <w:t>中国执行信息公开网</w:t>
      </w:r>
      <w:r>
        <w:rPr>
          <w:rFonts w:hint="default" w:ascii="Times New Roman" w:hAnsi="Times New Roman" w:eastAsia="仿宋_GB2312" w:cs="Times New Roman"/>
          <w:color w:val="auto"/>
          <w:spacing w:val="-11"/>
          <w:sz w:val="21"/>
          <w:szCs w:val="24"/>
          <w:highlight w:val="none"/>
          <w:rPrChange w:id="455" w:author="何婧婷" w:date="2026-10-12T10:32:13Z">
            <w:rPr>
              <w:rFonts w:hint="default" w:ascii="Times New Roman" w:hAnsi="Times New Roman" w:eastAsia="仿宋_GB2312" w:cs="Times New Roman"/>
              <w:color w:val="000000"/>
              <w:spacing w:val="-11"/>
              <w:sz w:val="21"/>
              <w:szCs w:val="24"/>
              <w:highlight w:val="none"/>
            </w:rPr>
          </w:rPrChange>
        </w:rPr>
        <w:t>（</w:t>
      </w:r>
      <w:r>
        <w:rPr>
          <w:rFonts w:hint="default" w:ascii="Times New Roman" w:hAnsi="Times New Roman" w:eastAsia="仿宋_GB2312" w:cs="Times New Roman"/>
          <w:b/>
          <w:bCs/>
          <w:color w:val="auto"/>
          <w:spacing w:val="-11"/>
          <w:sz w:val="21"/>
          <w:szCs w:val="24"/>
          <w:highlight w:val="none"/>
          <w:rPrChange w:id="456" w:author="何婧婷" w:date="2026-10-12T10:32:13Z">
            <w:rPr>
              <w:rFonts w:hint="default" w:ascii="Times New Roman" w:hAnsi="Times New Roman" w:eastAsia="仿宋_GB2312" w:cs="Times New Roman"/>
              <w:b/>
              <w:bCs/>
              <w:color w:val="000000"/>
              <w:spacing w:val="-11"/>
              <w:sz w:val="21"/>
              <w:szCs w:val="24"/>
              <w:highlight w:val="none"/>
            </w:rPr>
          </w:rPrChange>
        </w:rPr>
        <w:t>http://zxgk.court.gov.cn/shixin/</w:t>
      </w:r>
      <w:r>
        <w:rPr>
          <w:rFonts w:hint="default" w:ascii="Times New Roman" w:hAnsi="Times New Roman" w:eastAsia="仿宋_GB2312" w:cs="Times New Roman"/>
          <w:color w:val="auto"/>
          <w:spacing w:val="-11"/>
          <w:sz w:val="21"/>
          <w:szCs w:val="24"/>
          <w:highlight w:val="none"/>
          <w:rPrChange w:id="457" w:author="何婧婷" w:date="2026-10-12T10:32:13Z">
            <w:rPr>
              <w:rFonts w:hint="default" w:ascii="Times New Roman" w:hAnsi="Times New Roman" w:eastAsia="仿宋_GB2312" w:cs="Times New Roman"/>
              <w:color w:val="000000"/>
              <w:spacing w:val="-11"/>
              <w:sz w:val="21"/>
              <w:szCs w:val="24"/>
              <w:highlight w:val="none"/>
            </w:rPr>
          </w:rPrChange>
        </w:rPr>
        <w:t>）</w:t>
      </w:r>
      <w:r>
        <w:rPr>
          <w:rFonts w:hint="default" w:ascii="Times New Roman" w:hAnsi="Times New Roman" w:eastAsia="仿宋_GB2312" w:cs="Times New Roman"/>
          <w:color w:val="auto"/>
          <w:sz w:val="21"/>
          <w:szCs w:val="24"/>
          <w:highlight w:val="none"/>
          <w:rPrChange w:id="458" w:author="何婧婷" w:date="2026-10-12T10:32:13Z">
            <w:rPr>
              <w:rFonts w:hint="default" w:ascii="Times New Roman" w:hAnsi="Times New Roman" w:eastAsia="仿宋_GB2312" w:cs="Times New Roman"/>
              <w:color w:val="000000"/>
              <w:sz w:val="21"/>
              <w:szCs w:val="24"/>
              <w:highlight w:val="none"/>
            </w:rPr>
          </w:rPrChange>
        </w:rPr>
        <w:t>”的结果）。</w:t>
      </w:r>
    </w:p>
    <w:p w14:paraId="32F50E99">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del w:id="460" w:author="何婧婷" w:date="2026-10-09T20:06:32Z"/>
          <w:rFonts w:hint="default" w:ascii="Times New Roman" w:hAnsi="Times New Roman" w:eastAsia="仿宋_GB2312" w:cs="Times New Roman"/>
          <w:color w:val="auto"/>
          <w:sz w:val="21"/>
          <w:szCs w:val="24"/>
          <w:highlight w:val="none"/>
          <w:rPrChange w:id="461" w:author="何婧婷" w:date="2026-10-12T10:32:13Z">
            <w:rPr>
              <w:del w:id="462" w:author="何婧婷" w:date="2026-10-09T20:06:32Z"/>
              <w:rFonts w:hint="default" w:ascii="Times New Roman" w:hAnsi="Times New Roman" w:eastAsia="仿宋_GB2312" w:cs="Times New Roman"/>
              <w:color w:val="000000"/>
              <w:sz w:val="21"/>
              <w:szCs w:val="24"/>
              <w:highlight w:val="none"/>
            </w:rPr>
          </w:rPrChange>
        </w:rPr>
        <w:pPrChange w:id="459" w:author="何婧婷" w:date="2026-10-09T15:42:20Z">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pPr>
        </w:pPrChange>
      </w:pPr>
      <w:r>
        <w:rPr>
          <w:rFonts w:hint="default" w:ascii="Times New Roman" w:hAnsi="Times New Roman" w:eastAsia="仿宋_GB2312" w:cs="Times New Roman"/>
          <w:color w:val="auto"/>
          <w:sz w:val="21"/>
          <w:szCs w:val="24"/>
          <w:highlight w:val="none"/>
          <w:rPrChange w:id="463" w:author="何婧婷" w:date="2026-10-12T10:32:13Z">
            <w:rPr>
              <w:rFonts w:hint="default" w:ascii="Times New Roman" w:hAnsi="Times New Roman" w:eastAsia="仿宋_GB2312" w:cs="Times New Roman"/>
              <w:color w:val="000000"/>
              <w:sz w:val="21"/>
              <w:szCs w:val="24"/>
              <w:highlight w:val="none"/>
            </w:rPr>
          </w:rPrChange>
        </w:rPr>
        <w:t>③比选申请人及法定代表人</w:t>
      </w:r>
      <w:r>
        <w:rPr>
          <w:rFonts w:hint="default" w:ascii="Times New Roman" w:hAnsi="Times New Roman" w:eastAsia="仿宋_GB2312" w:cs="Times New Roman"/>
          <w:color w:val="auto"/>
          <w:sz w:val="21"/>
          <w:szCs w:val="24"/>
          <w:highlight w:val="none"/>
          <w:lang w:eastAsia="zh-CN"/>
          <w:rPrChange w:id="464" w:author="何婧婷" w:date="2026-10-12T10:32:13Z">
            <w:rPr>
              <w:rFonts w:hint="default" w:ascii="Times New Roman" w:hAnsi="Times New Roman" w:eastAsia="仿宋_GB2312" w:cs="Times New Roman"/>
              <w:color w:val="000000"/>
              <w:sz w:val="21"/>
              <w:szCs w:val="24"/>
              <w:highlight w:val="none"/>
              <w:lang w:eastAsia="zh-CN"/>
            </w:rPr>
          </w:rPrChange>
        </w:rPr>
        <w:t>，</w:t>
      </w:r>
      <w:r>
        <w:rPr>
          <w:rFonts w:hint="default" w:ascii="Times New Roman" w:hAnsi="Times New Roman" w:eastAsia="仿宋_GB2312" w:cs="Times New Roman"/>
          <w:color w:val="auto"/>
          <w:sz w:val="21"/>
          <w:szCs w:val="24"/>
          <w:highlight w:val="none"/>
          <w:rPrChange w:id="465" w:author="何婧婷" w:date="2026-10-12T10:32:13Z">
            <w:rPr>
              <w:rFonts w:hint="default" w:ascii="Times New Roman" w:hAnsi="Times New Roman" w:eastAsia="仿宋_GB2312" w:cs="Times New Roman"/>
              <w:color w:val="000000"/>
              <w:sz w:val="21"/>
              <w:szCs w:val="24"/>
              <w:highlight w:val="none"/>
            </w:rPr>
          </w:rPrChange>
        </w:rPr>
        <w:t>拟委任的项目负责人近三年（20</w:t>
      </w:r>
      <w:r>
        <w:rPr>
          <w:rFonts w:hint="eastAsia" w:eastAsia="仿宋_GB2312" w:cs="Times New Roman"/>
          <w:color w:val="auto"/>
          <w:sz w:val="21"/>
          <w:szCs w:val="24"/>
          <w:highlight w:val="none"/>
          <w:lang w:val="en-US" w:eastAsia="zh-CN"/>
          <w:rPrChange w:id="466" w:author="何婧婷" w:date="2026-10-12T10:32:13Z">
            <w:rPr>
              <w:rFonts w:hint="eastAsia" w:eastAsia="仿宋_GB2312" w:cs="Times New Roman"/>
              <w:color w:val="000000"/>
              <w:sz w:val="21"/>
              <w:szCs w:val="24"/>
              <w:highlight w:val="none"/>
              <w:lang w:val="en-US" w:eastAsia="zh-CN"/>
            </w:rPr>
          </w:rPrChange>
        </w:rPr>
        <w:t>23</w:t>
      </w:r>
      <w:r>
        <w:rPr>
          <w:rFonts w:hint="default" w:ascii="Times New Roman" w:hAnsi="Times New Roman" w:eastAsia="仿宋_GB2312" w:cs="Times New Roman"/>
          <w:color w:val="auto"/>
          <w:sz w:val="8"/>
          <w:szCs w:val="24"/>
          <w:highlight w:val="none"/>
          <w:rPrChange w:id="467" w:author="何婧婷" w:date="2026-10-12T10:32:13Z">
            <w:rPr>
              <w:rFonts w:hint="default" w:ascii="Times New Roman" w:hAnsi="Times New Roman" w:eastAsia="仿宋_GB2312" w:cs="Times New Roman"/>
              <w:color w:val="000000"/>
              <w:sz w:val="8"/>
              <w:szCs w:val="24"/>
              <w:highlight w:val="none"/>
            </w:rPr>
          </w:rPrChange>
        </w:rPr>
        <w:t xml:space="preserve"> </w:t>
      </w:r>
      <w:r>
        <w:rPr>
          <w:rFonts w:hint="default" w:ascii="Times New Roman" w:hAnsi="Times New Roman" w:eastAsia="仿宋_GB2312" w:cs="Times New Roman"/>
          <w:color w:val="auto"/>
          <w:sz w:val="21"/>
          <w:szCs w:val="24"/>
          <w:highlight w:val="none"/>
          <w:rPrChange w:id="468" w:author="何婧婷" w:date="2026-10-12T10:32:13Z">
            <w:rPr>
              <w:rFonts w:hint="default" w:ascii="Times New Roman" w:hAnsi="Times New Roman" w:eastAsia="仿宋_GB2312" w:cs="Times New Roman"/>
              <w:color w:val="000000"/>
              <w:sz w:val="21"/>
              <w:szCs w:val="24"/>
              <w:highlight w:val="none"/>
            </w:rPr>
          </w:rPrChange>
        </w:rPr>
        <w:t>年</w:t>
      </w:r>
      <w:r>
        <w:rPr>
          <w:rFonts w:hint="default" w:ascii="Times New Roman" w:hAnsi="Times New Roman" w:eastAsia="仿宋_GB2312" w:cs="Times New Roman"/>
          <w:color w:val="auto"/>
          <w:sz w:val="8"/>
          <w:szCs w:val="24"/>
          <w:highlight w:val="none"/>
          <w:rPrChange w:id="469" w:author="何婧婷" w:date="2026-10-12T10:32:13Z">
            <w:rPr>
              <w:rFonts w:hint="default" w:ascii="Times New Roman" w:hAnsi="Times New Roman" w:eastAsia="仿宋_GB2312" w:cs="Times New Roman"/>
              <w:color w:val="000000"/>
              <w:sz w:val="8"/>
              <w:szCs w:val="24"/>
              <w:highlight w:val="none"/>
            </w:rPr>
          </w:rPrChange>
        </w:rPr>
        <w:t xml:space="preserve"> </w:t>
      </w:r>
      <w:r>
        <w:rPr>
          <w:rFonts w:hint="eastAsia" w:eastAsia="仿宋_GB2312" w:cs="Times New Roman"/>
          <w:color w:val="auto"/>
          <w:sz w:val="21"/>
          <w:szCs w:val="24"/>
          <w:highlight w:val="none"/>
          <w:lang w:val="en-US" w:eastAsia="zh-CN"/>
          <w:rPrChange w:id="470" w:author="何婧婷" w:date="2026-10-12T10:32:13Z">
            <w:rPr>
              <w:rFonts w:hint="eastAsia" w:eastAsia="仿宋_GB2312" w:cs="Times New Roman"/>
              <w:color w:val="000000"/>
              <w:sz w:val="21"/>
              <w:szCs w:val="24"/>
              <w:highlight w:val="none"/>
              <w:lang w:val="en-US" w:eastAsia="zh-CN"/>
            </w:rPr>
          </w:rPrChange>
        </w:rPr>
        <w:t>7</w:t>
      </w:r>
      <w:r>
        <w:rPr>
          <w:rFonts w:hint="default" w:ascii="Times New Roman" w:hAnsi="Times New Roman" w:eastAsia="仿宋_GB2312" w:cs="Times New Roman"/>
          <w:color w:val="auto"/>
          <w:sz w:val="21"/>
          <w:szCs w:val="24"/>
          <w:highlight w:val="none"/>
          <w:rPrChange w:id="471" w:author="何婧婷" w:date="2026-10-12T10:32:13Z">
            <w:rPr>
              <w:rFonts w:hint="default" w:ascii="Times New Roman" w:hAnsi="Times New Roman" w:eastAsia="仿宋_GB2312" w:cs="Times New Roman"/>
              <w:color w:val="000000"/>
              <w:sz w:val="21"/>
              <w:szCs w:val="24"/>
              <w:highlight w:val="none"/>
            </w:rPr>
          </w:rPrChange>
        </w:rPr>
        <w:t>月</w:t>
      </w:r>
      <w:r>
        <w:rPr>
          <w:rFonts w:hint="default" w:ascii="Times New Roman" w:hAnsi="Times New Roman" w:eastAsia="仿宋_GB2312" w:cs="Times New Roman"/>
          <w:color w:val="auto"/>
          <w:sz w:val="8"/>
          <w:szCs w:val="24"/>
          <w:highlight w:val="none"/>
          <w:rPrChange w:id="472" w:author="何婧婷" w:date="2026-10-12T10:32:13Z">
            <w:rPr>
              <w:rFonts w:hint="default" w:ascii="Times New Roman" w:hAnsi="Times New Roman" w:eastAsia="仿宋_GB2312" w:cs="Times New Roman"/>
              <w:color w:val="000000"/>
              <w:sz w:val="8"/>
              <w:szCs w:val="24"/>
              <w:highlight w:val="none"/>
            </w:rPr>
          </w:rPrChange>
        </w:rPr>
        <w:t xml:space="preserve"> </w:t>
      </w:r>
      <w:r>
        <w:rPr>
          <w:rFonts w:hint="default" w:ascii="Times New Roman" w:hAnsi="Times New Roman" w:eastAsia="仿宋_GB2312" w:cs="Times New Roman"/>
          <w:color w:val="auto"/>
          <w:sz w:val="21"/>
          <w:szCs w:val="24"/>
          <w:highlight w:val="none"/>
          <w:rPrChange w:id="473" w:author="何婧婷" w:date="2026-10-12T10:32:13Z">
            <w:rPr>
              <w:rFonts w:hint="default" w:ascii="Times New Roman" w:hAnsi="Times New Roman" w:eastAsia="仿宋_GB2312" w:cs="Times New Roman"/>
              <w:color w:val="000000"/>
              <w:sz w:val="21"/>
              <w:szCs w:val="24"/>
              <w:highlight w:val="none"/>
            </w:rPr>
          </w:rPrChange>
        </w:rPr>
        <w:t>1</w:t>
      </w:r>
      <w:r>
        <w:rPr>
          <w:rFonts w:hint="default" w:ascii="Times New Roman" w:hAnsi="Times New Roman" w:eastAsia="仿宋_GB2312" w:cs="Times New Roman"/>
          <w:color w:val="auto"/>
          <w:sz w:val="8"/>
          <w:szCs w:val="24"/>
          <w:highlight w:val="none"/>
          <w:rPrChange w:id="474" w:author="何婧婷" w:date="2026-10-12T10:32:13Z">
            <w:rPr>
              <w:rFonts w:hint="default" w:ascii="Times New Roman" w:hAnsi="Times New Roman" w:eastAsia="仿宋_GB2312" w:cs="Times New Roman"/>
              <w:color w:val="000000"/>
              <w:sz w:val="8"/>
              <w:szCs w:val="24"/>
              <w:highlight w:val="none"/>
            </w:rPr>
          </w:rPrChange>
        </w:rPr>
        <w:t xml:space="preserve"> </w:t>
      </w:r>
      <w:r>
        <w:rPr>
          <w:rFonts w:hint="default" w:ascii="Times New Roman" w:hAnsi="Times New Roman" w:eastAsia="仿宋_GB2312" w:cs="Times New Roman"/>
          <w:color w:val="auto"/>
          <w:sz w:val="21"/>
          <w:szCs w:val="24"/>
          <w:highlight w:val="none"/>
          <w:rPrChange w:id="475" w:author="何婧婷" w:date="2026-10-12T10:32:13Z">
            <w:rPr>
              <w:rFonts w:hint="default" w:ascii="Times New Roman" w:hAnsi="Times New Roman" w:eastAsia="仿宋_GB2312" w:cs="Times New Roman"/>
              <w:color w:val="000000"/>
              <w:sz w:val="21"/>
              <w:szCs w:val="24"/>
              <w:highlight w:val="none"/>
            </w:rPr>
          </w:rPrChange>
        </w:rPr>
        <w:t>日至比选申请文件递交截止时间前一天）均无行贿犯罪档案记录。</w:t>
      </w:r>
      <w:ins w:id="476" w:author="何婧婷" w:date="2026-10-09T15:41:54Z">
        <w:r>
          <w:rPr>
            <w:rFonts w:hint="default" w:eastAsia="仿宋_GB2312" w:cs="Times New Roman"/>
            <w:color w:val="auto"/>
            <w:sz w:val="21"/>
            <w:szCs w:val="24"/>
            <w:highlight w:val="none"/>
            <w:lang w:val="en-US" w:eastAsia="zh-CN"/>
            <w:rPrChange w:id="477" w:author="何婧婷" w:date="2026-10-12T10:32:13Z">
              <w:rPr>
                <w:rFonts w:hint="eastAsia" w:eastAsia="仿宋_GB2312" w:cs="Times New Roman"/>
                <w:color w:val="000000"/>
                <w:sz w:val="21"/>
                <w:szCs w:val="24"/>
                <w:highlight w:val="none"/>
                <w:lang w:val="en-US" w:eastAsia="zh-CN"/>
              </w:rPr>
            </w:rPrChange>
          </w:rPr>
          <w:t>必选申请人</w:t>
        </w:r>
      </w:ins>
      <w:ins w:id="478" w:author="何婧婷" w:date="2026-10-09T15:41:54Z">
        <w:r>
          <w:rPr>
            <w:rFonts w:hint="default" w:ascii="Times New Roman" w:hAnsi="Times New Roman" w:eastAsia="仿宋_GB2312" w:cs="Times New Roman"/>
            <w:color w:val="auto"/>
            <w:sz w:val="21"/>
            <w:szCs w:val="24"/>
            <w:highlight w:val="none"/>
            <w:lang w:val="en-US" w:eastAsia="zh-CN"/>
            <w:rPrChange w:id="479" w:author="何婧婷" w:date="2026-10-12T10:32:13Z">
              <w:rPr>
                <w:rFonts w:hint="default" w:ascii="Times New Roman" w:hAnsi="Times New Roman" w:eastAsia="仿宋_GB2312" w:cs="Times New Roman"/>
                <w:color w:val="000000"/>
                <w:sz w:val="21"/>
                <w:szCs w:val="24"/>
                <w:highlight w:val="none"/>
                <w:lang w:val="en-US" w:eastAsia="zh-CN"/>
              </w:rPr>
            </w:rPrChange>
          </w:rPr>
          <w:t>提供承诺书，承诺以下内容：“在202</w:t>
        </w:r>
      </w:ins>
      <w:ins w:id="480" w:author="何婧婷" w:date="2026-10-09T15:41:54Z">
        <w:r>
          <w:rPr>
            <w:rFonts w:hint="default" w:eastAsia="仿宋_GB2312" w:cs="Times New Roman"/>
            <w:color w:val="auto"/>
            <w:sz w:val="21"/>
            <w:szCs w:val="24"/>
            <w:highlight w:val="none"/>
            <w:lang w:val="en-US" w:eastAsia="zh-CN"/>
            <w:rPrChange w:id="481" w:author="何婧婷" w:date="2026-10-12T10:32:13Z">
              <w:rPr>
                <w:rFonts w:hint="eastAsia" w:eastAsia="仿宋_GB2312" w:cs="Times New Roman"/>
                <w:color w:val="000000"/>
                <w:sz w:val="21"/>
                <w:szCs w:val="24"/>
                <w:highlight w:val="none"/>
                <w:lang w:val="en-US" w:eastAsia="zh-CN"/>
              </w:rPr>
            </w:rPrChange>
          </w:rPr>
          <w:t>3</w:t>
        </w:r>
      </w:ins>
      <w:ins w:id="482" w:author="何婧婷" w:date="2026-10-09T15:41:54Z">
        <w:r>
          <w:rPr>
            <w:rFonts w:hint="default" w:ascii="Times New Roman" w:hAnsi="Times New Roman" w:eastAsia="仿宋_GB2312" w:cs="Times New Roman"/>
            <w:color w:val="auto"/>
            <w:sz w:val="21"/>
            <w:szCs w:val="24"/>
            <w:highlight w:val="none"/>
            <w:lang w:val="en-US" w:eastAsia="zh-CN"/>
            <w:rPrChange w:id="483" w:author="何婧婷" w:date="2026-10-12T10:32:13Z">
              <w:rPr>
                <w:rFonts w:hint="default" w:ascii="Times New Roman" w:hAnsi="Times New Roman" w:eastAsia="仿宋_GB2312" w:cs="Times New Roman"/>
                <w:color w:val="000000"/>
                <w:sz w:val="21"/>
                <w:szCs w:val="24"/>
                <w:highlight w:val="none"/>
                <w:lang w:val="en-US" w:eastAsia="zh-CN"/>
              </w:rPr>
            </w:rPrChange>
          </w:rPr>
          <w:t>年</w:t>
        </w:r>
      </w:ins>
      <w:ins w:id="484" w:author="何婧婷" w:date="2026-10-09T15:41:54Z">
        <w:r>
          <w:rPr>
            <w:rFonts w:hint="default" w:eastAsia="仿宋_GB2312" w:cs="Times New Roman"/>
            <w:color w:val="auto"/>
            <w:sz w:val="21"/>
            <w:szCs w:val="24"/>
            <w:highlight w:val="none"/>
            <w:lang w:val="en-US" w:eastAsia="zh-CN"/>
            <w:rPrChange w:id="485" w:author="何婧婷" w:date="2026-10-12T10:32:13Z">
              <w:rPr>
                <w:rFonts w:hint="eastAsia" w:eastAsia="仿宋_GB2312" w:cs="Times New Roman"/>
                <w:color w:val="000000"/>
                <w:sz w:val="21"/>
                <w:szCs w:val="24"/>
                <w:highlight w:val="none"/>
                <w:lang w:val="en-US" w:eastAsia="zh-CN"/>
              </w:rPr>
            </w:rPrChange>
          </w:rPr>
          <w:t>7</w:t>
        </w:r>
      </w:ins>
      <w:ins w:id="486" w:author="何婧婷" w:date="2026-10-09T15:41:54Z">
        <w:r>
          <w:rPr>
            <w:rFonts w:hint="default" w:ascii="Times New Roman" w:hAnsi="Times New Roman" w:eastAsia="仿宋_GB2312" w:cs="Times New Roman"/>
            <w:color w:val="auto"/>
            <w:sz w:val="21"/>
            <w:szCs w:val="24"/>
            <w:highlight w:val="none"/>
            <w:lang w:val="en-US" w:eastAsia="zh-CN"/>
            <w:rPrChange w:id="487" w:author="何婧婷" w:date="2026-10-12T10:32:13Z">
              <w:rPr>
                <w:rFonts w:hint="default" w:ascii="Times New Roman" w:hAnsi="Times New Roman" w:eastAsia="仿宋_GB2312" w:cs="Times New Roman"/>
                <w:color w:val="000000"/>
                <w:sz w:val="21"/>
                <w:szCs w:val="24"/>
                <w:highlight w:val="none"/>
                <w:lang w:val="en-US" w:eastAsia="zh-CN"/>
              </w:rPr>
            </w:rPrChange>
          </w:rPr>
          <w:t>月1日至提交报名材料期间，比选申请人、比选申请人法定代表人、比选申请人拟任项目负责人未被人民法院生效判为行贿犯罪；比选申请人与类似本项目业主无民事诉讼案件和相关执行信息。”</w:t>
        </w:r>
      </w:ins>
    </w:p>
    <w:p w14:paraId="1E72D300">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del w:id="489" w:author="何婧婷" w:date="2026-10-09T20:06:28Z"/>
          <w:rFonts w:hint="default" w:ascii="Times New Roman" w:hAnsi="Times New Roman" w:eastAsia="仿宋_GB2312" w:cs="Times New Roman"/>
          <w:color w:val="auto"/>
          <w:sz w:val="21"/>
          <w:szCs w:val="24"/>
          <w:highlight w:val="none"/>
          <w:lang w:val="en-US" w:eastAsia="zh-CN"/>
          <w:rPrChange w:id="490" w:author="何婧婷" w:date="2026-10-12T10:32:13Z">
            <w:rPr>
              <w:del w:id="491" w:author="何婧婷" w:date="2026-10-09T20:06:28Z"/>
              <w:rFonts w:hint="default" w:ascii="Times New Roman" w:hAnsi="Times New Roman" w:eastAsia="仿宋_GB2312" w:cs="Times New Roman"/>
              <w:color w:val="000000"/>
              <w:sz w:val="21"/>
              <w:szCs w:val="24"/>
              <w:highlight w:val="none"/>
              <w:lang w:val="en-US" w:eastAsia="zh-CN"/>
            </w:rPr>
          </w:rPrChange>
        </w:rPr>
        <w:pPrChange w:id="488" w:author="何婧婷" w:date="2026-10-09T20:06:32Z">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pPr>
        </w:pPrChange>
      </w:pPr>
      <w:del w:id="492" w:author="何婧婷" w:date="2026-10-09T20:06:31Z">
        <w:r>
          <w:rPr>
            <w:rFonts w:hint="default" w:ascii="Times New Roman" w:hAnsi="Times New Roman" w:eastAsia="仿宋_GB2312" w:cs="Times New Roman"/>
            <w:color w:val="auto"/>
            <w:sz w:val="21"/>
            <w:szCs w:val="24"/>
            <w:highlight w:val="none"/>
            <w:lang w:val="en-US" w:eastAsia="zh-CN"/>
            <w:rPrChange w:id="493" w:author="何婧婷" w:date="2026-10-12T10:32:13Z">
              <w:rPr>
                <w:rFonts w:hint="default" w:ascii="Times New Roman" w:hAnsi="Times New Roman" w:eastAsia="仿宋_GB2312" w:cs="Times New Roman"/>
                <w:color w:val="000000"/>
                <w:sz w:val="21"/>
                <w:szCs w:val="24"/>
                <w:highlight w:val="none"/>
                <w:lang w:val="en-US" w:eastAsia="zh-CN"/>
              </w:rPr>
            </w:rPrChange>
          </w:rPr>
          <w:delText>④</w:delText>
        </w:r>
      </w:del>
      <w:del w:id="494" w:author="何婧婷" w:date="2026-10-09T20:06:28Z">
        <w:r>
          <w:rPr>
            <w:rFonts w:hint="default" w:ascii="Times New Roman" w:hAnsi="Times New Roman" w:eastAsia="仿宋_GB2312" w:cs="Times New Roman"/>
            <w:color w:val="auto"/>
            <w:sz w:val="21"/>
            <w:szCs w:val="24"/>
            <w:highlight w:val="none"/>
            <w:lang w:val="en-US" w:eastAsia="zh-CN"/>
            <w:rPrChange w:id="495" w:author="何婧婷" w:date="2026-10-12T10:32:13Z">
              <w:rPr>
                <w:rFonts w:hint="default" w:ascii="Times New Roman" w:hAnsi="Times New Roman" w:eastAsia="仿宋_GB2312" w:cs="Times New Roman"/>
                <w:color w:val="000000"/>
                <w:sz w:val="21"/>
                <w:szCs w:val="24"/>
                <w:highlight w:val="none"/>
                <w:lang w:val="en-US" w:eastAsia="zh-CN"/>
              </w:rPr>
            </w:rPrChange>
          </w:rPr>
          <w:delText>提供承诺书，承诺以下内容：“在202</w:delText>
        </w:r>
      </w:del>
      <w:del w:id="496" w:author="何婧婷" w:date="2026-10-09T20:06:28Z">
        <w:r>
          <w:rPr>
            <w:rFonts w:hint="eastAsia" w:eastAsia="仿宋_GB2312" w:cs="Times New Roman"/>
            <w:color w:val="auto"/>
            <w:sz w:val="21"/>
            <w:szCs w:val="24"/>
            <w:highlight w:val="none"/>
            <w:lang w:val="en-US" w:eastAsia="zh-CN"/>
            <w:rPrChange w:id="497" w:author="何婧婷" w:date="2026-10-12T10:32:13Z">
              <w:rPr>
                <w:rFonts w:hint="eastAsia" w:eastAsia="仿宋_GB2312" w:cs="Times New Roman"/>
                <w:color w:val="000000"/>
                <w:sz w:val="21"/>
                <w:szCs w:val="24"/>
                <w:highlight w:val="none"/>
                <w:lang w:val="en-US" w:eastAsia="zh-CN"/>
              </w:rPr>
            </w:rPrChange>
          </w:rPr>
          <w:delText>3</w:delText>
        </w:r>
      </w:del>
      <w:del w:id="498" w:author="何婧婷" w:date="2026-10-09T20:06:28Z">
        <w:r>
          <w:rPr>
            <w:rFonts w:hint="default" w:ascii="Times New Roman" w:hAnsi="Times New Roman" w:eastAsia="仿宋_GB2312" w:cs="Times New Roman"/>
            <w:color w:val="auto"/>
            <w:sz w:val="21"/>
            <w:szCs w:val="24"/>
            <w:highlight w:val="none"/>
            <w:lang w:val="en-US" w:eastAsia="zh-CN"/>
            <w:rPrChange w:id="499" w:author="何婧婷" w:date="2026-10-12T10:32:13Z">
              <w:rPr>
                <w:rFonts w:hint="default" w:ascii="Times New Roman" w:hAnsi="Times New Roman" w:eastAsia="仿宋_GB2312" w:cs="Times New Roman"/>
                <w:color w:val="000000"/>
                <w:sz w:val="21"/>
                <w:szCs w:val="24"/>
                <w:highlight w:val="none"/>
                <w:lang w:val="en-US" w:eastAsia="zh-CN"/>
              </w:rPr>
            </w:rPrChange>
          </w:rPr>
          <w:delText>年</w:delText>
        </w:r>
      </w:del>
      <w:del w:id="500" w:author="何婧婷" w:date="2026-10-09T20:06:28Z">
        <w:r>
          <w:rPr>
            <w:rFonts w:hint="eastAsia" w:eastAsia="仿宋_GB2312" w:cs="Times New Roman"/>
            <w:color w:val="auto"/>
            <w:sz w:val="21"/>
            <w:szCs w:val="24"/>
            <w:highlight w:val="none"/>
            <w:lang w:val="en-US" w:eastAsia="zh-CN"/>
            <w:rPrChange w:id="501" w:author="何婧婷" w:date="2026-10-12T10:32:13Z">
              <w:rPr>
                <w:rFonts w:hint="eastAsia" w:eastAsia="仿宋_GB2312" w:cs="Times New Roman"/>
                <w:color w:val="000000"/>
                <w:sz w:val="21"/>
                <w:szCs w:val="24"/>
                <w:highlight w:val="none"/>
                <w:lang w:val="en-US" w:eastAsia="zh-CN"/>
              </w:rPr>
            </w:rPrChange>
          </w:rPr>
          <w:delText>7</w:delText>
        </w:r>
      </w:del>
      <w:del w:id="502" w:author="何婧婷" w:date="2026-10-09T20:06:28Z">
        <w:r>
          <w:rPr>
            <w:rFonts w:hint="default" w:ascii="Times New Roman" w:hAnsi="Times New Roman" w:eastAsia="仿宋_GB2312" w:cs="Times New Roman"/>
            <w:color w:val="auto"/>
            <w:sz w:val="21"/>
            <w:szCs w:val="24"/>
            <w:highlight w:val="none"/>
            <w:lang w:val="en-US" w:eastAsia="zh-CN"/>
            <w:rPrChange w:id="503" w:author="何婧婷" w:date="2026-10-12T10:32:13Z">
              <w:rPr>
                <w:rFonts w:hint="default" w:ascii="Times New Roman" w:hAnsi="Times New Roman" w:eastAsia="仿宋_GB2312" w:cs="Times New Roman"/>
                <w:color w:val="000000"/>
                <w:sz w:val="21"/>
                <w:szCs w:val="24"/>
                <w:highlight w:val="none"/>
                <w:lang w:val="en-US" w:eastAsia="zh-CN"/>
              </w:rPr>
            </w:rPrChange>
          </w:rPr>
          <w:delText>月1日至提交报名材料期间，比选申请人、比选申请人法定代表人、比选申请人拟任项目负责人未被人民法院生效判为行贿犯罪；比选申请人与类似本项目业主无民事诉讼案件和相关执行信息。”</w:delText>
        </w:r>
      </w:del>
    </w:p>
    <w:p w14:paraId="1AB007AF">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rFonts w:hint="default" w:ascii="宋体"/>
          <w:color w:val="auto"/>
          <w:sz w:val="21"/>
          <w:szCs w:val="24"/>
          <w:highlight w:val="none"/>
          <w:lang w:val="en-US" w:eastAsia="zh-CN"/>
          <w:rPrChange w:id="505" w:author="何婧婷" w:date="2026-10-12T10:32:13Z">
            <w:rPr>
              <w:rFonts w:hint="default" w:ascii="宋体"/>
              <w:color w:val="000000"/>
              <w:sz w:val="21"/>
              <w:szCs w:val="24"/>
              <w:highlight w:val="none"/>
              <w:lang w:val="en-US" w:eastAsia="zh-CN"/>
            </w:rPr>
          </w:rPrChange>
        </w:rPr>
        <w:pPrChange w:id="504" w:author="何婧婷" w:date="2026-10-09T20:06:32Z">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pPr>
        </w:pPrChange>
      </w:pPr>
      <w:del w:id="506" w:author="何婧婷" w:date="2026-10-09T20:06:28Z">
        <w:r>
          <w:rPr>
            <w:rFonts w:hint="default" w:ascii="Times New Roman" w:hAnsi="Times New Roman" w:eastAsia="仿宋_GB2312" w:cs="Times New Roman"/>
            <w:color w:val="auto"/>
            <w:sz w:val="21"/>
            <w:szCs w:val="24"/>
            <w:highlight w:val="none"/>
            <w:lang w:val="en-US" w:eastAsia="zh-CN"/>
            <w:rPrChange w:id="507" w:author="何婧婷" w:date="2026-10-12T10:32:13Z">
              <w:rPr>
                <w:rFonts w:hint="default" w:ascii="Times New Roman" w:hAnsi="Times New Roman" w:eastAsia="仿宋_GB2312" w:cs="Times New Roman"/>
                <w:color w:val="000000"/>
                <w:sz w:val="21"/>
                <w:szCs w:val="24"/>
                <w:highlight w:val="none"/>
                <w:lang w:val="en-US" w:eastAsia="zh-CN"/>
              </w:rPr>
            </w:rPrChange>
          </w:rPr>
          <w:delText>⑤不接受联合体报名，单位法定代表人为同一人或者存在持股的不同单位，不得同时参与。</w:delText>
        </w:r>
      </w:del>
    </w:p>
    <w:p w14:paraId="1CF5BFF3">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200" w:firstLine="0" w:firstLineChars="0"/>
        <w:jc w:val="left"/>
        <w:textAlignment w:val="auto"/>
        <w:rPr>
          <w:rFonts w:hint="default"/>
          <w:color w:val="auto"/>
          <w:sz w:val="24"/>
          <w:szCs w:val="24"/>
          <w:highlight w:val="none"/>
          <w:rPrChange w:id="509" w:author="何婧婷" w:date="2026-10-12T10:32:13Z">
            <w:rPr>
              <w:rFonts w:hint="default"/>
              <w:sz w:val="24"/>
              <w:szCs w:val="24"/>
              <w:highlight w:val="none"/>
            </w:rPr>
          </w:rPrChange>
        </w:rPr>
        <w:pPrChange w:id="508" w:author="程炎杰" w:date="2026-10-10T09:34:36Z">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pPr>
        </w:pPrChange>
      </w:pPr>
      <w:ins w:id="510" w:author="程炎杰" w:date="2026-10-10T09:34:37Z">
        <w:r>
          <w:rPr>
            <w:rFonts w:hint="eastAsia" w:eastAsia="楷体_GB2312" w:cs="Times New Roman"/>
            <w:b/>
            <w:color w:val="auto"/>
            <w:sz w:val="21"/>
            <w:szCs w:val="24"/>
            <w:highlight w:val="none"/>
            <w:lang w:val="en-US" w:eastAsia="zh-CN"/>
            <w:rPrChange w:id="511" w:author="何婧婷" w:date="2026-10-12T10:32:13Z">
              <w:rPr>
                <w:rFonts w:hint="eastAsia" w:eastAsia="楷体_GB2312" w:cs="Times New Roman"/>
                <w:b/>
                <w:color w:val="000000"/>
                <w:sz w:val="21"/>
                <w:szCs w:val="24"/>
                <w:highlight w:val="none"/>
                <w:lang w:val="en-US" w:eastAsia="zh-CN"/>
              </w:rPr>
            </w:rPrChange>
          </w:rPr>
          <w:t>6</w:t>
        </w:r>
      </w:ins>
      <w:ins w:id="512" w:author="程炎杰" w:date="2026-10-10T09:34:38Z">
        <w:r>
          <w:rPr>
            <w:rFonts w:hint="eastAsia" w:eastAsia="楷体_GB2312" w:cs="Times New Roman"/>
            <w:b/>
            <w:color w:val="auto"/>
            <w:sz w:val="21"/>
            <w:szCs w:val="24"/>
            <w:highlight w:val="none"/>
            <w:lang w:val="en-US" w:eastAsia="zh-CN"/>
            <w:rPrChange w:id="513" w:author="何婧婷" w:date="2026-10-12T10:32:13Z">
              <w:rPr>
                <w:rFonts w:hint="eastAsia" w:eastAsia="楷体_GB2312" w:cs="Times New Roman"/>
                <w:b/>
                <w:color w:val="000000"/>
                <w:sz w:val="21"/>
                <w:szCs w:val="24"/>
                <w:highlight w:val="none"/>
                <w:lang w:val="en-US" w:eastAsia="zh-CN"/>
              </w:rPr>
            </w:rPrChange>
          </w:rPr>
          <w:t>.</w:t>
        </w:r>
      </w:ins>
      <w:del w:id="514" w:author="何婧婷" w:date="2026-10-09T20:08:25Z">
        <w:r>
          <w:rPr>
            <w:rFonts w:hint="default" w:ascii="Times New Roman" w:hAnsi="Times New Roman" w:eastAsia="楷体_GB2312" w:cs="Times New Roman"/>
            <w:b/>
            <w:color w:val="auto"/>
            <w:sz w:val="21"/>
            <w:szCs w:val="24"/>
            <w:highlight w:val="none"/>
            <w:lang w:val="en-US" w:eastAsia="zh-CN"/>
            <w:rPrChange w:id="515" w:author="何婧婷" w:date="2026-10-12T10:32:13Z">
              <w:rPr>
                <w:rFonts w:hint="default" w:ascii="Times New Roman" w:hAnsi="Times New Roman" w:eastAsia="楷体_GB2312" w:cs="Times New Roman"/>
                <w:b/>
                <w:color w:val="000000"/>
                <w:sz w:val="21"/>
                <w:szCs w:val="24"/>
                <w:highlight w:val="none"/>
                <w:lang w:val="en-US" w:eastAsia="zh-CN"/>
              </w:rPr>
            </w:rPrChange>
          </w:rPr>
          <w:delText>6</w:delText>
        </w:r>
      </w:del>
      <w:del w:id="516" w:author="何婧婷" w:date="2026-10-09T20:08:25Z">
        <w:r>
          <w:rPr>
            <w:rFonts w:hint="default" w:ascii="Times New Roman" w:hAnsi="Times New Roman" w:eastAsia="楷体_GB2312" w:cs="Times New Roman"/>
            <w:b/>
            <w:color w:val="auto"/>
            <w:sz w:val="21"/>
            <w:szCs w:val="24"/>
            <w:highlight w:val="none"/>
            <w:rPrChange w:id="517" w:author="何婧婷" w:date="2026-10-12T10:32:13Z">
              <w:rPr>
                <w:rFonts w:hint="default" w:ascii="Times New Roman" w:hAnsi="Times New Roman" w:eastAsia="楷体_GB2312" w:cs="Times New Roman"/>
                <w:b/>
                <w:color w:val="000000"/>
                <w:sz w:val="21"/>
                <w:szCs w:val="24"/>
                <w:highlight w:val="none"/>
              </w:rPr>
            </w:rPrChange>
          </w:rPr>
          <w:delText>.</w:delText>
        </w:r>
      </w:del>
      <w:r>
        <w:rPr>
          <w:rFonts w:hint="default" w:ascii="Times New Roman" w:hAnsi="Times New Roman" w:eastAsia="楷体_GB2312" w:cs="Times New Roman"/>
          <w:color w:val="auto"/>
          <w:sz w:val="21"/>
          <w:szCs w:val="24"/>
          <w:highlight w:val="none"/>
          <w:rPrChange w:id="518" w:author="何婧婷" w:date="2026-10-12T10:32:13Z">
            <w:rPr>
              <w:rFonts w:hint="default" w:ascii="Times New Roman" w:hAnsi="Times New Roman" w:eastAsia="楷体_GB2312" w:cs="Times New Roman"/>
              <w:color w:val="000000"/>
              <w:sz w:val="21"/>
              <w:szCs w:val="24"/>
              <w:highlight w:val="none"/>
            </w:rPr>
          </w:rPrChange>
        </w:rPr>
        <w:t>不允许转包或违法分包。</w:t>
      </w:r>
      <w:ins w:id="519" w:author="何婧婷" w:date="2026-10-09T20:06:28Z">
        <w:r>
          <w:rPr>
            <w:rFonts w:hint="default" w:ascii="Times New Roman" w:hAnsi="Times New Roman" w:eastAsia="楷体_GB2312" w:cs="Times New Roman"/>
            <w:color w:val="auto"/>
            <w:sz w:val="21"/>
            <w:szCs w:val="24"/>
            <w:highlight w:val="none"/>
            <w:lang w:val="en-US" w:eastAsia="zh-CN"/>
            <w:rPrChange w:id="520" w:author="何婧婷" w:date="2026-10-12T10:32:13Z">
              <w:rPr>
                <w:rFonts w:hint="default" w:ascii="Times New Roman" w:hAnsi="Times New Roman" w:eastAsia="仿宋_GB2312" w:cs="Times New Roman"/>
                <w:color w:val="000000"/>
                <w:sz w:val="21"/>
                <w:szCs w:val="24"/>
                <w:highlight w:val="none"/>
                <w:lang w:val="en-US" w:eastAsia="zh-CN"/>
              </w:rPr>
            </w:rPrChange>
          </w:rPr>
          <w:t>不接受联合体报名，单位法定代表人为同一人或者存在持股的不同单位，不得同时参与。</w:t>
        </w:r>
      </w:ins>
    </w:p>
    <w:p w14:paraId="17DA89E8">
      <w:pPr>
        <w:keepNext w:val="0"/>
        <w:keepLines w:val="0"/>
        <w:pageBreakBefore w:val="0"/>
        <w:widowControl/>
        <w:kinsoku/>
        <w:wordWrap/>
        <w:overflowPunct/>
        <w:topLinePunct w:val="0"/>
        <w:autoSpaceDE/>
        <w:autoSpaceDN/>
        <w:bidi w:val="0"/>
        <w:adjustRightInd/>
        <w:snapToGrid/>
        <w:spacing w:line="360" w:lineRule="auto"/>
        <w:ind w:left="0" w:firstLine="422" w:firstLineChars="200"/>
        <w:jc w:val="left"/>
        <w:textAlignment w:val="auto"/>
        <w:rPr>
          <w:rFonts w:hint="default"/>
          <w:color w:val="auto"/>
          <w:sz w:val="24"/>
          <w:szCs w:val="24"/>
          <w:highlight w:val="none"/>
          <w:rPrChange w:id="521" w:author="何婧婷" w:date="2026-10-12T10:32:13Z">
            <w:rPr>
              <w:rFonts w:hint="default"/>
              <w:sz w:val="24"/>
              <w:szCs w:val="24"/>
              <w:highlight w:val="none"/>
            </w:rPr>
          </w:rPrChange>
        </w:rPr>
      </w:pPr>
      <w:r>
        <w:rPr>
          <w:rFonts w:hint="default" w:ascii="Times New Roman" w:hAnsi="Times New Roman" w:eastAsia="楷体_GB2312" w:cs="Times New Roman"/>
          <w:b/>
          <w:color w:val="auto"/>
          <w:sz w:val="21"/>
          <w:szCs w:val="24"/>
          <w:highlight w:val="none"/>
          <w:lang w:val="en-US" w:eastAsia="zh-CN"/>
          <w:rPrChange w:id="522" w:author="何婧婷" w:date="2026-10-12T10:32:13Z">
            <w:rPr>
              <w:rFonts w:hint="default" w:ascii="Times New Roman" w:hAnsi="Times New Roman" w:eastAsia="楷体_GB2312" w:cs="Times New Roman"/>
              <w:b/>
              <w:color w:val="000000"/>
              <w:sz w:val="21"/>
              <w:szCs w:val="24"/>
              <w:highlight w:val="none"/>
              <w:lang w:val="en-US" w:eastAsia="zh-CN"/>
            </w:rPr>
          </w:rPrChange>
        </w:rPr>
        <w:t>7</w:t>
      </w:r>
      <w:r>
        <w:rPr>
          <w:rFonts w:hint="default" w:ascii="Times New Roman" w:hAnsi="Times New Roman" w:eastAsia="楷体_GB2312" w:cs="Times New Roman"/>
          <w:b/>
          <w:color w:val="auto"/>
          <w:sz w:val="21"/>
          <w:szCs w:val="24"/>
          <w:highlight w:val="none"/>
          <w:rPrChange w:id="523" w:author="何婧婷" w:date="2026-10-12T10:32:13Z">
            <w:rPr>
              <w:rFonts w:hint="default" w:ascii="Times New Roman" w:hAnsi="Times New Roman" w:eastAsia="楷体_GB2312" w:cs="Times New Roman"/>
              <w:b/>
              <w:color w:val="000000"/>
              <w:sz w:val="21"/>
              <w:szCs w:val="24"/>
              <w:highlight w:val="none"/>
            </w:rPr>
          </w:rPrChange>
        </w:rPr>
        <w:t>.</w:t>
      </w:r>
      <w:r>
        <w:rPr>
          <w:rFonts w:hint="default" w:ascii="Times New Roman" w:hAnsi="Times New Roman" w:eastAsia="楷体_GB2312" w:cs="Times New Roman"/>
          <w:color w:val="auto"/>
          <w:sz w:val="21"/>
          <w:szCs w:val="24"/>
          <w:highlight w:val="none"/>
          <w:rPrChange w:id="524" w:author="何婧婷" w:date="2026-10-12T10:32:13Z">
            <w:rPr>
              <w:rFonts w:hint="default" w:ascii="Times New Roman" w:hAnsi="Times New Roman" w:eastAsia="楷体_GB2312" w:cs="Times New Roman"/>
              <w:color w:val="000000"/>
              <w:sz w:val="21"/>
              <w:szCs w:val="24"/>
              <w:highlight w:val="none"/>
            </w:rPr>
          </w:rPrChange>
        </w:rPr>
        <w:t>比选过程中出现下列情况，相关比选均无效：比选申请人单位负责人为同一人或者存在控股管理关系的不同单位，同时参加同一标段比选</w:t>
      </w:r>
      <w:r>
        <w:rPr>
          <w:rFonts w:hint="eastAsia" w:ascii="楷体_GB2312" w:hAnsi="楷体_GB2312" w:eastAsia="楷体_GB2312" w:cs="楷体_GB2312"/>
          <w:color w:val="auto"/>
          <w:sz w:val="21"/>
          <w:szCs w:val="24"/>
          <w:highlight w:val="none"/>
          <w:rPrChange w:id="525" w:author="何婧婷" w:date="2026-10-12T10:32:13Z">
            <w:rPr>
              <w:rFonts w:hint="eastAsia" w:ascii="楷体_GB2312" w:hAnsi="楷体_GB2312" w:eastAsia="楷体_GB2312" w:cs="楷体_GB2312"/>
              <w:color w:val="000000"/>
              <w:sz w:val="21"/>
              <w:szCs w:val="24"/>
              <w:highlight w:val="none"/>
            </w:rPr>
          </w:rPrChange>
        </w:rPr>
        <w:t>。</w:t>
      </w:r>
    </w:p>
    <w:p w14:paraId="48B71BCB">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rFonts w:hint="eastAsia" w:ascii="仿宋_GB2312" w:hAnsi="仿宋_GB2312" w:eastAsia="仿宋_GB2312" w:cs="仿宋_GB2312"/>
          <w:color w:val="auto"/>
          <w:sz w:val="24"/>
          <w:szCs w:val="24"/>
          <w:highlight w:val="none"/>
          <w:rPrChange w:id="526" w:author="何婧婷" w:date="2026-10-12T10:32:13Z">
            <w:rPr>
              <w:rFonts w:hint="eastAsia" w:ascii="仿宋_GB2312" w:hAnsi="仿宋_GB2312" w:eastAsia="仿宋_GB2312" w:cs="仿宋_GB2312"/>
              <w:sz w:val="24"/>
              <w:szCs w:val="24"/>
              <w:highlight w:val="none"/>
            </w:rPr>
          </w:rPrChange>
        </w:rPr>
      </w:pPr>
      <w:r>
        <w:rPr>
          <w:rFonts w:hint="eastAsia" w:ascii="仿宋_GB2312" w:hAnsi="仿宋_GB2312" w:eastAsia="仿宋_GB2312" w:cs="仿宋_GB2312"/>
          <w:color w:val="auto"/>
          <w:sz w:val="21"/>
          <w:szCs w:val="24"/>
          <w:highlight w:val="none"/>
          <w:rPrChange w:id="527" w:author="何婧婷" w:date="2026-10-12T10:32:13Z">
            <w:rPr>
              <w:rFonts w:hint="eastAsia" w:ascii="仿宋_GB2312" w:hAnsi="仿宋_GB2312" w:eastAsia="仿宋_GB2312" w:cs="仿宋_GB2312"/>
              <w:color w:val="000000"/>
              <w:sz w:val="21"/>
              <w:szCs w:val="24"/>
              <w:highlight w:val="none"/>
            </w:rPr>
          </w:rPrChange>
        </w:rPr>
        <w:t>注：①单位负责人</w:t>
      </w:r>
      <w:r>
        <w:rPr>
          <w:rFonts w:hint="eastAsia" w:ascii="仿宋_GB2312" w:hAnsi="仿宋_GB2312" w:eastAsia="仿宋_GB2312" w:cs="仿宋_GB2312"/>
          <w:color w:val="auto"/>
          <w:sz w:val="21"/>
          <w:szCs w:val="24"/>
          <w:highlight w:val="none"/>
          <w:lang w:eastAsia="zh-CN"/>
          <w:rPrChange w:id="528" w:author="何婧婷" w:date="2026-10-12T10:32:13Z">
            <w:rPr>
              <w:rFonts w:hint="eastAsia" w:ascii="仿宋_GB2312" w:hAnsi="仿宋_GB2312" w:eastAsia="仿宋_GB2312" w:cs="仿宋_GB2312"/>
              <w:color w:val="000000"/>
              <w:sz w:val="21"/>
              <w:szCs w:val="24"/>
              <w:highlight w:val="none"/>
              <w:lang w:eastAsia="zh-CN"/>
            </w:rPr>
          </w:rPrChange>
        </w:rPr>
        <w:t>。</w:t>
      </w:r>
      <w:r>
        <w:rPr>
          <w:rFonts w:hint="eastAsia" w:ascii="仿宋_GB2312" w:hAnsi="仿宋_GB2312" w:eastAsia="仿宋_GB2312" w:cs="仿宋_GB2312"/>
          <w:color w:val="auto"/>
          <w:sz w:val="21"/>
          <w:szCs w:val="24"/>
          <w:highlight w:val="none"/>
          <w:rPrChange w:id="529" w:author="何婧婷" w:date="2026-10-12T10:32:13Z">
            <w:rPr>
              <w:rFonts w:hint="eastAsia" w:ascii="仿宋_GB2312" w:hAnsi="仿宋_GB2312" w:eastAsia="仿宋_GB2312" w:cs="仿宋_GB2312"/>
              <w:color w:val="000000"/>
              <w:sz w:val="21"/>
              <w:szCs w:val="24"/>
              <w:highlight w:val="none"/>
            </w:rPr>
          </w:rPrChange>
        </w:rPr>
        <w:t>是指单位法定代表人或者法律</w:t>
      </w:r>
      <w:r>
        <w:rPr>
          <w:rFonts w:hint="eastAsia" w:ascii="仿宋_GB2312" w:hAnsi="仿宋_GB2312" w:eastAsia="仿宋_GB2312" w:cs="仿宋_GB2312"/>
          <w:color w:val="auto"/>
          <w:sz w:val="21"/>
          <w:szCs w:val="24"/>
          <w:highlight w:val="none"/>
          <w:lang w:eastAsia="zh-CN"/>
          <w:rPrChange w:id="530" w:author="何婧婷" w:date="2026-10-12T10:32:13Z">
            <w:rPr>
              <w:rFonts w:hint="eastAsia" w:ascii="仿宋_GB2312" w:hAnsi="仿宋_GB2312" w:eastAsia="仿宋_GB2312" w:cs="仿宋_GB2312"/>
              <w:color w:val="000000"/>
              <w:sz w:val="21"/>
              <w:szCs w:val="24"/>
              <w:highlight w:val="none"/>
              <w:lang w:eastAsia="zh-CN"/>
            </w:rPr>
          </w:rPrChange>
        </w:rPr>
        <w:t>.</w:t>
      </w:r>
      <w:r>
        <w:rPr>
          <w:rFonts w:hint="eastAsia" w:ascii="仿宋_GB2312" w:hAnsi="仿宋_GB2312" w:eastAsia="仿宋_GB2312" w:cs="仿宋_GB2312"/>
          <w:color w:val="auto"/>
          <w:sz w:val="21"/>
          <w:szCs w:val="24"/>
          <w:highlight w:val="none"/>
          <w:rPrChange w:id="531" w:author="何婧婷" w:date="2026-10-12T10:32:13Z">
            <w:rPr>
              <w:rFonts w:hint="eastAsia" w:ascii="仿宋_GB2312" w:hAnsi="仿宋_GB2312" w:eastAsia="仿宋_GB2312" w:cs="仿宋_GB2312"/>
              <w:color w:val="000000"/>
              <w:sz w:val="21"/>
              <w:szCs w:val="24"/>
              <w:highlight w:val="none"/>
            </w:rPr>
          </w:rPrChange>
        </w:rPr>
        <w:t>行政法规规定代表单位行使职权的主要负责人。</w:t>
      </w:r>
    </w:p>
    <w:p w14:paraId="01418675">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color w:val="auto"/>
          <w:sz w:val="24"/>
          <w:szCs w:val="24"/>
          <w:highlight w:val="none"/>
          <w:rPrChange w:id="532" w:author="何婧婷" w:date="2026-10-12T10:32:13Z">
            <w:rPr>
              <w:rFonts w:hint="default"/>
              <w:sz w:val="24"/>
              <w:szCs w:val="24"/>
              <w:highlight w:val="none"/>
            </w:rPr>
          </w:rPrChange>
        </w:rPr>
      </w:pPr>
      <w:r>
        <w:rPr>
          <w:rFonts w:hint="eastAsia" w:ascii="仿宋_GB2312" w:hAnsi="仿宋_GB2312" w:eastAsia="仿宋_GB2312" w:cs="仿宋_GB2312"/>
          <w:color w:val="auto"/>
          <w:sz w:val="21"/>
          <w:szCs w:val="24"/>
          <w:highlight w:val="none"/>
          <w:rPrChange w:id="533" w:author="何婧婷" w:date="2026-10-12T10:32:13Z">
            <w:rPr>
              <w:rFonts w:hint="eastAsia" w:ascii="仿宋_GB2312" w:hAnsi="仿宋_GB2312" w:eastAsia="仿宋_GB2312" w:cs="仿宋_GB2312"/>
              <w:color w:val="000000"/>
              <w:sz w:val="21"/>
              <w:szCs w:val="24"/>
              <w:highlight w:val="none"/>
            </w:rPr>
          </w:rPrChange>
        </w:rPr>
        <w:t>②控股关系</w:t>
      </w:r>
      <w:r>
        <w:rPr>
          <w:rFonts w:hint="eastAsia" w:ascii="仿宋_GB2312" w:hAnsi="仿宋_GB2312" w:eastAsia="仿宋_GB2312" w:cs="仿宋_GB2312"/>
          <w:color w:val="auto"/>
          <w:sz w:val="21"/>
          <w:szCs w:val="24"/>
          <w:highlight w:val="none"/>
          <w:lang w:eastAsia="zh-CN"/>
          <w:rPrChange w:id="534" w:author="何婧婷" w:date="2026-10-12T10:32:13Z">
            <w:rPr>
              <w:rFonts w:hint="eastAsia" w:ascii="仿宋_GB2312" w:hAnsi="仿宋_GB2312" w:eastAsia="仿宋_GB2312" w:cs="仿宋_GB2312"/>
              <w:color w:val="000000"/>
              <w:sz w:val="21"/>
              <w:szCs w:val="24"/>
              <w:highlight w:val="none"/>
              <w:lang w:eastAsia="zh-CN"/>
            </w:rPr>
          </w:rPrChange>
        </w:rPr>
        <w:t>。</w:t>
      </w:r>
      <w:r>
        <w:rPr>
          <w:rFonts w:hint="eastAsia" w:ascii="仿宋_GB2312" w:hAnsi="仿宋_GB2312" w:eastAsia="仿宋_GB2312" w:cs="仿宋_GB2312"/>
          <w:color w:val="auto"/>
          <w:sz w:val="21"/>
          <w:szCs w:val="24"/>
          <w:highlight w:val="none"/>
          <w:rPrChange w:id="535" w:author="何婧婷" w:date="2026-10-12T10:32:13Z">
            <w:rPr>
              <w:rFonts w:hint="eastAsia" w:ascii="仿宋_GB2312" w:hAnsi="仿宋_GB2312" w:eastAsia="仿宋_GB2312" w:cs="仿宋_GB2312"/>
              <w:color w:val="000000"/>
              <w:sz w:val="21"/>
              <w:szCs w:val="24"/>
              <w:highlight w:val="none"/>
            </w:rPr>
          </w:rPrChange>
        </w:rPr>
        <w:t>是指其出资额占有限责任公司资本总额百分之五十以上或者其持有的股份占股份有限公司股本总额百分之五十以上的股东；出资额或者持有股份的比例虽然不足百分之五十，但依其出资额或者持有的股份所享有的表决权已足以对股东会</w:t>
      </w:r>
      <w:r>
        <w:rPr>
          <w:rFonts w:hint="eastAsia" w:ascii="仿宋_GB2312" w:hAnsi="仿宋_GB2312" w:eastAsia="仿宋_GB2312" w:cs="仿宋_GB2312"/>
          <w:color w:val="auto"/>
          <w:sz w:val="21"/>
          <w:szCs w:val="24"/>
          <w:highlight w:val="none"/>
          <w:lang w:eastAsia="zh-CN"/>
          <w:rPrChange w:id="536" w:author="何婧婷" w:date="2026-10-12T10:32:13Z">
            <w:rPr>
              <w:rFonts w:hint="eastAsia" w:ascii="仿宋_GB2312" w:hAnsi="仿宋_GB2312" w:eastAsia="仿宋_GB2312" w:cs="仿宋_GB2312"/>
              <w:color w:val="000000"/>
              <w:sz w:val="21"/>
              <w:szCs w:val="24"/>
              <w:highlight w:val="none"/>
              <w:lang w:eastAsia="zh-CN"/>
            </w:rPr>
          </w:rPrChange>
        </w:rPr>
        <w:t>、</w:t>
      </w:r>
      <w:r>
        <w:rPr>
          <w:rFonts w:hint="eastAsia" w:ascii="仿宋_GB2312" w:hAnsi="仿宋_GB2312" w:eastAsia="仿宋_GB2312" w:cs="仿宋_GB2312"/>
          <w:color w:val="auto"/>
          <w:sz w:val="21"/>
          <w:szCs w:val="24"/>
          <w:highlight w:val="none"/>
          <w:rPrChange w:id="537" w:author="何婧婷" w:date="2026-10-12T10:32:13Z">
            <w:rPr>
              <w:rFonts w:hint="eastAsia" w:ascii="仿宋_GB2312" w:hAnsi="仿宋_GB2312" w:eastAsia="仿宋_GB2312" w:cs="仿宋_GB2312"/>
              <w:color w:val="000000"/>
              <w:sz w:val="21"/>
              <w:szCs w:val="24"/>
              <w:highlight w:val="none"/>
            </w:rPr>
          </w:rPrChange>
        </w:rPr>
        <w:t>股东大会的决议产生重大影响的股东。</w:t>
      </w:r>
    </w:p>
    <w:p w14:paraId="5BF5FB0C">
      <w:pPr>
        <w:keepNext w:val="0"/>
        <w:keepLines w:val="0"/>
        <w:pageBreakBefore w:val="0"/>
        <w:widowControl/>
        <w:kinsoku/>
        <w:wordWrap/>
        <w:overflowPunct/>
        <w:topLinePunct w:val="0"/>
        <w:autoSpaceDE/>
        <w:autoSpaceDN/>
        <w:bidi w:val="0"/>
        <w:adjustRightInd/>
        <w:snapToGrid/>
        <w:spacing w:line="360" w:lineRule="auto"/>
        <w:ind w:left="0" w:firstLine="422" w:firstLineChars="200"/>
        <w:jc w:val="left"/>
        <w:textAlignment w:val="auto"/>
        <w:rPr>
          <w:rFonts w:hint="default" w:ascii="Times New Roman" w:hAnsi="Times New Roman" w:cs="Times New Roman"/>
          <w:color w:val="auto"/>
          <w:sz w:val="24"/>
          <w:szCs w:val="24"/>
          <w:highlight w:val="none"/>
          <w:rPrChange w:id="538" w:author="何婧婷" w:date="2026-10-12T10:32:13Z">
            <w:rPr>
              <w:rFonts w:hint="default" w:ascii="Times New Roman" w:hAnsi="Times New Roman" w:cs="Times New Roman"/>
              <w:sz w:val="24"/>
              <w:szCs w:val="24"/>
              <w:highlight w:val="none"/>
            </w:rPr>
          </w:rPrChange>
        </w:rPr>
      </w:pPr>
      <w:r>
        <w:rPr>
          <w:rFonts w:hint="default" w:ascii="Times New Roman" w:hAnsi="Times New Roman" w:eastAsia="楷体_GB2312" w:cs="Times New Roman"/>
          <w:b/>
          <w:color w:val="auto"/>
          <w:sz w:val="21"/>
          <w:szCs w:val="24"/>
          <w:highlight w:val="none"/>
          <w:lang w:val="en-US" w:eastAsia="zh-CN"/>
          <w:rPrChange w:id="539" w:author="何婧婷" w:date="2026-10-12T10:32:13Z">
            <w:rPr>
              <w:rFonts w:hint="default" w:ascii="Times New Roman" w:hAnsi="Times New Roman" w:eastAsia="楷体_GB2312" w:cs="Times New Roman"/>
              <w:b/>
              <w:color w:val="000000"/>
              <w:sz w:val="21"/>
              <w:szCs w:val="24"/>
              <w:highlight w:val="none"/>
              <w:lang w:val="en-US" w:eastAsia="zh-CN"/>
            </w:rPr>
          </w:rPrChange>
        </w:rPr>
        <w:t>8</w:t>
      </w:r>
      <w:r>
        <w:rPr>
          <w:rFonts w:hint="default" w:ascii="Times New Roman" w:hAnsi="Times New Roman" w:eastAsia="楷体_GB2312" w:cs="Times New Roman"/>
          <w:b/>
          <w:color w:val="auto"/>
          <w:sz w:val="21"/>
          <w:szCs w:val="24"/>
          <w:highlight w:val="none"/>
          <w:rPrChange w:id="540" w:author="何婧婷" w:date="2026-10-12T10:32:13Z">
            <w:rPr>
              <w:rFonts w:hint="default" w:ascii="Times New Roman" w:hAnsi="Times New Roman" w:eastAsia="楷体_GB2312" w:cs="Times New Roman"/>
              <w:b/>
              <w:color w:val="000000"/>
              <w:sz w:val="21"/>
              <w:szCs w:val="24"/>
              <w:highlight w:val="none"/>
            </w:rPr>
          </w:rPrChange>
        </w:rPr>
        <w:t>.</w:t>
      </w:r>
      <w:r>
        <w:rPr>
          <w:rFonts w:hint="default" w:ascii="Times New Roman" w:hAnsi="Times New Roman" w:eastAsia="楷体_GB2312" w:cs="Times New Roman"/>
          <w:color w:val="auto"/>
          <w:sz w:val="20"/>
          <w:szCs w:val="24"/>
          <w:highlight w:val="none"/>
          <w:rPrChange w:id="541" w:author="何婧婷" w:date="2026-10-12T10:32:13Z">
            <w:rPr>
              <w:rFonts w:hint="default" w:ascii="Times New Roman" w:hAnsi="Times New Roman" w:eastAsia="楷体_GB2312" w:cs="Times New Roman"/>
              <w:sz w:val="20"/>
              <w:szCs w:val="24"/>
              <w:highlight w:val="none"/>
            </w:rPr>
          </w:rPrChange>
        </w:rPr>
        <w:t xml:space="preserve"> </w:t>
      </w:r>
      <w:r>
        <w:rPr>
          <w:rFonts w:hint="default" w:ascii="Times New Roman" w:hAnsi="Times New Roman" w:eastAsia="楷体_GB2312" w:cs="Times New Roman"/>
          <w:color w:val="auto"/>
          <w:sz w:val="21"/>
          <w:szCs w:val="24"/>
          <w:highlight w:val="none"/>
          <w:rPrChange w:id="542" w:author="何婧婷" w:date="2026-10-12T10:32:13Z">
            <w:rPr>
              <w:rFonts w:hint="default" w:ascii="Times New Roman" w:hAnsi="Times New Roman" w:eastAsia="楷体_GB2312" w:cs="Times New Roman"/>
              <w:color w:val="000000"/>
              <w:sz w:val="21"/>
              <w:szCs w:val="24"/>
              <w:highlight w:val="none"/>
            </w:rPr>
          </w:rPrChange>
        </w:rPr>
        <w:t>评审办法</w:t>
      </w:r>
    </w:p>
    <w:p w14:paraId="649956AB">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rFonts w:hint="default"/>
          <w:color w:val="auto"/>
          <w:sz w:val="24"/>
          <w:szCs w:val="24"/>
          <w:highlight w:val="none"/>
          <w:rPrChange w:id="543" w:author="何婧婷" w:date="2026-10-12T10:32:13Z">
            <w:rPr>
              <w:rFonts w:hint="default"/>
              <w:sz w:val="24"/>
              <w:szCs w:val="24"/>
              <w:highlight w:val="none"/>
            </w:rPr>
          </w:rPrChange>
        </w:rPr>
      </w:pPr>
      <w:r>
        <w:rPr>
          <w:rFonts w:hint="eastAsia" w:ascii="仿宋_GB2312" w:hAnsi="仿宋_GB2312" w:eastAsia="仿宋_GB2312" w:cs="仿宋_GB2312"/>
          <w:color w:val="auto"/>
          <w:sz w:val="21"/>
          <w:szCs w:val="24"/>
          <w:highlight w:val="none"/>
          <w:rPrChange w:id="544" w:author="何婧婷" w:date="2026-10-12T10:32:13Z">
            <w:rPr>
              <w:rFonts w:hint="eastAsia" w:ascii="仿宋_GB2312" w:hAnsi="仿宋_GB2312" w:eastAsia="仿宋_GB2312" w:cs="仿宋_GB2312"/>
              <w:color w:val="000000"/>
              <w:sz w:val="21"/>
              <w:szCs w:val="24"/>
              <w:highlight w:val="none"/>
            </w:rPr>
          </w:rPrChange>
        </w:rPr>
        <w:t>本次比选采用综合评分法（</w:t>
      </w:r>
      <w:r>
        <w:rPr>
          <w:rFonts w:hint="eastAsia" w:ascii="仿宋_GB2312" w:hAnsi="仿宋_GB2312" w:eastAsia="仿宋_GB2312" w:cs="仿宋_GB2312"/>
          <w:color w:val="auto"/>
          <w:sz w:val="21"/>
          <w:szCs w:val="24"/>
          <w:highlight w:val="none"/>
          <w:lang w:val="en-US" w:eastAsia="zh-CN"/>
          <w:rPrChange w:id="545" w:author="何婧婷" w:date="2026-10-12T10:32:13Z">
            <w:rPr>
              <w:rFonts w:hint="eastAsia" w:ascii="仿宋_GB2312" w:hAnsi="仿宋_GB2312" w:eastAsia="仿宋_GB2312" w:cs="仿宋_GB2312"/>
              <w:color w:val="000000"/>
              <w:sz w:val="21"/>
              <w:szCs w:val="24"/>
              <w:highlight w:val="none"/>
              <w:lang w:val="en-US" w:eastAsia="zh-CN"/>
            </w:rPr>
          </w:rPrChange>
        </w:rPr>
        <w:t>单</w:t>
      </w:r>
      <w:r>
        <w:rPr>
          <w:rFonts w:hint="eastAsia" w:ascii="仿宋_GB2312" w:hAnsi="仿宋_GB2312" w:eastAsia="仿宋_GB2312" w:cs="仿宋_GB2312"/>
          <w:color w:val="auto"/>
          <w:sz w:val="21"/>
          <w:szCs w:val="24"/>
          <w:highlight w:val="none"/>
          <w:rPrChange w:id="546" w:author="何婧婷" w:date="2026-10-12T10:32:13Z">
            <w:rPr>
              <w:rFonts w:hint="eastAsia" w:ascii="仿宋_GB2312" w:hAnsi="仿宋_GB2312" w:eastAsia="仿宋_GB2312" w:cs="仿宋_GB2312"/>
              <w:color w:val="000000"/>
              <w:sz w:val="21"/>
              <w:szCs w:val="24"/>
              <w:highlight w:val="none"/>
            </w:rPr>
          </w:rPrChange>
        </w:rPr>
        <w:t>信封形式），信封</w:t>
      </w:r>
      <w:r>
        <w:rPr>
          <w:rFonts w:hint="eastAsia" w:ascii="仿宋_GB2312" w:hAnsi="仿宋_GB2312" w:eastAsia="仿宋_GB2312" w:cs="仿宋_GB2312"/>
          <w:color w:val="auto"/>
          <w:sz w:val="21"/>
          <w:szCs w:val="24"/>
          <w:highlight w:val="none"/>
          <w:lang w:val="en-US" w:eastAsia="zh-CN"/>
          <w:rPrChange w:id="547" w:author="何婧婷" w:date="2026-10-12T10:32:13Z">
            <w:rPr>
              <w:rFonts w:hint="eastAsia" w:ascii="仿宋_GB2312" w:hAnsi="仿宋_GB2312" w:eastAsia="仿宋_GB2312" w:cs="仿宋_GB2312"/>
              <w:color w:val="000000"/>
              <w:sz w:val="21"/>
              <w:szCs w:val="24"/>
              <w:highlight w:val="none"/>
              <w:lang w:val="en-US" w:eastAsia="zh-CN"/>
            </w:rPr>
          </w:rPrChange>
        </w:rPr>
        <w:t>内容</w:t>
      </w:r>
      <w:r>
        <w:rPr>
          <w:rFonts w:hint="eastAsia" w:ascii="仿宋_GB2312" w:hAnsi="仿宋_GB2312" w:eastAsia="仿宋_GB2312" w:cs="仿宋_GB2312"/>
          <w:color w:val="auto"/>
          <w:sz w:val="21"/>
          <w:szCs w:val="24"/>
          <w:highlight w:val="none"/>
          <w:rPrChange w:id="548" w:author="何婧婷" w:date="2026-10-12T10:32:13Z">
            <w:rPr>
              <w:rFonts w:hint="eastAsia" w:ascii="仿宋_GB2312" w:hAnsi="仿宋_GB2312" w:eastAsia="仿宋_GB2312" w:cs="仿宋_GB2312"/>
              <w:color w:val="000000"/>
              <w:sz w:val="21"/>
              <w:szCs w:val="24"/>
              <w:highlight w:val="none"/>
            </w:rPr>
          </w:rPrChange>
        </w:rPr>
        <w:t>为商务文件和技术文件。</w:t>
      </w:r>
    </w:p>
    <w:p w14:paraId="5B6447C6">
      <w:pPr>
        <w:keepNext w:val="0"/>
        <w:keepLines w:val="0"/>
        <w:pageBreakBefore w:val="0"/>
        <w:widowControl/>
        <w:kinsoku/>
        <w:wordWrap/>
        <w:overflowPunct/>
        <w:topLinePunct w:val="0"/>
        <w:autoSpaceDE/>
        <w:autoSpaceDN/>
        <w:bidi w:val="0"/>
        <w:adjustRightInd/>
        <w:snapToGrid/>
        <w:spacing w:line="360" w:lineRule="auto"/>
        <w:ind w:left="0" w:firstLine="422" w:firstLineChars="200"/>
        <w:jc w:val="left"/>
        <w:textAlignment w:val="auto"/>
        <w:rPr>
          <w:rFonts w:hint="default" w:ascii="Times New Roman" w:hAnsi="Times New Roman" w:eastAsia="楷体_GB2312" w:cs="Times New Roman"/>
          <w:color w:val="auto"/>
          <w:sz w:val="24"/>
          <w:szCs w:val="24"/>
          <w:highlight w:val="none"/>
          <w:rPrChange w:id="549" w:author="何婧婷" w:date="2026-10-12T10:32:13Z">
            <w:rPr>
              <w:rFonts w:hint="default" w:ascii="Times New Roman" w:hAnsi="Times New Roman" w:eastAsia="楷体_GB2312" w:cs="Times New Roman"/>
              <w:sz w:val="24"/>
              <w:szCs w:val="24"/>
              <w:highlight w:val="none"/>
            </w:rPr>
          </w:rPrChange>
        </w:rPr>
      </w:pPr>
      <w:r>
        <w:rPr>
          <w:rFonts w:hint="default" w:ascii="Times New Roman" w:hAnsi="Times New Roman" w:eastAsia="楷体_GB2312" w:cs="Times New Roman"/>
          <w:b/>
          <w:color w:val="auto"/>
          <w:sz w:val="21"/>
          <w:szCs w:val="24"/>
          <w:highlight w:val="none"/>
          <w:lang w:val="en-US" w:eastAsia="zh-CN"/>
          <w:rPrChange w:id="550" w:author="何婧婷" w:date="2026-10-12T10:32:13Z">
            <w:rPr>
              <w:rFonts w:hint="default" w:ascii="Times New Roman" w:hAnsi="Times New Roman" w:eastAsia="楷体_GB2312" w:cs="Times New Roman"/>
              <w:b/>
              <w:color w:val="000000"/>
              <w:sz w:val="21"/>
              <w:szCs w:val="24"/>
              <w:highlight w:val="none"/>
              <w:lang w:val="en-US" w:eastAsia="zh-CN"/>
            </w:rPr>
          </w:rPrChange>
        </w:rPr>
        <w:t>9</w:t>
      </w:r>
      <w:r>
        <w:rPr>
          <w:rFonts w:hint="default" w:ascii="Times New Roman" w:hAnsi="Times New Roman" w:eastAsia="楷体_GB2312" w:cs="Times New Roman"/>
          <w:b/>
          <w:color w:val="auto"/>
          <w:sz w:val="21"/>
          <w:szCs w:val="24"/>
          <w:highlight w:val="none"/>
          <w:rPrChange w:id="551" w:author="何婧婷" w:date="2026-10-12T10:32:13Z">
            <w:rPr>
              <w:rFonts w:hint="default" w:ascii="Times New Roman" w:hAnsi="Times New Roman" w:eastAsia="楷体_GB2312" w:cs="Times New Roman"/>
              <w:b/>
              <w:color w:val="000000"/>
              <w:sz w:val="21"/>
              <w:szCs w:val="24"/>
              <w:highlight w:val="none"/>
            </w:rPr>
          </w:rPrChange>
        </w:rPr>
        <w:t>.</w:t>
      </w:r>
      <w:r>
        <w:rPr>
          <w:rFonts w:hint="default" w:ascii="Times New Roman" w:hAnsi="Times New Roman" w:eastAsia="楷体_GB2312" w:cs="Times New Roman"/>
          <w:color w:val="auto"/>
          <w:sz w:val="21"/>
          <w:szCs w:val="24"/>
          <w:highlight w:val="none"/>
          <w:rPrChange w:id="552" w:author="何婧婷" w:date="2026-10-12T10:32:13Z">
            <w:rPr>
              <w:rFonts w:hint="default" w:ascii="Times New Roman" w:hAnsi="Times New Roman" w:eastAsia="楷体_GB2312" w:cs="Times New Roman"/>
              <w:color w:val="000000"/>
              <w:sz w:val="21"/>
              <w:szCs w:val="24"/>
              <w:highlight w:val="none"/>
            </w:rPr>
          </w:rPrChange>
        </w:rPr>
        <w:t>比选文件的获取</w:t>
      </w:r>
    </w:p>
    <w:p w14:paraId="745EC56D">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rFonts w:hint="default" w:ascii="Times New Roman" w:hAnsi="Times New Roman" w:eastAsia="仿宋_GB2312" w:cs="Times New Roman"/>
          <w:color w:val="auto"/>
          <w:sz w:val="24"/>
          <w:szCs w:val="24"/>
          <w:highlight w:val="none"/>
          <w:rPrChange w:id="553" w:author="何婧婷" w:date="2026-10-12T10:32:13Z">
            <w:rPr>
              <w:rFonts w:hint="default" w:ascii="Times New Roman" w:hAnsi="Times New Roman" w:eastAsia="仿宋_GB2312" w:cs="Times New Roman"/>
              <w:color w:val="0000FF"/>
              <w:sz w:val="24"/>
              <w:szCs w:val="24"/>
              <w:highlight w:val="none"/>
            </w:rPr>
          </w:rPrChange>
        </w:rPr>
      </w:pPr>
      <w:r>
        <w:rPr>
          <w:rFonts w:hint="default" w:ascii="Times New Roman" w:hAnsi="Times New Roman" w:eastAsia="仿宋_GB2312" w:cs="Times New Roman"/>
          <w:color w:val="auto"/>
          <w:sz w:val="21"/>
          <w:szCs w:val="24"/>
          <w:highlight w:val="none"/>
        </w:rPr>
        <w:t>（1）</w:t>
      </w:r>
      <w:r>
        <w:rPr>
          <w:rFonts w:hint="eastAsia" w:eastAsia="仿宋_GB2312" w:cs="Times New Roman"/>
          <w:color w:val="auto"/>
          <w:sz w:val="21"/>
          <w:szCs w:val="24"/>
          <w:highlight w:val="none"/>
          <w:lang w:val="en-US" w:eastAsia="zh-CN"/>
        </w:rPr>
        <w:t>本次比选</w:t>
      </w:r>
      <w:r>
        <w:rPr>
          <w:rFonts w:hint="default" w:ascii="Times New Roman" w:hAnsi="Times New Roman" w:eastAsia="仿宋_GB2312" w:cs="Times New Roman"/>
          <w:color w:val="auto"/>
          <w:sz w:val="21"/>
          <w:szCs w:val="24"/>
          <w:highlight w:val="none"/>
        </w:rPr>
        <w:t>在</w:t>
      </w:r>
      <w:r>
        <w:rPr>
          <w:rFonts w:hint="default" w:ascii="Times New Roman" w:hAnsi="Times New Roman" w:eastAsia="仿宋_GB2312" w:cs="Times New Roman"/>
          <w:color w:val="auto"/>
          <w:sz w:val="21"/>
          <w:szCs w:val="24"/>
          <w:highlight w:val="none"/>
          <w:lang w:val="en-US" w:eastAsia="zh-CN"/>
        </w:rPr>
        <w:t>四川泸渝高速公路开发有限责任公司官网</w:t>
      </w:r>
      <w:r>
        <w:rPr>
          <w:rFonts w:hint="default" w:ascii="Times New Roman" w:hAnsi="Times New Roman" w:eastAsia="仿宋_GB2312" w:cs="Times New Roman"/>
          <w:color w:val="auto"/>
          <w:sz w:val="21"/>
          <w:szCs w:val="24"/>
          <w:highlight w:val="none"/>
        </w:rPr>
        <w:t>（</w:t>
      </w:r>
      <w:r>
        <w:rPr>
          <w:rFonts w:hint="eastAsia" w:eastAsia="仿宋_GB2312" w:cs="Times New Roman"/>
          <w:color w:val="auto"/>
          <w:spacing w:val="-6"/>
          <w:sz w:val="21"/>
          <w:szCs w:val="21"/>
          <w:highlight w:val="none"/>
          <w:lang w:eastAsia="zh-CN"/>
        </w:rPr>
        <w:t>http://www.xggs.com.cn/</w:t>
      </w:r>
      <w:r>
        <w:rPr>
          <w:rFonts w:hint="default" w:ascii="Times New Roman" w:hAnsi="Times New Roman" w:eastAsia="仿宋_GB2312" w:cs="Times New Roman"/>
          <w:color w:val="auto"/>
          <w:sz w:val="21"/>
          <w:szCs w:val="24"/>
          <w:highlight w:val="none"/>
        </w:rPr>
        <w:t>）获取比选</w:t>
      </w:r>
      <w:r>
        <w:rPr>
          <w:rFonts w:hint="eastAsia" w:eastAsia="仿宋_GB2312" w:cs="Times New Roman"/>
          <w:color w:val="auto"/>
          <w:sz w:val="21"/>
          <w:szCs w:val="24"/>
          <w:highlight w:val="none"/>
          <w:lang w:val="en-US" w:eastAsia="zh-CN"/>
        </w:rPr>
        <w:t>公告</w:t>
      </w:r>
      <w:r>
        <w:rPr>
          <w:rFonts w:hint="default" w:ascii="Times New Roman" w:hAnsi="Times New Roman" w:eastAsia="仿宋_GB2312" w:cs="Times New Roman"/>
          <w:color w:val="auto"/>
          <w:sz w:val="21"/>
          <w:szCs w:val="24"/>
          <w:highlight w:val="none"/>
        </w:rPr>
        <w:t>。</w:t>
      </w:r>
    </w:p>
    <w:p w14:paraId="19CECA06">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仿宋_GB2312" w:cs="Times New Roman"/>
          <w:color w:val="auto"/>
          <w:sz w:val="21"/>
          <w:szCs w:val="24"/>
          <w:highlight w:val="none"/>
          <w:rPrChange w:id="554" w:author="何婧婷" w:date="2026-10-12T10:32:11Z">
            <w:rPr>
              <w:rFonts w:hint="default" w:ascii="Times New Roman" w:hAnsi="Times New Roman" w:eastAsia="仿宋_GB2312" w:cs="Times New Roman"/>
              <w:color w:val="auto"/>
              <w:sz w:val="21"/>
              <w:szCs w:val="24"/>
            </w:rPr>
          </w:rPrChange>
        </w:rPr>
      </w:pPr>
      <w:r>
        <w:rPr>
          <w:rFonts w:hint="default" w:ascii="Times New Roman" w:hAnsi="Times New Roman" w:eastAsia="仿宋_GB2312" w:cs="Times New Roman"/>
          <w:color w:val="auto"/>
          <w:sz w:val="21"/>
          <w:szCs w:val="24"/>
          <w:highlight w:val="none"/>
          <w:rPrChange w:id="555" w:author="何婧婷" w:date="2026-10-12T10:32:11Z">
            <w:rPr>
              <w:rFonts w:hint="default" w:ascii="Times New Roman" w:hAnsi="Times New Roman" w:eastAsia="仿宋_GB2312" w:cs="Times New Roman"/>
              <w:color w:val="auto"/>
              <w:sz w:val="21"/>
              <w:szCs w:val="24"/>
            </w:rPr>
          </w:rPrChange>
        </w:rPr>
        <w:t>（</w:t>
      </w:r>
      <w:r>
        <w:rPr>
          <w:rFonts w:hint="eastAsia" w:eastAsia="仿宋_GB2312" w:cs="Times New Roman"/>
          <w:color w:val="auto"/>
          <w:sz w:val="21"/>
          <w:szCs w:val="24"/>
          <w:highlight w:val="none"/>
          <w:lang w:val="en-US" w:eastAsia="zh-CN"/>
          <w:rPrChange w:id="556" w:author="何婧婷" w:date="2026-10-12T10:32:11Z">
            <w:rPr>
              <w:rFonts w:hint="eastAsia" w:eastAsia="仿宋_GB2312" w:cs="Times New Roman"/>
              <w:color w:val="auto"/>
              <w:sz w:val="21"/>
              <w:szCs w:val="24"/>
              <w:lang w:val="en-US" w:eastAsia="zh-CN"/>
            </w:rPr>
          </w:rPrChange>
        </w:rPr>
        <w:t>2</w:t>
      </w:r>
      <w:r>
        <w:rPr>
          <w:rFonts w:hint="default" w:ascii="Times New Roman" w:hAnsi="Times New Roman" w:eastAsia="仿宋_GB2312" w:cs="Times New Roman"/>
          <w:color w:val="auto"/>
          <w:sz w:val="21"/>
          <w:szCs w:val="24"/>
          <w:highlight w:val="none"/>
          <w:rPrChange w:id="557" w:author="何婧婷" w:date="2026-10-12T10:32:11Z">
            <w:rPr>
              <w:rFonts w:hint="default" w:ascii="Times New Roman" w:hAnsi="Times New Roman" w:eastAsia="仿宋_GB2312" w:cs="Times New Roman"/>
              <w:color w:val="auto"/>
              <w:sz w:val="21"/>
              <w:szCs w:val="24"/>
            </w:rPr>
          </w:rPrChange>
        </w:rPr>
        <w:t>）比选申请人应在比选期间</w:t>
      </w:r>
      <w:r>
        <w:rPr>
          <w:rFonts w:hint="eastAsia" w:eastAsia="仿宋_GB2312" w:cs="Times New Roman"/>
          <w:color w:val="auto"/>
          <w:sz w:val="21"/>
          <w:szCs w:val="24"/>
          <w:highlight w:val="none"/>
          <w:lang w:val="en-US" w:eastAsia="zh-CN"/>
          <w:rPrChange w:id="558" w:author="何婧婷" w:date="2026-10-12T10:32:11Z">
            <w:rPr>
              <w:rFonts w:hint="eastAsia" w:eastAsia="仿宋_GB2312" w:cs="Times New Roman"/>
              <w:color w:val="auto"/>
              <w:sz w:val="21"/>
              <w:szCs w:val="24"/>
              <w:lang w:val="en-US" w:eastAsia="zh-CN"/>
            </w:rPr>
          </w:rPrChange>
        </w:rPr>
        <w:t>实</w:t>
      </w:r>
      <w:r>
        <w:rPr>
          <w:rFonts w:hint="default" w:ascii="Times New Roman" w:hAnsi="Times New Roman" w:eastAsia="仿宋_GB2312" w:cs="Times New Roman"/>
          <w:color w:val="auto"/>
          <w:sz w:val="21"/>
          <w:szCs w:val="24"/>
          <w:highlight w:val="none"/>
          <w:rPrChange w:id="559" w:author="何婧婷" w:date="2026-10-12T10:32:11Z">
            <w:rPr>
              <w:rFonts w:hint="default" w:ascii="Times New Roman" w:hAnsi="Times New Roman" w:eastAsia="仿宋_GB2312" w:cs="Times New Roman"/>
              <w:color w:val="auto"/>
              <w:sz w:val="21"/>
              <w:szCs w:val="24"/>
            </w:rPr>
          </w:rPrChange>
        </w:rPr>
        <w:t>时关注上述网站，比选人不再另行通知。如有问题或疑问，应及时与比选人联系，逾期未联系的，比选人视为比选申请人没有任何问题和疑问，或是已收到或默认已收到，否则造成的一切后果由比选申请人负责。</w:t>
      </w:r>
    </w:p>
    <w:p w14:paraId="5B51BB88">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仿宋_GB2312" w:cs="Times New Roman"/>
          <w:color w:val="auto"/>
          <w:sz w:val="21"/>
          <w:szCs w:val="24"/>
          <w:highlight w:val="none"/>
          <w:lang w:val="en-US" w:eastAsia="zh-CN"/>
          <w:rPrChange w:id="560" w:author="何婧婷" w:date="2026-10-12T10:32:11Z">
            <w:rPr>
              <w:rFonts w:hint="default" w:ascii="Times New Roman" w:hAnsi="Times New Roman" w:eastAsia="仿宋_GB2312" w:cs="Times New Roman"/>
              <w:color w:val="auto"/>
              <w:sz w:val="21"/>
              <w:szCs w:val="24"/>
              <w:lang w:val="en-US" w:eastAsia="zh-CN"/>
            </w:rPr>
          </w:rPrChange>
        </w:rPr>
      </w:pPr>
      <w:r>
        <w:rPr>
          <w:rFonts w:hint="eastAsia" w:ascii="仿宋_GB2312" w:hAnsi="仿宋_GB2312" w:eastAsia="仿宋_GB2312" w:cs="仿宋_GB2312"/>
          <w:color w:val="auto"/>
          <w:sz w:val="21"/>
          <w:szCs w:val="24"/>
          <w:highlight w:val="none"/>
          <w:lang w:eastAsia="zh-CN"/>
          <w:rPrChange w:id="561" w:author="何婧婷" w:date="2026-10-12T10:32:11Z">
            <w:rPr>
              <w:rFonts w:hint="eastAsia" w:ascii="仿宋_GB2312" w:hAnsi="仿宋_GB2312" w:eastAsia="仿宋_GB2312" w:cs="仿宋_GB2312"/>
              <w:color w:val="auto"/>
              <w:sz w:val="21"/>
              <w:szCs w:val="24"/>
              <w:lang w:eastAsia="zh-CN"/>
            </w:rPr>
          </w:rPrChange>
        </w:rPr>
        <w:t>（</w:t>
      </w:r>
      <w:r>
        <w:rPr>
          <w:rFonts w:hint="eastAsia" w:eastAsia="仿宋_GB2312" w:cs="Times New Roman"/>
          <w:color w:val="auto"/>
          <w:sz w:val="21"/>
          <w:szCs w:val="24"/>
          <w:highlight w:val="none"/>
          <w:lang w:val="en-US" w:eastAsia="zh-CN"/>
          <w:rPrChange w:id="562" w:author="何婧婷" w:date="2026-10-12T10:32:11Z">
            <w:rPr>
              <w:rFonts w:hint="eastAsia" w:eastAsia="仿宋_GB2312" w:cs="Times New Roman"/>
              <w:color w:val="auto"/>
              <w:sz w:val="21"/>
              <w:szCs w:val="24"/>
              <w:lang w:val="en-US" w:eastAsia="zh-CN"/>
            </w:rPr>
          </w:rPrChange>
        </w:rPr>
        <w:t>3</w:t>
      </w:r>
      <w:r>
        <w:rPr>
          <w:rFonts w:hint="eastAsia" w:ascii="仿宋_GB2312" w:hAnsi="仿宋_GB2312" w:eastAsia="仿宋_GB2312" w:cs="仿宋_GB2312"/>
          <w:color w:val="auto"/>
          <w:sz w:val="21"/>
          <w:szCs w:val="24"/>
          <w:highlight w:val="none"/>
          <w:lang w:eastAsia="zh-CN"/>
          <w:rPrChange w:id="563" w:author="何婧婷" w:date="2026-10-12T10:32:11Z">
            <w:rPr>
              <w:rFonts w:hint="eastAsia" w:ascii="仿宋_GB2312" w:hAnsi="仿宋_GB2312" w:eastAsia="仿宋_GB2312" w:cs="仿宋_GB2312"/>
              <w:color w:val="auto"/>
              <w:sz w:val="21"/>
              <w:szCs w:val="24"/>
              <w:lang w:eastAsia="zh-CN"/>
            </w:rPr>
          </w:rPrChange>
        </w:rPr>
        <w:t>）</w:t>
      </w:r>
      <w:r>
        <w:rPr>
          <w:rFonts w:hint="default" w:ascii="Times New Roman" w:hAnsi="Times New Roman" w:eastAsia="仿宋_GB2312" w:cs="Times New Roman"/>
          <w:color w:val="auto"/>
          <w:sz w:val="21"/>
          <w:szCs w:val="24"/>
          <w:highlight w:val="none"/>
          <w:rPrChange w:id="564" w:author="何婧婷" w:date="2026-10-12T10:32:11Z">
            <w:rPr>
              <w:rFonts w:hint="default" w:ascii="Times New Roman" w:hAnsi="Times New Roman" w:eastAsia="仿宋_GB2312" w:cs="Times New Roman"/>
              <w:color w:val="auto"/>
              <w:sz w:val="21"/>
              <w:szCs w:val="24"/>
            </w:rPr>
          </w:rPrChange>
        </w:rPr>
        <w:t>凡有意参加比选</w:t>
      </w:r>
      <w:r>
        <w:rPr>
          <w:rFonts w:hint="eastAsia" w:eastAsia="仿宋_GB2312" w:cs="Times New Roman"/>
          <w:color w:val="auto"/>
          <w:sz w:val="21"/>
          <w:szCs w:val="24"/>
          <w:highlight w:val="none"/>
          <w:lang w:val="en-US" w:eastAsia="zh-CN"/>
          <w:rPrChange w:id="565" w:author="何婧婷" w:date="2026-10-12T10:32:11Z">
            <w:rPr>
              <w:rFonts w:hint="eastAsia" w:eastAsia="仿宋_GB2312" w:cs="Times New Roman"/>
              <w:color w:val="auto"/>
              <w:sz w:val="21"/>
              <w:szCs w:val="24"/>
              <w:lang w:val="en-US" w:eastAsia="zh-CN"/>
            </w:rPr>
          </w:rPrChange>
        </w:rPr>
        <w:t>的申请人</w:t>
      </w:r>
      <w:r>
        <w:rPr>
          <w:rFonts w:hint="default" w:ascii="Times New Roman" w:hAnsi="Times New Roman" w:eastAsia="仿宋_GB2312" w:cs="Times New Roman"/>
          <w:color w:val="auto"/>
          <w:sz w:val="21"/>
          <w:szCs w:val="24"/>
          <w:highlight w:val="none"/>
          <w:rPrChange w:id="566" w:author="何婧婷" w:date="2026-10-12T10:32:11Z">
            <w:rPr>
              <w:rFonts w:hint="default" w:ascii="Times New Roman" w:hAnsi="Times New Roman" w:eastAsia="仿宋_GB2312" w:cs="Times New Roman"/>
              <w:color w:val="auto"/>
              <w:sz w:val="21"/>
              <w:szCs w:val="24"/>
            </w:rPr>
          </w:rPrChange>
        </w:rPr>
        <w:t>，</w:t>
      </w:r>
      <w:r>
        <w:rPr>
          <w:rFonts w:hint="eastAsia" w:eastAsia="仿宋_GB2312" w:cs="Times New Roman"/>
          <w:color w:val="auto"/>
          <w:sz w:val="21"/>
          <w:szCs w:val="24"/>
          <w:highlight w:val="none"/>
          <w:lang w:val="en-US" w:eastAsia="zh-CN"/>
          <w:rPrChange w:id="567" w:author="何婧婷" w:date="2026-10-12T10:32:11Z">
            <w:rPr>
              <w:rFonts w:hint="eastAsia" w:eastAsia="仿宋_GB2312" w:cs="Times New Roman"/>
              <w:color w:val="auto"/>
              <w:sz w:val="21"/>
              <w:szCs w:val="24"/>
              <w:lang w:val="en-US" w:eastAsia="zh-CN"/>
            </w:rPr>
          </w:rPrChange>
        </w:rPr>
        <w:t>法人请持营业执照复印件和法人居民身份证原件和复印件（若是授权人，请持营业执照复印件、法人授权书原件、法人身份证复印件、被授权人居民身份证原件和复印件）加盖公章</w:t>
      </w:r>
      <w:r>
        <w:rPr>
          <w:rFonts w:hint="default" w:ascii="Times New Roman" w:hAnsi="Times New Roman" w:eastAsia="仿宋_GB2312" w:cs="Times New Roman"/>
          <w:color w:val="auto"/>
          <w:sz w:val="21"/>
          <w:szCs w:val="24"/>
          <w:highlight w:val="none"/>
          <w:rPrChange w:id="568" w:author="何婧婷" w:date="2026-10-12T10:32:11Z">
            <w:rPr>
              <w:rFonts w:hint="default" w:ascii="Times New Roman" w:hAnsi="Times New Roman" w:eastAsia="仿宋_GB2312" w:cs="Times New Roman"/>
              <w:color w:val="auto"/>
              <w:sz w:val="21"/>
              <w:szCs w:val="24"/>
            </w:rPr>
          </w:rPrChange>
        </w:rPr>
        <w:t>于202</w:t>
      </w:r>
      <w:r>
        <w:rPr>
          <w:rFonts w:hint="eastAsia" w:eastAsia="仿宋_GB2312" w:cs="Times New Roman"/>
          <w:color w:val="auto"/>
          <w:sz w:val="21"/>
          <w:szCs w:val="24"/>
          <w:highlight w:val="none"/>
          <w:lang w:val="en-US" w:eastAsia="zh-CN"/>
          <w:rPrChange w:id="569" w:author="何婧婷" w:date="2026-10-12T10:32:11Z">
            <w:rPr>
              <w:rFonts w:hint="eastAsia" w:eastAsia="仿宋_GB2312" w:cs="Times New Roman"/>
              <w:color w:val="auto"/>
              <w:sz w:val="21"/>
              <w:szCs w:val="24"/>
              <w:lang w:val="en-US" w:eastAsia="zh-CN"/>
            </w:rPr>
          </w:rPrChange>
        </w:rPr>
        <w:t>6</w:t>
      </w:r>
      <w:r>
        <w:rPr>
          <w:rFonts w:hint="default" w:ascii="Times New Roman" w:hAnsi="Times New Roman" w:eastAsia="仿宋_GB2312" w:cs="Times New Roman"/>
          <w:color w:val="auto"/>
          <w:sz w:val="21"/>
          <w:szCs w:val="24"/>
          <w:highlight w:val="none"/>
          <w:rPrChange w:id="570" w:author="何婧婷" w:date="2026-10-12T10:32:11Z">
            <w:rPr>
              <w:rFonts w:hint="default" w:ascii="Times New Roman" w:hAnsi="Times New Roman" w:eastAsia="仿宋_GB2312" w:cs="Times New Roman"/>
              <w:color w:val="auto"/>
              <w:sz w:val="21"/>
              <w:szCs w:val="24"/>
            </w:rPr>
          </w:rPrChange>
        </w:rPr>
        <w:t>年</w:t>
      </w:r>
      <w:r>
        <w:rPr>
          <w:rFonts w:hint="eastAsia" w:eastAsia="仿宋_GB2312" w:cs="Times New Roman"/>
          <w:color w:val="auto"/>
          <w:sz w:val="21"/>
          <w:szCs w:val="24"/>
          <w:highlight w:val="none"/>
          <w:lang w:val="en-US" w:eastAsia="zh-CN"/>
          <w:rPrChange w:id="571" w:author="何婧婷" w:date="2026-10-12T10:32:11Z">
            <w:rPr>
              <w:rFonts w:hint="eastAsia" w:eastAsia="仿宋_GB2312" w:cs="Times New Roman"/>
              <w:color w:val="auto"/>
              <w:sz w:val="21"/>
              <w:szCs w:val="24"/>
              <w:lang w:val="en-US" w:eastAsia="zh-CN"/>
            </w:rPr>
          </w:rPrChange>
        </w:rPr>
        <w:t>10</w:t>
      </w:r>
      <w:r>
        <w:rPr>
          <w:rFonts w:hint="default" w:ascii="Times New Roman" w:hAnsi="Times New Roman" w:eastAsia="仿宋_GB2312" w:cs="Times New Roman"/>
          <w:color w:val="auto"/>
          <w:sz w:val="21"/>
          <w:szCs w:val="24"/>
          <w:highlight w:val="none"/>
          <w:rPrChange w:id="572" w:author="何婧婷" w:date="2026-10-12T10:32:11Z">
            <w:rPr>
              <w:rFonts w:hint="default" w:ascii="Times New Roman" w:hAnsi="Times New Roman" w:eastAsia="仿宋_GB2312" w:cs="Times New Roman"/>
              <w:color w:val="auto"/>
              <w:sz w:val="21"/>
              <w:szCs w:val="24"/>
            </w:rPr>
          </w:rPrChange>
        </w:rPr>
        <w:t>月</w:t>
      </w:r>
      <w:del w:id="573" w:author="何婧婷" w:date="2026-10-12T16:23:48Z">
        <w:r>
          <w:rPr>
            <w:rFonts w:hint="default" w:eastAsia="仿宋_GB2312" w:cs="Times New Roman"/>
            <w:color w:val="auto"/>
            <w:sz w:val="21"/>
            <w:szCs w:val="24"/>
            <w:highlight w:val="none"/>
            <w:lang w:val="en-US" w:eastAsia="zh-CN"/>
            <w:rPrChange w:id="574" w:author="何婧婷" w:date="2026-10-12T10:32:11Z">
              <w:rPr>
                <w:rFonts w:hint="default" w:eastAsia="仿宋_GB2312" w:cs="Times New Roman"/>
                <w:color w:val="auto"/>
                <w:sz w:val="21"/>
                <w:szCs w:val="24"/>
                <w:lang w:val="en-US" w:eastAsia="zh-CN"/>
              </w:rPr>
            </w:rPrChange>
          </w:rPr>
          <w:delText>9</w:delText>
        </w:r>
      </w:del>
      <w:ins w:id="576" w:author="何婧婷" w:date="2026-10-12T16:23:48Z">
        <w:r>
          <w:rPr>
            <w:rFonts w:hint="eastAsia" w:eastAsia="仿宋_GB2312" w:cs="Times New Roman"/>
            <w:color w:val="auto"/>
            <w:sz w:val="21"/>
            <w:szCs w:val="24"/>
            <w:highlight w:val="none"/>
            <w:lang w:val="en-US" w:eastAsia="zh-CN"/>
          </w:rPr>
          <w:t>13</w:t>
        </w:r>
      </w:ins>
      <w:r>
        <w:rPr>
          <w:rFonts w:hint="default" w:ascii="Times New Roman" w:hAnsi="Times New Roman" w:eastAsia="仿宋_GB2312" w:cs="Times New Roman"/>
          <w:color w:val="auto"/>
          <w:sz w:val="21"/>
          <w:szCs w:val="24"/>
          <w:highlight w:val="none"/>
          <w:rPrChange w:id="577" w:author="何婧婷" w:date="2026-10-12T10:32:11Z">
            <w:rPr>
              <w:rFonts w:hint="default" w:ascii="Times New Roman" w:hAnsi="Times New Roman" w:eastAsia="仿宋_GB2312" w:cs="Times New Roman"/>
              <w:color w:val="auto"/>
              <w:sz w:val="21"/>
              <w:szCs w:val="24"/>
            </w:rPr>
          </w:rPrChange>
        </w:rPr>
        <w:t>日</w:t>
      </w:r>
      <w:del w:id="578" w:author="何婧婷" w:date="2026-10-12T16:24:01Z">
        <w:r>
          <w:rPr>
            <w:rFonts w:hint="default" w:eastAsia="仿宋_GB2312" w:cs="Times New Roman"/>
            <w:color w:val="auto"/>
            <w:sz w:val="21"/>
            <w:szCs w:val="24"/>
            <w:highlight w:val="none"/>
            <w:lang w:val="en-US" w:eastAsia="zh-CN"/>
            <w:rPrChange w:id="579" w:author="何婧婷" w:date="2026-10-12T10:32:11Z">
              <w:rPr>
                <w:rFonts w:hint="default" w:eastAsia="仿宋_GB2312" w:cs="Times New Roman"/>
                <w:color w:val="auto"/>
                <w:sz w:val="21"/>
                <w:szCs w:val="24"/>
                <w:lang w:val="en-US" w:eastAsia="zh-CN"/>
              </w:rPr>
            </w:rPrChange>
          </w:rPr>
          <w:delText>9</w:delText>
        </w:r>
      </w:del>
      <w:ins w:id="581" w:author="何婧婷" w:date="2026-10-12T16:24:01Z">
        <w:r>
          <w:rPr>
            <w:rFonts w:hint="eastAsia" w:eastAsia="仿宋_GB2312" w:cs="Times New Roman"/>
            <w:color w:val="auto"/>
            <w:sz w:val="21"/>
            <w:szCs w:val="24"/>
            <w:highlight w:val="none"/>
            <w:lang w:val="en-US" w:eastAsia="zh-CN"/>
          </w:rPr>
          <w:t>9</w:t>
        </w:r>
      </w:ins>
      <w:r>
        <w:rPr>
          <w:rFonts w:hint="eastAsia" w:eastAsia="仿宋_GB2312" w:cs="Times New Roman"/>
          <w:color w:val="auto"/>
          <w:sz w:val="21"/>
          <w:szCs w:val="24"/>
          <w:highlight w:val="none"/>
          <w:lang w:val="en-US" w:eastAsia="zh-CN"/>
          <w:rPrChange w:id="582" w:author="何婧婷" w:date="2026-10-12T10:32:11Z">
            <w:rPr>
              <w:rFonts w:hint="eastAsia" w:eastAsia="仿宋_GB2312" w:cs="Times New Roman"/>
              <w:color w:val="auto"/>
              <w:sz w:val="21"/>
              <w:szCs w:val="24"/>
              <w:lang w:val="en-US" w:eastAsia="zh-CN"/>
            </w:rPr>
          </w:rPrChange>
        </w:rPr>
        <w:t>:00</w:t>
      </w:r>
      <w:r>
        <w:rPr>
          <w:rFonts w:hint="default" w:ascii="Times New Roman" w:hAnsi="Times New Roman" w:eastAsia="仿宋_GB2312" w:cs="Times New Roman"/>
          <w:color w:val="auto"/>
          <w:sz w:val="21"/>
          <w:szCs w:val="24"/>
          <w:highlight w:val="none"/>
          <w:rPrChange w:id="583" w:author="何婧婷" w:date="2026-10-12T10:32:11Z">
            <w:rPr>
              <w:rFonts w:hint="default" w:ascii="Times New Roman" w:hAnsi="Times New Roman" w:eastAsia="仿宋_GB2312" w:cs="Times New Roman"/>
              <w:color w:val="auto"/>
              <w:sz w:val="21"/>
              <w:szCs w:val="24"/>
            </w:rPr>
          </w:rPrChange>
        </w:rPr>
        <w:t>至202</w:t>
      </w:r>
      <w:r>
        <w:rPr>
          <w:rFonts w:hint="eastAsia" w:eastAsia="仿宋_GB2312" w:cs="Times New Roman"/>
          <w:color w:val="auto"/>
          <w:sz w:val="21"/>
          <w:szCs w:val="24"/>
          <w:highlight w:val="none"/>
          <w:lang w:val="en-US" w:eastAsia="zh-CN"/>
          <w:rPrChange w:id="584" w:author="何婧婷" w:date="2026-10-12T10:32:11Z">
            <w:rPr>
              <w:rFonts w:hint="eastAsia" w:eastAsia="仿宋_GB2312" w:cs="Times New Roman"/>
              <w:color w:val="auto"/>
              <w:sz w:val="21"/>
              <w:szCs w:val="24"/>
              <w:lang w:val="en-US" w:eastAsia="zh-CN"/>
            </w:rPr>
          </w:rPrChange>
        </w:rPr>
        <w:t>6</w:t>
      </w:r>
      <w:r>
        <w:rPr>
          <w:rFonts w:hint="default" w:ascii="Times New Roman" w:hAnsi="Times New Roman" w:eastAsia="仿宋_GB2312" w:cs="Times New Roman"/>
          <w:color w:val="auto"/>
          <w:sz w:val="21"/>
          <w:szCs w:val="24"/>
          <w:highlight w:val="none"/>
          <w:rPrChange w:id="585" w:author="何婧婷" w:date="2026-10-12T10:32:11Z">
            <w:rPr>
              <w:rFonts w:hint="default" w:ascii="Times New Roman" w:hAnsi="Times New Roman" w:eastAsia="仿宋_GB2312" w:cs="Times New Roman"/>
              <w:color w:val="auto"/>
              <w:sz w:val="21"/>
              <w:szCs w:val="24"/>
            </w:rPr>
          </w:rPrChange>
        </w:rPr>
        <w:t>年</w:t>
      </w:r>
      <w:r>
        <w:rPr>
          <w:rFonts w:hint="eastAsia" w:eastAsia="仿宋_GB2312" w:cs="Times New Roman"/>
          <w:color w:val="auto"/>
          <w:sz w:val="21"/>
          <w:szCs w:val="24"/>
          <w:highlight w:val="none"/>
          <w:lang w:val="en-US" w:eastAsia="zh-CN"/>
          <w:rPrChange w:id="586" w:author="何婧婷" w:date="2026-10-12T10:32:11Z">
            <w:rPr>
              <w:rFonts w:hint="eastAsia" w:eastAsia="仿宋_GB2312" w:cs="Times New Roman"/>
              <w:color w:val="auto"/>
              <w:sz w:val="21"/>
              <w:szCs w:val="24"/>
              <w:lang w:val="en-US" w:eastAsia="zh-CN"/>
            </w:rPr>
          </w:rPrChange>
        </w:rPr>
        <w:t>10</w:t>
      </w:r>
      <w:r>
        <w:rPr>
          <w:rFonts w:hint="default" w:ascii="Times New Roman" w:hAnsi="Times New Roman" w:eastAsia="仿宋_GB2312" w:cs="Times New Roman"/>
          <w:color w:val="auto"/>
          <w:sz w:val="21"/>
          <w:szCs w:val="24"/>
          <w:highlight w:val="none"/>
          <w:rPrChange w:id="587" w:author="何婧婷" w:date="2026-10-12T10:32:11Z">
            <w:rPr>
              <w:rFonts w:hint="default" w:ascii="Times New Roman" w:hAnsi="Times New Roman" w:eastAsia="仿宋_GB2312" w:cs="Times New Roman"/>
              <w:color w:val="auto"/>
              <w:sz w:val="21"/>
              <w:szCs w:val="24"/>
            </w:rPr>
          </w:rPrChange>
        </w:rPr>
        <w:t>月</w:t>
      </w:r>
      <w:r>
        <w:rPr>
          <w:rFonts w:hint="eastAsia" w:eastAsia="仿宋_GB2312" w:cs="Times New Roman"/>
          <w:color w:val="auto"/>
          <w:sz w:val="21"/>
          <w:szCs w:val="24"/>
          <w:highlight w:val="none"/>
          <w:lang w:val="en-US" w:eastAsia="zh-CN"/>
          <w:rPrChange w:id="588" w:author="何婧婷" w:date="2026-10-12T10:32:11Z">
            <w:rPr>
              <w:rFonts w:hint="eastAsia" w:eastAsia="仿宋_GB2312" w:cs="Times New Roman"/>
              <w:color w:val="auto"/>
              <w:sz w:val="21"/>
              <w:szCs w:val="24"/>
              <w:lang w:val="en-US" w:eastAsia="zh-CN"/>
            </w:rPr>
          </w:rPrChange>
        </w:rPr>
        <w:t>1</w:t>
      </w:r>
      <w:del w:id="589" w:author="何婧婷" w:date="2026-10-12T16:23:58Z">
        <w:r>
          <w:rPr>
            <w:rFonts w:hint="default" w:eastAsia="仿宋_GB2312" w:cs="Times New Roman"/>
            <w:color w:val="auto"/>
            <w:sz w:val="21"/>
            <w:szCs w:val="24"/>
            <w:highlight w:val="none"/>
            <w:lang w:val="en-US" w:eastAsia="zh-CN"/>
            <w:rPrChange w:id="590" w:author="何婧婷" w:date="2026-10-12T10:32:11Z">
              <w:rPr>
                <w:rFonts w:hint="eastAsia" w:eastAsia="仿宋_GB2312" w:cs="Times New Roman"/>
                <w:color w:val="auto"/>
                <w:sz w:val="21"/>
                <w:szCs w:val="24"/>
                <w:lang w:val="en-US" w:eastAsia="zh-CN"/>
              </w:rPr>
            </w:rPrChange>
          </w:rPr>
          <w:delText>5</w:delText>
        </w:r>
      </w:del>
      <w:ins w:id="592" w:author="何婧婷" w:date="2026-10-12T16:23:58Z">
        <w:r>
          <w:rPr>
            <w:rFonts w:hint="eastAsia" w:eastAsia="仿宋_GB2312" w:cs="Times New Roman"/>
            <w:color w:val="auto"/>
            <w:sz w:val="21"/>
            <w:szCs w:val="24"/>
            <w:highlight w:val="none"/>
            <w:lang w:val="en-US" w:eastAsia="zh-CN"/>
          </w:rPr>
          <w:t>6</w:t>
        </w:r>
      </w:ins>
      <w:r>
        <w:rPr>
          <w:rFonts w:hint="default" w:ascii="Times New Roman" w:hAnsi="Times New Roman" w:eastAsia="仿宋_GB2312" w:cs="Times New Roman"/>
          <w:color w:val="auto"/>
          <w:sz w:val="21"/>
          <w:szCs w:val="24"/>
          <w:highlight w:val="none"/>
          <w:rPrChange w:id="593" w:author="何婧婷" w:date="2026-10-12T10:32:11Z">
            <w:rPr>
              <w:rFonts w:hint="default" w:ascii="Times New Roman" w:hAnsi="Times New Roman" w:eastAsia="仿宋_GB2312" w:cs="Times New Roman"/>
              <w:color w:val="auto"/>
              <w:sz w:val="21"/>
              <w:szCs w:val="24"/>
            </w:rPr>
          </w:rPrChange>
        </w:rPr>
        <w:t>日</w:t>
      </w:r>
      <w:r>
        <w:rPr>
          <w:rFonts w:hint="eastAsia" w:eastAsia="仿宋_GB2312" w:cs="Times New Roman"/>
          <w:color w:val="auto"/>
          <w:sz w:val="21"/>
          <w:szCs w:val="24"/>
          <w:highlight w:val="none"/>
          <w:lang w:val="en-US" w:eastAsia="zh-CN"/>
          <w:rPrChange w:id="594" w:author="何婧婷" w:date="2026-10-12T10:32:11Z">
            <w:rPr>
              <w:rFonts w:hint="eastAsia" w:eastAsia="仿宋_GB2312" w:cs="Times New Roman"/>
              <w:color w:val="auto"/>
              <w:sz w:val="21"/>
              <w:szCs w:val="24"/>
              <w:lang w:val="en-US" w:eastAsia="zh-CN"/>
            </w:rPr>
          </w:rPrChange>
        </w:rPr>
        <w:t>10:00</w:t>
      </w:r>
      <w:r>
        <w:rPr>
          <w:rFonts w:hint="eastAsia" w:ascii="仿宋_GB2312" w:hAnsi="仿宋_GB2312" w:eastAsia="仿宋_GB2312" w:cs="仿宋_GB2312"/>
          <w:color w:val="auto"/>
          <w:sz w:val="21"/>
          <w:szCs w:val="24"/>
          <w:highlight w:val="none"/>
          <w:rPrChange w:id="595" w:author="何婧婷" w:date="2026-10-12T10:32:11Z">
            <w:rPr>
              <w:rFonts w:hint="eastAsia" w:ascii="仿宋_GB2312" w:hAnsi="仿宋_GB2312" w:eastAsia="仿宋_GB2312" w:cs="仿宋_GB2312"/>
              <w:color w:val="auto"/>
              <w:sz w:val="21"/>
              <w:szCs w:val="24"/>
            </w:rPr>
          </w:rPrChange>
        </w:rPr>
        <w:t>(</w:t>
      </w:r>
      <w:r>
        <w:rPr>
          <w:rFonts w:hint="default" w:ascii="Times New Roman" w:hAnsi="Times New Roman" w:eastAsia="仿宋_GB2312" w:cs="Times New Roman"/>
          <w:color w:val="auto"/>
          <w:sz w:val="21"/>
          <w:szCs w:val="24"/>
          <w:highlight w:val="none"/>
          <w:rPrChange w:id="596" w:author="何婧婷" w:date="2026-10-12T10:32:11Z">
            <w:rPr>
              <w:rFonts w:hint="default" w:ascii="Times New Roman" w:hAnsi="Times New Roman" w:eastAsia="仿宋_GB2312" w:cs="Times New Roman"/>
              <w:color w:val="auto"/>
              <w:sz w:val="21"/>
              <w:szCs w:val="24"/>
            </w:rPr>
          </w:rPrChange>
        </w:rPr>
        <w:t>节假日除外</w:t>
      </w:r>
      <w:r>
        <w:rPr>
          <w:rFonts w:hint="eastAsia" w:ascii="仿宋_GB2312" w:hAnsi="仿宋_GB2312" w:eastAsia="仿宋_GB2312" w:cs="仿宋_GB2312"/>
          <w:color w:val="auto"/>
          <w:sz w:val="21"/>
          <w:szCs w:val="24"/>
          <w:highlight w:val="none"/>
          <w:rPrChange w:id="597" w:author="何婧婷" w:date="2026-10-12T10:32:11Z">
            <w:rPr>
              <w:rFonts w:hint="eastAsia" w:ascii="仿宋_GB2312" w:hAnsi="仿宋_GB2312" w:eastAsia="仿宋_GB2312" w:cs="仿宋_GB2312"/>
              <w:color w:val="auto"/>
              <w:sz w:val="21"/>
              <w:szCs w:val="24"/>
            </w:rPr>
          </w:rPrChange>
        </w:rPr>
        <w:t>)</w:t>
      </w:r>
      <w:r>
        <w:rPr>
          <w:rFonts w:hint="default" w:ascii="Times New Roman" w:hAnsi="Times New Roman" w:eastAsia="仿宋_GB2312" w:cs="Times New Roman"/>
          <w:color w:val="auto"/>
          <w:sz w:val="21"/>
          <w:szCs w:val="24"/>
          <w:highlight w:val="none"/>
          <w:rPrChange w:id="598" w:author="何婧婷" w:date="2026-10-12T10:32:11Z">
            <w:rPr>
              <w:rFonts w:hint="default" w:ascii="Times New Roman" w:hAnsi="Times New Roman" w:eastAsia="仿宋_GB2312" w:cs="Times New Roman"/>
              <w:color w:val="auto"/>
              <w:sz w:val="21"/>
              <w:szCs w:val="24"/>
            </w:rPr>
          </w:rPrChange>
        </w:rPr>
        <w:t>在</w:t>
      </w:r>
      <w:r>
        <w:rPr>
          <w:rFonts w:hint="default" w:ascii="Times New Roman" w:hAnsi="Times New Roman" w:eastAsia="仿宋_GB2312" w:cs="Times New Roman"/>
          <w:color w:val="auto"/>
          <w:sz w:val="21"/>
          <w:szCs w:val="21"/>
          <w:highlight w:val="none"/>
          <w:lang w:eastAsia="zh-CN"/>
        </w:rPr>
        <w:t>四川省泸州市古蔺县西区收费站</w:t>
      </w:r>
      <w:r>
        <w:rPr>
          <w:rFonts w:hint="eastAsia" w:eastAsia="仿宋_GB2312" w:cs="Times New Roman"/>
          <w:color w:val="auto"/>
          <w:sz w:val="21"/>
          <w:szCs w:val="21"/>
          <w:highlight w:val="none"/>
          <w:lang w:val="en-US" w:eastAsia="zh-CN"/>
        </w:rPr>
        <w:t>泸渝公司综合办公室（群团办公</w:t>
      </w:r>
      <w:bookmarkStart w:id="1" w:name="_GoBack"/>
      <w:bookmarkEnd w:id="1"/>
      <w:r>
        <w:rPr>
          <w:rFonts w:hint="eastAsia" w:eastAsia="仿宋_GB2312" w:cs="Times New Roman"/>
          <w:color w:val="auto"/>
          <w:sz w:val="21"/>
          <w:szCs w:val="21"/>
          <w:highlight w:val="none"/>
          <w:lang w:val="en-US" w:eastAsia="zh-CN"/>
        </w:rPr>
        <w:t>室）</w:t>
      </w:r>
      <w:r>
        <w:rPr>
          <w:rFonts w:hint="default" w:ascii="Times New Roman" w:hAnsi="Times New Roman" w:eastAsia="仿宋_GB2312" w:cs="Times New Roman"/>
          <w:color w:val="auto"/>
          <w:sz w:val="21"/>
          <w:szCs w:val="24"/>
          <w:highlight w:val="none"/>
          <w:rPrChange w:id="599" w:author="何婧婷" w:date="2026-10-12T10:32:11Z">
            <w:rPr>
              <w:rFonts w:hint="default" w:ascii="Times New Roman" w:hAnsi="Times New Roman" w:eastAsia="仿宋_GB2312" w:cs="Times New Roman"/>
              <w:color w:val="auto"/>
              <w:sz w:val="21"/>
              <w:szCs w:val="24"/>
            </w:rPr>
          </w:rPrChange>
        </w:rPr>
        <w:t>免费领取比选文件及报名</w:t>
      </w:r>
      <w:r>
        <w:rPr>
          <w:rFonts w:hint="eastAsia" w:eastAsia="仿宋_GB2312" w:cs="Times New Roman"/>
          <w:color w:val="auto"/>
          <w:sz w:val="21"/>
          <w:szCs w:val="24"/>
          <w:highlight w:val="none"/>
          <w:lang w:val="en-US" w:eastAsia="zh-CN"/>
          <w:rPrChange w:id="600" w:author="何婧婷" w:date="2026-10-12T10:32:11Z">
            <w:rPr>
              <w:rFonts w:hint="eastAsia" w:eastAsia="仿宋_GB2312" w:cs="Times New Roman"/>
              <w:color w:val="auto"/>
              <w:sz w:val="21"/>
              <w:szCs w:val="24"/>
              <w:lang w:val="en-US" w:eastAsia="zh-CN"/>
            </w:rPr>
          </w:rPrChange>
        </w:rPr>
        <w:t>事宜</w:t>
      </w:r>
      <w:r>
        <w:rPr>
          <w:rFonts w:hint="default" w:ascii="Times New Roman" w:hAnsi="Times New Roman" w:eastAsia="仿宋_GB2312" w:cs="Times New Roman"/>
          <w:color w:val="auto"/>
          <w:sz w:val="21"/>
          <w:szCs w:val="24"/>
          <w:highlight w:val="none"/>
          <w:rPrChange w:id="601" w:author="何婧婷" w:date="2026-10-12T10:32:11Z">
            <w:rPr>
              <w:rFonts w:hint="default" w:ascii="Times New Roman" w:hAnsi="Times New Roman" w:eastAsia="仿宋_GB2312" w:cs="Times New Roman"/>
              <w:color w:val="auto"/>
              <w:sz w:val="21"/>
              <w:szCs w:val="24"/>
            </w:rPr>
          </w:rPrChange>
        </w:rPr>
        <w:t>。</w:t>
      </w:r>
      <w:r>
        <w:rPr>
          <w:rFonts w:hint="eastAsia" w:eastAsia="仿宋_GB2312" w:cs="Times New Roman"/>
          <w:color w:val="auto"/>
          <w:sz w:val="21"/>
          <w:szCs w:val="24"/>
          <w:highlight w:val="none"/>
          <w:lang w:val="en-US" w:eastAsia="zh-CN"/>
          <w:rPrChange w:id="602" w:author="何婧婷" w:date="2026-10-12T10:32:11Z">
            <w:rPr>
              <w:rFonts w:hint="eastAsia" w:eastAsia="仿宋_GB2312" w:cs="Times New Roman"/>
              <w:color w:val="auto"/>
              <w:sz w:val="21"/>
              <w:szCs w:val="24"/>
              <w:lang w:val="en-US" w:eastAsia="zh-CN"/>
            </w:rPr>
          </w:rPrChange>
        </w:rPr>
        <w:t>比选人不提供其他任何报名和公开比选文件获取的方式。</w:t>
      </w:r>
    </w:p>
    <w:p w14:paraId="17FB6DBD">
      <w:pPr>
        <w:keepNext w:val="0"/>
        <w:keepLines w:val="0"/>
        <w:pageBreakBefore w:val="0"/>
        <w:widowControl/>
        <w:kinsoku/>
        <w:wordWrap/>
        <w:overflowPunct/>
        <w:topLinePunct w:val="0"/>
        <w:autoSpaceDE/>
        <w:autoSpaceDN/>
        <w:bidi w:val="0"/>
        <w:adjustRightInd/>
        <w:snapToGrid/>
        <w:spacing w:line="360" w:lineRule="auto"/>
        <w:ind w:left="0" w:firstLine="422" w:firstLineChars="200"/>
        <w:jc w:val="both"/>
        <w:textAlignment w:val="auto"/>
        <w:rPr>
          <w:rFonts w:hint="default" w:ascii="Times New Roman" w:hAnsi="Times New Roman" w:eastAsia="仿宋_GB2312" w:cs="Times New Roman"/>
          <w:b/>
          <w:bCs/>
          <w:color w:val="auto"/>
          <w:sz w:val="21"/>
          <w:szCs w:val="24"/>
          <w:highlight w:val="none"/>
          <w:rPrChange w:id="603" w:author="何婧婷" w:date="2026-10-12T10:32:13Z">
            <w:rPr>
              <w:rFonts w:hint="default" w:ascii="Times New Roman" w:hAnsi="Times New Roman" w:eastAsia="仿宋_GB2312" w:cs="Times New Roman"/>
              <w:b/>
              <w:bCs/>
              <w:color w:val="FF0000"/>
              <w:sz w:val="21"/>
              <w:szCs w:val="24"/>
            </w:rPr>
          </w:rPrChange>
        </w:rPr>
      </w:pPr>
      <w:r>
        <w:rPr>
          <w:rFonts w:hint="default" w:ascii="Times New Roman" w:hAnsi="Times New Roman" w:eastAsia="仿宋_GB2312" w:cs="Times New Roman"/>
          <w:b/>
          <w:bCs/>
          <w:color w:val="auto"/>
          <w:sz w:val="21"/>
          <w:szCs w:val="24"/>
          <w:highlight w:val="none"/>
          <w:rPrChange w:id="604" w:author="何婧婷" w:date="2026-10-12T10:32:11Z">
            <w:rPr>
              <w:rFonts w:hint="default" w:ascii="Times New Roman" w:hAnsi="Times New Roman" w:eastAsia="仿宋_GB2312" w:cs="Times New Roman"/>
              <w:b/>
              <w:bCs/>
              <w:color w:val="auto"/>
              <w:sz w:val="21"/>
              <w:szCs w:val="24"/>
            </w:rPr>
          </w:rPrChange>
        </w:rPr>
        <w:t>注:领取时比选申请人应携带本人身份证、企业法人</w:t>
      </w:r>
      <w:r>
        <w:rPr>
          <w:rFonts w:hint="eastAsia" w:eastAsia="仿宋_GB2312" w:cs="Times New Roman"/>
          <w:b/>
          <w:bCs/>
          <w:color w:val="auto"/>
          <w:sz w:val="21"/>
          <w:szCs w:val="24"/>
          <w:highlight w:val="none"/>
          <w:lang w:eastAsia="zh-CN"/>
          <w:rPrChange w:id="605" w:author="何婧婷" w:date="2026-10-12T10:32:11Z">
            <w:rPr>
              <w:rFonts w:hint="eastAsia" w:eastAsia="仿宋_GB2312" w:cs="Times New Roman"/>
              <w:b/>
              <w:bCs/>
              <w:color w:val="auto"/>
              <w:sz w:val="21"/>
              <w:szCs w:val="24"/>
              <w:lang w:eastAsia="zh-CN"/>
            </w:rPr>
          </w:rPrChange>
        </w:rPr>
        <w:t>执业许可证</w:t>
      </w:r>
      <w:r>
        <w:rPr>
          <w:rFonts w:hint="default" w:ascii="Times New Roman" w:hAnsi="Times New Roman" w:eastAsia="仿宋_GB2312" w:cs="Times New Roman"/>
          <w:b/>
          <w:bCs/>
          <w:color w:val="auto"/>
          <w:sz w:val="21"/>
          <w:szCs w:val="24"/>
          <w:highlight w:val="none"/>
          <w:rPrChange w:id="606" w:author="何婧婷" w:date="2026-10-12T10:32:11Z">
            <w:rPr>
              <w:rFonts w:hint="default" w:ascii="Times New Roman" w:hAnsi="Times New Roman" w:eastAsia="仿宋_GB2312" w:cs="Times New Roman"/>
              <w:b/>
              <w:bCs/>
              <w:color w:val="auto"/>
              <w:sz w:val="21"/>
              <w:szCs w:val="24"/>
            </w:rPr>
          </w:rPrChange>
        </w:rPr>
        <w:t>复印件(盖单位鲜章)。</w:t>
      </w:r>
    </w:p>
    <w:p w14:paraId="49437A75">
      <w:pPr>
        <w:keepNext w:val="0"/>
        <w:keepLines w:val="0"/>
        <w:pageBreakBefore w:val="0"/>
        <w:widowControl/>
        <w:kinsoku/>
        <w:wordWrap/>
        <w:overflowPunct/>
        <w:topLinePunct w:val="0"/>
        <w:autoSpaceDE/>
        <w:autoSpaceDN/>
        <w:bidi w:val="0"/>
        <w:adjustRightInd/>
        <w:snapToGrid/>
        <w:spacing w:line="360" w:lineRule="auto"/>
        <w:ind w:left="0" w:firstLine="422" w:firstLineChars="200"/>
        <w:jc w:val="both"/>
        <w:textAlignment w:val="auto"/>
        <w:rPr>
          <w:del w:id="607" w:author="何婧婷" w:date="2026-10-09T20:08:55Z"/>
          <w:rFonts w:hint="default" w:ascii="Times New Roman" w:hAnsi="Times New Roman" w:eastAsia="楷体_GB2312" w:cs="Times New Roman"/>
          <w:color w:val="auto"/>
          <w:sz w:val="21"/>
          <w:szCs w:val="24"/>
          <w:highlight w:val="none"/>
          <w:u w:val="none"/>
          <w:rPrChange w:id="608" w:author="何婧婷" w:date="2026-10-12T10:32:13Z">
            <w:rPr>
              <w:del w:id="609" w:author="何婧婷" w:date="2026-10-09T20:08:55Z"/>
              <w:rFonts w:hint="default" w:ascii="Times New Roman" w:hAnsi="Times New Roman" w:eastAsia="楷体_GB2312" w:cs="Times New Roman"/>
              <w:color w:val="000000"/>
              <w:sz w:val="21"/>
              <w:szCs w:val="24"/>
              <w:highlight w:val="none"/>
              <w:u w:val="none"/>
            </w:rPr>
          </w:rPrChange>
        </w:rPr>
      </w:pPr>
      <w:r>
        <w:rPr>
          <w:rFonts w:hint="default" w:ascii="Times New Roman" w:hAnsi="Times New Roman" w:eastAsia="楷体_GB2312" w:cs="Times New Roman"/>
          <w:b/>
          <w:color w:val="auto"/>
          <w:sz w:val="21"/>
          <w:szCs w:val="24"/>
          <w:highlight w:val="none"/>
          <w:lang w:val="en-US" w:eastAsia="zh-CN"/>
          <w:rPrChange w:id="610" w:author="何婧婷" w:date="2026-10-12T10:32:13Z">
            <w:rPr>
              <w:rFonts w:hint="default" w:ascii="Times New Roman" w:hAnsi="Times New Roman" w:eastAsia="楷体_GB2312" w:cs="Times New Roman"/>
              <w:b/>
              <w:color w:val="000000"/>
              <w:sz w:val="21"/>
              <w:szCs w:val="24"/>
              <w:lang w:val="en-US" w:eastAsia="zh-CN"/>
            </w:rPr>
          </w:rPrChange>
        </w:rPr>
        <w:t>10</w:t>
      </w:r>
      <w:r>
        <w:rPr>
          <w:rFonts w:hint="default" w:ascii="Times New Roman" w:hAnsi="Times New Roman" w:eastAsia="楷体_GB2312" w:cs="Times New Roman"/>
          <w:b/>
          <w:color w:val="auto"/>
          <w:sz w:val="21"/>
          <w:szCs w:val="24"/>
          <w:highlight w:val="none"/>
          <w:rPrChange w:id="611" w:author="何婧婷" w:date="2026-10-12T10:32:13Z">
            <w:rPr>
              <w:rFonts w:hint="default" w:ascii="Times New Roman" w:hAnsi="Times New Roman" w:eastAsia="楷体_GB2312" w:cs="Times New Roman"/>
              <w:b/>
              <w:color w:val="000000"/>
              <w:sz w:val="21"/>
              <w:szCs w:val="24"/>
            </w:rPr>
          </w:rPrChange>
        </w:rPr>
        <w:t>.</w:t>
      </w:r>
      <w:r>
        <w:rPr>
          <w:rFonts w:hint="default" w:ascii="Times New Roman" w:hAnsi="Times New Roman" w:eastAsia="楷体_GB2312" w:cs="Times New Roman"/>
          <w:color w:val="auto"/>
          <w:sz w:val="20"/>
          <w:szCs w:val="24"/>
          <w:highlight w:val="none"/>
          <w:rPrChange w:id="612" w:author="何婧婷" w:date="2026-10-12T10:32:13Z">
            <w:rPr>
              <w:rFonts w:hint="default" w:ascii="Times New Roman" w:hAnsi="Times New Roman" w:eastAsia="楷体_GB2312" w:cs="Times New Roman"/>
              <w:sz w:val="20"/>
              <w:szCs w:val="24"/>
            </w:rPr>
          </w:rPrChange>
        </w:rPr>
        <w:t xml:space="preserve"> </w:t>
      </w:r>
      <w:r>
        <w:rPr>
          <w:rFonts w:hint="default" w:ascii="Times New Roman" w:hAnsi="Times New Roman" w:eastAsia="楷体_GB2312" w:cs="Times New Roman"/>
          <w:color w:val="auto"/>
          <w:sz w:val="21"/>
          <w:szCs w:val="24"/>
          <w:highlight w:val="none"/>
          <w:rPrChange w:id="613" w:author="何婧婷" w:date="2026-10-12T10:32:13Z">
            <w:rPr>
              <w:rFonts w:hint="default" w:ascii="Times New Roman" w:hAnsi="Times New Roman" w:eastAsia="楷体_GB2312" w:cs="Times New Roman"/>
              <w:color w:val="000000"/>
              <w:sz w:val="21"/>
              <w:szCs w:val="24"/>
            </w:rPr>
          </w:rPrChange>
        </w:rPr>
        <w:t>比选申请文件的递交及相关事宜</w:t>
      </w:r>
    </w:p>
    <w:p w14:paraId="70BC6E2F">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both"/>
        <w:textAlignment w:val="auto"/>
        <w:rPr>
          <w:del w:id="614" w:author="何婧婷" w:date="2026-10-09T20:08:56Z"/>
          <w:rFonts w:hint="default" w:ascii="Times New Roman" w:hAnsi="Times New Roman" w:eastAsia="仿宋_GB2312" w:cs="Times New Roman"/>
          <w:color w:val="auto"/>
          <w:sz w:val="21"/>
          <w:szCs w:val="24"/>
          <w:highlight w:val="none"/>
          <w:u w:val="none"/>
          <w:rPrChange w:id="615" w:author="何婧婷" w:date="2026-10-12T10:32:13Z">
            <w:rPr>
              <w:del w:id="616" w:author="何婧婷" w:date="2026-10-09T20:08:56Z"/>
              <w:rFonts w:hint="default" w:ascii="Times New Roman" w:hAnsi="Times New Roman" w:eastAsia="仿宋_GB2312" w:cs="Times New Roman"/>
              <w:color w:val="000000"/>
              <w:sz w:val="21"/>
              <w:szCs w:val="24"/>
              <w:highlight w:val="none"/>
              <w:u w:val="none"/>
            </w:rPr>
          </w:rPrChange>
        </w:rPr>
        <w:sectPr>
          <w:footerReference r:id="rId10" w:type="default"/>
          <w:pgSz w:w="11900" w:h="16820"/>
          <w:pgMar w:top="1240" w:right="1000" w:bottom="0" w:left="1520" w:header="720" w:footer="720" w:gutter="0"/>
          <w:lnNumType w:countBy="0" w:distance="360"/>
          <w:pgNumType w:fmt="decimal"/>
          <w:cols w:space="720" w:num="1"/>
          <w:rtlGutter w:val="0"/>
        </w:sectPr>
      </w:pPr>
    </w:p>
    <w:p w14:paraId="2CEB0017">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both"/>
        <w:textAlignment w:val="auto"/>
        <w:rPr>
          <w:ins w:id="617" w:author="何婧婷" w:date="2026-10-09T20:08:59Z"/>
          <w:rFonts w:hint="default" w:ascii="Times New Roman" w:hAnsi="Times New Roman" w:eastAsia="仿宋_GB2312" w:cs="Times New Roman"/>
          <w:color w:val="auto"/>
          <w:sz w:val="21"/>
          <w:szCs w:val="24"/>
          <w:highlight w:val="none"/>
          <w:u w:val="none"/>
          <w:rPrChange w:id="618" w:author="何婧婷" w:date="2026-10-12T10:32:13Z">
            <w:rPr>
              <w:ins w:id="619" w:author="何婧婷" w:date="2026-10-09T20:08:59Z"/>
              <w:rFonts w:hint="default" w:ascii="Times New Roman" w:hAnsi="Times New Roman" w:eastAsia="仿宋_GB2312" w:cs="Times New Roman"/>
              <w:color w:val="000000"/>
              <w:sz w:val="21"/>
              <w:szCs w:val="24"/>
              <w:highlight w:val="none"/>
              <w:u w:val="none"/>
            </w:rPr>
          </w:rPrChange>
        </w:rPr>
      </w:pPr>
    </w:p>
    <w:p w14:paraId="1E0A020C">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仿宋_GB2312" w:cs="Times New Roman"/>
          <w:color w:val="auto"/>
          <w:sz w:val="21"/>
          <w:szCs w:val="24"/>
          <w:highlight w:val="none"/>
          <w:u w:val="none"/>
          <w:rPrChange w:id="620" w:author="何婧婷" w:date="2026-10-12T10:32:13Z">
            <w:rPr>
              <w:rFonts w:hint="default" w:ascii="Times New Roman" w:hAnsi="Times New Roman" w:eastAsia="仿宋_GB2312" w:cs="Times New Roman"/>
              <w:color w:val="000000"/>
              <w:sz w:val="21"/>
              <w:szCs w:val="24"/>
              <w:highlight w:val="none"/>
              <w:u w:val="none"/>
            </w:rPr>
          </w:rPrChange>
        </w:rPr>
      </w:pPr>
      <w:r>
        <w:rPr>
          <w:rFonts w:hint="default" w:ascii="Times New Roman" w:hAnsi="Times New Roman" w:eastAsia="仿宋_GB2312" w:cs="Times New Roman"/>
          <w:color w:val="auto"/>
          <w:sz w:val="21"/>
          <w:szCs w:val="24"/>
          <w:highlight w:val="none"/>
          <w:u w:val="none"/>
          <w:rPrChange w:id="621" w:author="何婧婷" w:date="2026-10-12T10:32:13Z">
            <w:rPr>
              <w:rFonts w:hint="default" w:ascii="Times New Roman" w:hAnsi="Times New Roman" w:eastAsia="仿宋_GB2312" w:cs="Times New Roman"/>
              <w:color w:val="000000"/>
              <w:sz w:val="21"/>
              <w:szCs w:val="24"/>
              <w:highlight w:val="none"/>
              <w:u w:val="none"/>
            </w:rPr>
          </w:rPrChange>
        </w:rPr>
        <w:t>（1）比选申请文件送交的时间为202</w:t>
      </w:r>
      <w:r>
        <w:rPr>
          <w:rFonts w:hint="eastAsia" w:eastAsia="仿宋_GB2312" w:cs="Times New Roman"/>
          <w:color w:val="auto"/>
          <w:sz w:val="21"/>
          <w:szCs w:val="24"/>
          <w:highlight w:val="none"/>
          <w:u w:val="none"/>
          <w:lang w:val="en-US" w:eastAsia="zh-CN"/>
          <w:rPrChange w:id="622" w:author="何婧婷" w:date="2026-10-12T10:32:13Z">
            <w:rPr>
              <w:rFonts w:hint="eastAsia" w:eastAsia="仿宋_GB2312" w:cs="Times New Roman"/>
              <w:color w:val="000000"/>
              <w:sz w:val="21"/>
              <w:szCs w:val="24"/>
              <w:highlight w:val="none"/>
              <w:u w:val="none"/>
              <w:lang w:val="en-US" w:eastAsia="zh-CN"/>
            </w:rPr>
          </w:rPrChange>
        </w:rPr>
        <w:t>6</w:t>
      </w:r>
      <w:r>
        <w:rPr>
          <w:rFonts w:hint="default" w:ascii="Times New Roman" w:hAnsi="Times New Roman" w:eastAsia="仿宋_GB2312" w:cs="Times New Roman"/>
          <w:color w:val="auto"/>
          <w:sz w:val="21"/>
          <w:szCs w:val="24"/>
          <w:highlight w:val="none"/>
          <w:u w:val="none"/>
          <w:rPrChange w:id="623" w:author="何婧婷" w:date="2026-10-12T10:32:13Z">
            <w:rPr>
              <w:rFonts w:hint="default" w:ascii="Times New Roman" w:hAnsi="Times New Roman" w:eastAsia="仿宋_GB2312" w:cs="Times New Roman"/>
              <w:color w:val="000000"/>
              <w:sz w:val="21"/>
              <w:szCs w:val="24"/>
              <w:highlight w:val="none"/>
              <w:u w:val="none"/>
            </w:rPr>
          </w:rPrChange>
        </w:rPr>
        <w:t>年</w:t>
      </w:r>
      <w:r>
        <w:rPr>
          <w:rFonts w:hint="eastAsia" w:eastAsia="仿宋_GB2312" w:cs="Times New Roman"/>
          <w:color w:val="auto"/>
          <w:sz w:val="21"/>
          <w:szCs w:val="24"/>
          <w:highlight w:val="none"/>
          <w:u w:val="none"/>
          <w:lang w:val="en-US" w:eastAsia="zh-CN"/>
          <w:rPrChange w:id="624" w:author="何婧婷" w:date="2026-10-12T10:32:13Z">
            <w:rPr>
              <w:rFonts w:hint="eastAsia" w:eastAsia="仿宋_GB2312" w:cs="Times New Roman"/>
              <w:color w:val="000000"/>
              <w:sz w:val="21"/>
              <w:szCs w:val="24"/>
              <w:highlight w:val="none"/>
              <w:u w:val="none"/>
              <w:lang w:val="en-US" w:eastAsia="zh-CN"/>
            </w:rPr>
          </w:rPrChange>
        </w:rPr>
        <w:t>10</w:t>
      </w:r>
      <w:r>
        <w:rPr>
          <w:rFonts w:hint="default" w:ascii="Times New Roman" w:hAnsi="Times New Roman" w:eastAsia="仿宋_GB2312" w:cs="Times New Roman"/>
          <w:color w:val="auto"/>
          <w:sz w:val="21"/>
          <w:szCs w:val="24"/>
          <w:highlight w:val="none"/>
          <w:u w:val="none"/>
          <w:rPrChange w:id="625" w:author="何婧婷" w:date="2026-10-12T10:32:13Z">
            <w:rPr>
              <w:rFonts w:hint="default" w:ascii="Times New Roman" w:hAnsi="Times New Roman" w:eastAsia="仿宋_GB2312" w:cs="Times New Roman"/>
              <w:color w:val="000000"/>
              <w:sz w:val="21"/>
              <w:szCs w:val="24"/>
              <w:highlight w:val="none"/>
              <w:u w:val="none"/>
            </w:rPr>
          </w:rPrChange>
        </w:rPr>
        <w:t>月</w:t>
      </w:r>
      <w:r>
        <w:rPr>
          <w:rFonts w:hint="eastAsia" w:eastAsia="仿宋_GB2312" w:cs="Times New Roman"/>
          <w:color w:val="auto"/>
          <w:sz w:val="21"/>
          <w:szCs w:val="24"/>
          <w:highlight w:val="none"/>
          <w:u w:val="none"/>
          <w:lang w:val="en-US" w:eastAsia="zh-CN"/>
          <w:rPrChange w:id="626" w:author="何婧婷" w:date="2026-10-12T10:32:13Z">
            <w:rPr>
              <w:rFonts w:hint="eastAsia" w:eastAsia="仿宋_GB2312" w:cs="Times New Roman"/>
              <w:color w:val="000000"/>
              <w:sz w:val="21"/>
              <w:szCs w:val="24"/>
              <w:highlight w:val="none"/>
              <w:u w:val="none"/>
              <w:lang w:val="en-US" w:eastAsia="zh-CN"/>
            </w:rPr>
          </w:rPrChange>
        </w:rPr>
        <w:t>23</w:t>
      </w:r>
      <w:r>
        <w:rPr>
          <w:rFonts w:hint="default" w:ascii="Times New Roman" w:hAnsi="Times New Roman" w:eastAsia="仿宋_GB2312" w:cs="Times New Roman"/>
          <w:color w:val="auto"/>
          <w:sz w:val="21"/>
          <w:szCs w:val="24"/>
          <w:highlight w:val="none"/>
          <w:u w:val="none"/>
          <w:rPrChange w:id="627" w:author="何婧婷" w:date="2026-10-12T10:32:13Z">
            <w:rPr>
              <w:rFonts w:hint="default" w:ascii="Times New Roman" w:hAnsi="Times New Roman" w:eastAsia="仿宋_GB2312" w:cs="Times New Roman"/>
              <w:color w:val="000000"/>
              <w:sz w:val="21"/>
              <w:szCs w:val="24"/>
              <w:highlight w:val="none"/>
              <w:u w:val="none"/>
            </w:rPr>
          </w:rPrChange>
        </w:rPr>
        <w:t>日</w:t>
      </w:r>
      <w:r>
        <w:rPr>
          <w:rFonts w:hint="eastAsia" w:eastAsia="仿宋_GB2312" w:cs="Times New Roman"/>
          <w:color w:val="auto"/>
          <w:sz w:val="21"/>
          <w:szCs w:val="24"/>
          <w:highlight w:val="none"/>
          <w:u w:val="none"/>
          <w:lang w:val="en-US" w:eastAsia="zh-CN"/>
          <w:rPrChange w:id="628" w:author="何婧婷" w:date="2026-10-12T10:32:13Z">
            <w:rPr>
              <w:rFonts w:hint="eastAsia" w:eastAsia="仿宋_GB2312" w:cs="Times New Roman"/>
              <w:color w:val="000000"/>
              <w:sz w:val="21"/>
              <w:szCs w:val="24"/>
              <w:highlight w:val="none"/>
              <w:u w:val="none"/>
              <w:lang w:val="en-US" w:eastAsia="zh-CN"/>
            </w:rPr>
          </w:rPrChange>
        </w:rPr>
        <w:t>10</w:t>
      </w:r>
      <w:r>
        <w:rPr>
          <w:rFonts w:hint="default" w:ascii="Times New Roman" w:hAnsi="Times New Roman" w:eastAsia="仿宋_GB2312" w:cs="Times New Roman"/>
          <w:color w:val="auto"/>
          <w:sz w:val="21"/>
          <w:szCs w:val="24"/>
          <w:highlight w:val="none"/>
          <w:u w:val="none"/>
          <w:rPrChange w:id="629" w:author="何婧婷" w:date="2026-10-12T10:32:13Z">
            <w:rPr>
              <w:rFonts w:hint="default" w:ascii="Times New Roman" w:hAnsi="Times New Roman" w:eastAsia="仿宋_GB2312" w:cs="Times New Roman"/>
              <w:color w:val="000000"/>
              <w:sz w:val="21"/>
              <w:szCs w:val="24"/>
              <w:highlight w:val="none"/>
              <w:u w:val="none"/>
            </w:rPr>
          </w:rPrChange>
        </w:rPr>
        <w:t>：00</w:t>
      </w:r>
      <w:r>
        <w:rPr>
          <w:rFonts w:hint="eastAsia" w:eastAsia="仿宋_GB2312" w:cs="Times New Roman"/>
          <w:color w:val="auto"/>
          <w:sz w:val="21"/>
          <w:szCs w:val="24"/>
          <w:highlight w:val="none"/>
          <w:u w:val="none"/>
          <w:lang w:eastAsia="zh-CN"/>
          <w:rPrChange w:id="630" w:author="何婧婷" w:date="2026-10-12T10:32:13Z">
            <w:rPr>
              <w:rFonts w:hint="eastAsia" w:eastAsia="仿宋_GB2312" w:cs="Times New Roman"/>
              <w:color w:val="000000"/>
              <w:sz w:val="21"/>
              <w:szCs w:val="24"/>
              <w:highlight w:val="none"/>
              <w:u w:val="none"/>
              <w:lang w:eastAsia="zh-CN"/>
            </w:rPr>
          </w:rPrChange>
        </w:rPr>
        <w:t>—</w:t>
      </w:r>
      <w:r>
        <w:rPr>
          <w:rFonts w:hint="eastAsia" w:eastAsia="仿宋_GB2312" w:cs="Times New Roman"/>
          <w:color w:val="auto"/>
          <w:sz w:val="21"/>
          <w:szCs w:val="24"/>
          <w:highlight w:val="none"/>
          <w:u w:val="none"/>
          <w:lang w:val="en-US" w:eastAsia="zh-CN"/>
          <w:rPrChange w:id="631" w:author="何婧婷" w:date="2026-10-12T10:32:13Z">
            <w:rPr>
              <w:rFonts w:hint="eastAsia" w:eastAsia="仿宋_GB2312" w:cs="Times New Roman"/>
              <w:color w:val="000000"/>
              <w:sz w:val="21"/>
              <w:szCs w:val="24"/>
              <w:highlight w:val="none"/>
              <w:u w:val="none"/>
              <w:lang w:val="en-US" w:eastAsia="zh-CN"/>
            </w:rPr>
          </w:rPrChange>
        </w:rPr>
        <w:t>10:30</w:t>
      </w:r>
      <w:r>
        <w:rPr>
          <w:rFonts w:hint="default" w:ascii="Times New Roman" w:hAnsi="Times New Roman" w:eastAsia="仿宋_GB2312" w:cs="Times New Roman"/>
          <w:color w:val="auto"/>
          <w:sz w:val="21"/>
          <w:szCs w:val="24"/>
          <w:highlight w:val="none"/>
          <w:u w:val="none"/>
          <w:rPrChange w:id="632" w:author="何婧婷" w:date="2026-10-12T10:32:13Z">
            <w:rPr>
              <w:rFonts w:hint="default" w:ascii="Times New Roman" w:hAnsi="Times New Roman" w:eastAsia="仿宋_GB2312" w:cs="Times New Roman"/>
              <w:color w:val="000000"/>
              <w:sz w:val="21"/>
              <w:szCs w:val="24"/>
              <w:highlight w:val="none"/>
              <w:u w:val="none"/>
            </w:rPr>
          </w:rPrChange>
        </w:rPr>
        <w:t>，比选申请人应于当日1</w:t>
      </w:r>
      <w:r>
        <w:rPr>
          <w:rFonts w:hint="eastAsia" w:eastAsia="仿宋_GB2312" w:cs="Times New Roman"/>
          <w:color w:val="auto"/>
          <w:sz w:val="21"/>
          <w:szCs w:val="24"/>
          <w:highlight w:val="none"/>
          <w:u w:val="none"/>
          <w:lang w:val="en-US" w:eastAsia="zh-CN"/>
          <w:rPrChange w:id="633" w:author="何婧婷" w:date="2026-10-12T10:32:13Z">
            <w:rPr>
              <w:rFonts w:hint="eastAsia" w:eastAsia="仿宋_GB2312" w:cs="Times New Roman"/>
              <w:color w:val="000000"/>
              <w:sz w:val="21"/>
              <w:szCs w:val="24"/>
              <w:highlight w:val="none"/>
              <w:u w:val="none"/>
              <w:lang w:val="en-US" w:eastAsia="zh-CN"/>
            </w:rPr>
          </w:rPrChange>
        </w:rPr>
        <w:t>0</w:t>
      </w:r>
      <w:r>
        <w:rPr>
          <w:rFonts w:hint="default" w:ascii="Times New Roman" w:hAnsi="Times New Roman" w:eastAsia="仿宋_GB2312" w:cs="Times New Roman"/>
          <w:color w:val="auto"/>
          <w:sz w:val="21"/>
          <w:szCs w:val="24"/>
          <w:highlight w:val="none"/>
          <w:u w:val="none"/>
          <w:rPrChange w:id="634" w:author="何婧婷" w:date="2026-10-12T10:32:13Z">
            <w:rPr>
              <w:rFonts w:hint="default" w:ascii="Times New Roman" w:hAnsi="Times New Roman" w:eastAsia="仿宋_GB2312" w:cs="Times New Roman"/>
              <w:color w:val="000000"/>
              <w:sz w:val="21"/>
              <w:szCs w:val="24"/>
              <w:highlight w:val="none"/>
              <w:u w:val="none"/>
            </w:rPr>
          </w:rPrChange>
        </w:rPr>
        <w:t>：</w:t>
      </w:r>
      <w:r>
        <w:rPr>
          <w:rFonts w:hint="eastAsia" w:eastAsia="仿宋_GB2312" w:cs="Times New Roman"/>
          <w:color w:val="auto"/>
          <w:sz w:val="21"/>
          <w:szCs w:val="24"/>
          <w:highlight w:val="none"/>
          <w:u w:val="none"/>
          <w:lang w:val="en-US" w:eastAsia="zh-CN"/>
          <w:rPrChange w:id="635" w:author="何婧婷" w:date="2026-10-12T10:32:13Z">
            <w:rPr>
              <w:rFonts w:hint="eastAsia" w:eastAsia="仿宋_GB2312" w:cs="Times New Roman"/>
              <w:color w:val="000000"/>
              <w:sz w:val="21"/>
              <w:szCs w:val="24"/>
              <w:highlight w:val="none"/>
              <w:u w:val="none"/>
              <w:lang w:val="en-US" w:eastAsia="zh-CN"/>
            </w:rPr>
          </w:rPrChange>
        </w:rPr>
        <w:t>3</w:t>
      </w:r>
      <w:r>
        <w:rPr>
          <w:rFonts w:hint="default" w:ascii="Times New Roman" w:hAnsi="Times New Roman" w:eastAsia="仿宋_GB2312" w:cs="Times New Roman"/>
          <w:color w:val="auto"/>
          <w:sz w:val="21"/>
          <w:szCs w:val="24"/>
          <w:highlight w:val="none"/>
          <w:u w:val="none"/>
          <w:rPrChange w:id="636" w:author="何婧婷" w:date="2026-10-12T10:32:13Z">
            <w:rPr>
              <w:rFonts w:hint="default" w:ascii="Times New Roman" w:hAnsi="Times New Roman" w:eastAsia="仿宋_GB2312" w:cs="Times New Roman"/>
              <w:color w:val="000000"/>
              <w:sz w:val="21"/>
              <w:szCs w:val="24"/>
              <w:highlight w:val="none"/>
              <w:u w:val="none"/>
            </w:rPr>
          </w:rPrChange>
        </w:rPr>
        <w:t>0前将按要求密封完好的比选申请文件以面交方式送达比选人指定地点。比选人定于比选申请文件送交截止时间的同一时间、同一地点举行</w:t>
      </w:r>
      <w:r>
        <w:rPr>
          <w:rFonts w:hint="eastAsia" w:eastAsia="仿宋_GB2312" w:cs="Times New Roman"/>
          <w:color w:val="auto"/>
          <w:sz w:val="21"/>
          <w:szCs w:val="24"/>
          <w:highlight w:val="none"/>
          <w:u w:val="none"/>
          <w:lang w:val="en-US" w:eastAsia="zh-CN"/>
          <w:rPrChange w:id="637" w:author="何婧婷" w:date="2026-10-12T10:32:13Z">
            <w:rPr>
              <w:rFonts w:hint="eastAsia" w:eastAsia="仿宋_GB2312" w:cs="Times New Roman"/>
              <w:color w:val="000000"/>
              <w:sz w:val="21"/>
              <w:szCs w:val="24"/>
              <w:highlight w:val="none"/>
              <w:u w:val="none"/>
              <w:lang w:val="en-US" w:eastAsia="zh-CN"/>
            </w:rPr>
          </w:rPrChange>
        </w:rPr>
        <w:t>开标</w:t>
      </w:r>
      <w:r>
        <w:rPr>
          <w:rFonts w:hint="default" w:ascii="Times New Roman" w:hAnsi="Times New Roman" w:eastAsia="仿宋_GB2312" w:cs="Times New Roman"/>
          <w:color w:val="auto"/>
          <w:sz w:val="21"/>
          <w:szCs w:val="24"/>
          <w:highlight w:val="none"/>
          <w:u w:val="none"/>
          <w:rPrChange w:id="638" w:author="何婧婷" w:date="2026-10-12T10:32:13Z">
            <w:rPr>
              <w:rFonts w:hint="default" w:ascii="Times New Roman" w:hAnsi="Times New Roman" w:eastAsia="仿宋_GB2312" w:cs="Times New Roman"/>
              <w:color w:val="000000"/>
              <w:sz w:val="21"/>
              <w:szCs w:val="24"/>
              <w:highlight w:val="none"/>
              <w:u w:val="none"/>
            </w:rPr>
          </w:rPrChange>
        </w:rPr>
        <w:t>，比选申请人应派代表</w:t>
      </w:r>
      <w:r>
        <w:rPr>
          <w:rFonts w:hint="default" w:ascii="Times New Roman" w:hAnsi="Times New Roman" w:eastAsia="仿宋_GB2312" w:cs="Times New Roman"/>
          <w:color w:val="auto"/>
          <w:sz w:val="21"/>
          <w:szCs w:val="24"/>
          <w:highlight w:val="none"/>
          <w:u w:val="none"/>
          <w:lang w:val="en-US" w:eastAsia="zh-CN"/>
          <w:rPrChange w:id="639" w:author="何婧婷" w:date="2026-10-12T10:32:13Z">
            <w:rPr>
              <w:rFonts w:hint="default" w:ascii="Times New Roman" w:hAnsi="Times New Roman" w:eastAsia="仿宋_GB2312" w:cs="Times New Roman"/>
              <w:color w:val="000000"/>
              <w:sz w:val="21"/>
              <w:szCs w:val="24"/>
              <w:highlight w:val="none"/>
              <w:u w:val="none"/>
              <w:lang w:val="en-US" w:eastAsia="zh-CN"/>
            </w:rPr>
          </w:rPrChange>
        </w:rPr>
        <w:t>带委托函</w:t>
      </w:r>
      <w:r>
        <w:rPr>
          <w:rFonts w:hint="default" w:ascii="Times New Roman" w:hAnsi="Times New Roman" w:eastAsia="仿宋_GB2312" w:cs="Times New Roman"/>
          <w:color w:val="auto"/>
          <w:sz w:val="21"/>
          <w:szCs w:val="24"/>
          <w:highlight w:val="none"/>
          <w:u w:val="none"/>
          <w:rPrChange w:id="640" w:author="何婧婷" w:date="2026-10-12T10:32:13Z">
            <w:rPr>
              <w:rFonts w:hint="default" w:ascii="Times New Roman" w:hAnsi="Times New Roman" w:eastAsia="仿宋_GB2312" w:cs="Times New Roman"/>
              <w:color w:val="000000"/>
              <w:sz w:val="21"/>
              <w:szCs w:val="24"/>
              <w:highlight w:val="none"/>
              <w:u w:val="none"/>
            </w:rPr>
          </w:rPrChange>
        </w:rPr>
        <w:t>出席并签到。</w:t>
      </w:r>
    </w:p>
    <w:p w14:paraId="49D14B4F">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both"/>
        <w:textAlignment w:val="auto"/>
        <w:rPr>
          <w:rFonts w:hint="default"/>
          <w:color w:val="auto"/>
          <w:sz w:val="24"/>
          <w:szCs w:val="24"/>
          <w:highlight w:val="none"/>
          <w:rPrChange w:id="641" w:author="何婧婷" w:date="2026-10-12T10:32:13Z">
            <w:rPr>
              <w:rFonts w:hint="default"/>
              <w:sz w:val="24"/>
              <w:szCs w:val="24"/>
              <w:highlight w:val="none"/>
            </w:rPr>
          </w:rPrChange>
        </w:rPr>
      </w:pPr>
      <w:r>
        <w:rPr>
          <w:rFonts w:hint="default" w:ascii="Times New Roman" w:hAnsi="Times New Roman" w:eastAsia="仿宋_GB2312" w:cs="Times New Roman"/>
          <w:color w:val="auto"/>
          <w:sz w:val="21"/>
          <w:szCs w:val="24"/>
          <w:highlight w:val="none"/>
          <w:rPrChange w:id="642" w:author="何婧婷" w:date="2026-10-12T10:32:13Z">
            <w:rPr>
              <w:rFonts w:hint="default" w:ascii="Times New Roman" w:hAnsi="Times New Roman" w:eastAsia="仿宋_GB2312" w:cs="Times New Roman"/>
              <w:color w:val="000000"/>
              <w:sz w:val="21"/>
              <w:szCs w:val="24"/>
              <w:highlight w:val="none"/>
            </w:rPr>
          </w:rPrChange>
        </w:rPr>
        <w:t>（2）逾期送达的或者未送达指定地点的比选申请文件，比选人不予受理。本次比选不接受邮寄的比选申请文件。</w:t>
      </w:r>
    </w:p>
    <w:p w14:paraId="2D7AB7DF">
      <w:pPr>
        <w:keepNext w:val="0"/>
        <w:keepLines w:val="0"/>
        <w:pageBreakBefore w:val="0"/>
        <w:widowControl/>
        <w:kinsoku/>
        <w:wordWrap/>
        <w:overflowPunct/>
        <w:topLinePunct w:val="0"/>
        <w:autoSpaceDE/>
        <w:autoSpaceDN/>
        <w:bidi w:val="0"/>
        <w:adjustRightInd/>
        <w:snapToGrid/>
        <w:spacing w:line="360" w:lineRule="auto"/>
        <w:ind w:left="0" w:firstLine="422" w:firstLineChars="200"/>
        <w:jc w:val="both"/>
        <w:textAlignment w:val="auto"/>
        <w:rPr>
          <w:rFonts w:hint="eastAsia" w:ascii="楷体_GB2312" w:hAnsi="楷体_GB2312" w:eastAsia="楷体_GB2312" w:cs="楷体_GB2312"/>
          <w:color w:val="auto"/>
          <w:sz w:val="21"/>
          <w:szCs w:val="24"/>
          <w:highlight w:val="none"/>
          <w:rPrChange w:id="643" w:author="何婧婷" w:date="2026-10-12T10:32:13Z">
            <w:rPr>
              <w:rFonts w:hint="eastAsia" w:ascii="楷体_GB2312" w:hAnsi="楷体_GB2312" w:eastAsia="楷体_GB2312" w:cs="楷体_GB2312"/>
              <w:color w:val="000000"/>
              <w:sz w:val="21"/>
              <w:szCs w:val="24"/>
              <w:highlight w:val="none"/>
            </w:rPr>
          </w:rPrChange>
        </w:rPr>
      </w:pPr>
      <w:r>
        <w:rPr>
          <w:rFonts w:hint="default" w:ascii="Times New Roman" w:hAnsi="Times New Roman" w:eastAsia="楷体_GB2312" w:cs="Times New Roman"/>
          <w:b/>
          <w:color w:val="auto"/>
          <w:sz w:val="21"/>
          <w:szCs w:val="24"/>
          <w:highlight w:val="none"/>
          <w:rPrChange w:id="644" w:author="何婧婷" w:date="2026-10-12T10:32:13Z">
            <w:rPr>
              <w:rFonts w:hint="default" w:ascii="Times New Roman" w:hAnsi="Times New Roman" w:eastAsia="楷体_GB2312" w:cs="Times New Roman"/>
              <w:b/>
              <w:color w:val="000000"/>
              <w:sz w:val="21"/>
              <w:szCs w:val="24"/>
              <w:highlight w:val="none"/>
            </w:rPr>
          </w:rPrChange>
        </w:rPr>
        <w:t>1</w:t>
      </w:r>
      <w:r>
        <w:rPr>
          <w:rFonts w:hint="default" w:ascii="Times New Roman" w:hAnsi="Times New Roman" w:eastAsia="楷体_GB2312" w:cs="Times New Roman"/>
          <w:b/>
          <w:color w:val="auto"/>
          <w:sz w:val="21"/>
          <w:szCs w:val="24"/>
          <w:highlight w:val="none"/>
          <w:lang w:val="en-US" w:eastAsia="zh-CN"/>
          <w:rPrChange w:id="645" w:author="何婧婷" w:date="2026-10-12T10:32:13Z">
            <w:rPr>
              <w:rFonts w:hint="default" w:ascii="Times New Roman" w:hAnsi="Times New Roman" w:eastAsia="楷体_GB2312" w:cs="Times New Roman"/>
              <w:b/>
              <w:color w:val="000000"/>
              <w:sz w:val="21"/>
              <w:szCs w:val="24"/>
              <w:highlight w:val="none"/>
              <w:lang w:val="en-US" w:eastAsia="zh-CN"/>
            </w:rPr>
          </w:rPrChange>
        </w:rPr>
        <w:t>1</w:t>
      </w:r>
      <w:r>
        <w:rPr>
          <w:rFonts w:hint="default" w:ascii="Times New Roman" w:hAnsi="Times New Roman" w:eastAsia="楷体_GB2312" w:cs="Times New Roman"/>
          <w:b/>
          <w:color w:val="auto"/>
          <w:sz w:val="21"/>
          <w:szCs w:val="24"/>
          <w:highlight w:val="none"/>
          <w:rPrChange w:id="646" w:author="何婧婷" w:date="2026-10-12T10:32:13Z">
            <w:rPr>
              <w:rFonts w:hint="default" w:ascii="Times New Roman" w:hAnsi="Times New Roman" w:eastAsia="楷体_GB2312" w:cs="Times New Roman"/>
              <w:b/>
              <w:color w:val="000000"/>
              <w:sz w:val="21"/>
              <w:szCs w:val="24"/>
              <w:highlight w:val="none"/>
            </w:rPr>
          </w:rPrChange>
        </w:rPr>
        <w:t>.</w:t>
      </w:r>
      <w:r>
        <w:rPr>
          <w:rFonts w:hint="default" w:ascii="Times New Roman" w:hAnsi="Times New Roman" w:eastAsia="楷体_GB2312" w:cs="Times New Roman"/>
          <w:b/>
          <w:color w:val="auto"/>
          <w:sz w:val="16"/>
          <w:szCs w:val="24"/>
          <w:highlight w:val="none"/>
          <w:rPrChange w:id="647" w:author="何婧婷" w:date="2026-10-12T10:32:13Z">
            <w:rPr>
              <w:rFonts w:hint="default" w:ascii="Times New Roman" w:hAnsi="Times New Roman" w:eastAsia="楷体_GB2312" w:cs="Times New Roman"/>
              <w:b/>
              <w:color w:val="000000"/>
              <w:sz w:val="16"/>
              <w:szCs w:val="24"/>
              <w:highlight w:val="none"/>
            </w:rPr>
          </w:rPrChange>
        </w:rPr>
        <w:t xml:space="preserve"> </w:t>
      </w:r>
      <w:r>
        <w:rPr>
          <w:rFonts w:hint="default" w:ascii="Times New Roman" w:hAnsi="Times New Roman" w:eastAsia="楷体_GB2312" w:cs="Times New Roman"/>
          <w:color w:val="auto"/>
          <w:sz w:val="21"/>
          <w:szCs w:val="24"/>
          <w:highlight w:val="none"/>
          <w:rPrChange w:id="648" w:author="何婧婷" w:date="2026-10-12T10:32:13Z">
            <w:rPr>
              <w:rFonts w:hint="default" w:ascii="Times New Roman" w:hAnsi="Times New Roman" w:eastAsia="楷体_GB2312" w:cs="Times New Roman"/>
              <w:color w:val="000000"/>
              <w:sz w:val="21"/>
              <w:szCs w:val="24"/>
              <w:highlight w:val="none"/>
            </w:rPr>
          </w:rPrChange>
        </w:rPr>
        <w:t>发布公告的媒体</w:t>
      </w:r>
    </w:p>
    <w:p w14:paraId="65490F29">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both"/>
        <w:textAlignment w:val="auto"/>
        <w:rPr>
          <w:rFonts w:hint="default"/>
          <w:color w:val="auto"/>
          <w:sz w:val="24"/>
          <w:szCs w:val="24"/>
          <w:highlight w:val="none"/>
          <w:rPrChange w:id="649" w:author="何婧婷" w:date="2026-10-12T10:32:13Z">
            <w:rPr>
              <w:rFonts w:hint="default"/>
              <w:sz w:val="24"/>
              <w:szCs w:val="24"/>
              <w:highlight w:val="none"/>
            </w:rPr>
          </w:rPrChange>
        </w:rPr>
      </w:pPr>
      <w:r>
        <w:rPr>
          <w:rFonts w:hint="default" w:ascii="Times New Roman" w:hAnsi="Times New Roman" w:eastAsia="仿宋_GB2312" w:cs="Times New Roman"/>
          <w:color w:val="auto"/>
          <w:sz w:val="21"/>
          <w:szCs w:val="24"/>
          <w:highlight w:val="none"/>
          <w:rPrChange w:id="650" w:author="何婧婷" w:date="2026-10-12T10:32:13Z">
            <w:rPr>
              <w:rFonts w:hint="default" w:ascii="Times New Roman" w:hAnsi="Times New Roman" w:eastAsia="仿宋_GB2312" w:cs="Times New Roman"/>
              <w:color w:val="000000"/>
              <w:sz w:val="21"/>
              <w:szCs w:val="24"/>
              <w:highlight w:val="none"/>
            </w:rPr>
          </w:rPrChange>
        </w:rPr>
        <w:t>本次比选公告</w:t>
      </w:r>
      <w:r>
        <w:rPr>
          <w:rFonts w:hint="default" w:ascii="Times New Roman" w:hAnsi="Times New Roman" w:eastAsia="仿宋_GB2312" w:cs="Times New Roman"/>
          <w:color w:val="auto"/>
          <w:sz w:val="21"/>
          <w:szCs w:val="24"/>
          <w:highlight w:val="none"/>
          <w:lang w:val="en-US" w:eastAsia="zh-CN"/>
          <w:rPrChange w:id="651" w:author="何婧婷" w:date="2026-10-12T10:32:13Z">
            <w:rPr>
              <w:rFonts w:hint="default" w:ascii="Times New Roman" w:hAnsi="Times New Roman" w:eastAsia="仿宋_GB2312" w:cs="Times New Roman"/>
              <w:color w:val="000000"/>
              <w:sz w:val="21"/>
              <w:szCs w:val="24"/>
              <w:highlight w:val="none"/>
              <w:lang w:val="en-US" w:eastAsia="zh-CN"/>
            </w:rPr>
          </w:rPrChange>
        </w:rPr>
        <w:t>在</w:t>
      </w:r>
      <w:r>
        <w:rPr>
          <w:rFonts w:hint="default" w:ascii="Times New Roman" w:hAnsi="Times New Roman" w:eastAsia="仿宋_GB2312" w:cs="Times New Roman"/>
          <w:color w:val="auto"/>
          <w:sz w:val="21"/>
          <w:szCs w:val="24"/>
          <w:highlight w:val="none"/>
          <w:rPrChange w:id="652" w:author="何婧婷" w:date="2026-10-12T10:32:13Z">
            <w:rPr>
              <w:rFonts w:hint="default" w:ascii="Times New Roman" w:hAnsi="Times New Roman" w:eastAsia="仿宋_GB2312" w:cs="Times New Roman"/>
              <w:color w:val="000000"/>
              <w:sz w:val="21"/>
              <w:szCs w:val="24"/>
              <w:highlight w:val="none"/>
            </w:rPr>
          </w:rPrChange>
        </w:rPr>
        <w:t>四川泸渝高速公路开发有限责任公司官网（</w:t>
      </w:r>
      <w:r>
        <w:rPr>
          <w:rFonts w:hint="eastAsia" w:eastAsia="仿宋_GB2312" w:cs="Times New Roman"/>
          <w:color w:val="auto"/>
          <w:sz w:val="21"/>
          <w:szCs w:val="24"/>
          <w:highlight w:val="none"/>
          <w:lang w:eastAsia="zh-CN"/>
          <w:rPrChange w:id="653" w:author="何婧婷" w:date="2026-10-12T10:32:13Z">
            <w:rPr>
              <w:rFonts w:hint="eastAsia" w:eastAsia="仿宋_GB2312" w:cs="Times New Roman"/>
              <w:color w:val="000000"/>
              <w:sz w:val="21"/>
              <w:szCs w:val="24"/>
              <w:highlight w:val="none"/>
              <w:lang w:eastAsia="zh-CN"/>
            </w:rPr>
          </w:rPrChange>
        </w:rPr>
        <w:t>http://www.xggs.com.cn/</w:t>
      </w:r>
      <w:r>
        <w:rPr>
          <w:rFonts w:hint="default" w:ascii="Times New Roman" w:hAnsi="Times New Roman" w:eastAsia="仿宋_GB2312" w:cs="Times New Roman"/>
          <w:color w:val="auto"/>
          <w:sz w:val="21"/>
          <w:szCs w:val="24"/>
          <w:highlight w:val="none"/>
          <w:rPrChange w:id="654" w:author="何婧婷" w:date="2026-10-12T10:32:13Z">
            <w:rPr>
              <w:rFonts w:hint="default" w:ascii="Times New Roman" w:hAnsi="Times New Roman" w:eastAsia="仿宋_GB2312" w:cs="Times New Roman"/>
              <w:color w:val="000000"/>
              <w:sz w:val="21"/>
              <w:szCs w:val="24"/>
              <w:highlight w:val="none"/>
            </w:rPr>
          </w:rPrChange>
        </w:rPr>
        <w:t>）发布</w:t>
      </w:r>
      <w:r>
        <w:rPr>
          <w:rFonts w:hint="eastAsia" w:ascii="宋体"/>
          <w:color w:val="auto"/>
          <w:sz w:val="21"/>
          <w:szCs w:val="24"/>
          <w:highlight w:val="none"/>
          <w:rPrChange w:id="655" w:author="何婧婷" w:date="2026-10-12T10:32:13Z">
            <w:rPr>
              <w:rFonts w:hint="eastAsia" w:ascii="宋体"/>
              <w:color w:val="000000"/>
              <w:sz w:val="21"/>
              <w:szCs w:val="24"/>
              <w:highlight w:val="none"/>
            </w:rPr>
          </w:rPrChange>
        </w:rPr>
        <w:t>。</w:t>
      </w:r>
    </w:p>
    <w:p w14:paraId="78CF0F81">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200"/>
        <w:jc w:val="both"/>
        <w:textAlignment w:val="auto"/>
        <w:rPr>
          <w:rFonts w:hint="default" w:ascii="Times New Roman" w:hAnsi="Times New Roman" w:eastAsia="楷体_GB2312" w:cs="Times New Roman"/>
          <w:color w:val="auto"/>
          <w:sz w:val="21"/>
          <w:szCs w:val="24"/>
          <w:highlight w:val="none"/>
          <w:rPrChange w:id="656" w:author="何婧婷" w:date="2026-10-12T10:32:13Z">
            <w:rPr>
              <w:rFonts w:hint="default" w:ascii="Times New Roman" w:hAnsi="Times New Roman" w:eastAsia="楷体_GB2312" w:cs="Times New Roman"/>
              <w:color w:val="000000"/>
              <w:sz w:val="21"/>
              <w:szCs w:val="24"/>
              <w:highlight w:val="none"/>
            </w:rPr>
          </w:rPrChange>
        </w:rPr>
      </w:pPr>
      <w:r>
        <w:rPr>
          <w:rFonts w:hint="default" w:ascii="Times New Roman" w:hAnsi="Times New Roman" w:eastAsia="楷体_GB2312" w:cs="Times New Roman"/>
          <w:b/>
          <w:color w:val="auto"/>
          <w:sz w:val="21"/>
          <w:szCs w:val="24"/>
          <w:highlight w:val="none"/>
          <w:lang w:val="en-US" w:eastAsia="zh-CN"/>
          <w:rPrChange w:id="657" w:author="何婧婷" w:date="2026-10-12T10:32:13Z">
            <w:rPr>
              <w:rFonts w:hint="default" w:ascii="Times New Roman" w:hAnsi="Times New Roman" w:eastAsia="楷体_GB2312" w:cs="Times New Roman"/>
              <w:b/>
              <w:color w:val="000000"/>
              <w:sz w:val="21"/>
              <w:szCs w:val="24"/>
              <w:highlight w:val="none"/>
              <w:lang w:val="en-US" w:eastAsia="zh-CN"/>
            </w:rPr>
          </w:rPrChange>
        </w:rPr>
        <w:t>12.</w:t>
      </w:r>
      <w:r>
        <w:rPr>
          <w:rFonts w:hint="default" w:ascii="Times New Roman" w:hAnsi="Times New Roman" w:eastAsia="楷体_GB2312" w:cs="Times New Roman"/>
          <w:color w:val="auto"/>
          <w:sz w:val="21"/>
          <w:szCs w:val="24"/>
          <w:highlight w:val="none"/>
          <w:rPrChange w:id="658" w:author="何婧婷" w:date="2026-10-12T10:32:13Z">
            <w:rPr>
              <w:rFonts w:hint="default" w:ascii="Times New Roman" w:hAnsi="Times New Roman" w:eastAsia="楷体_GB2312" w:cs="Times New Roman"/>
              <w:color w:val="000000"/>
              <w:sz w:val="21"/>
              <w:szCs w:val="24"/>
              <w:highlight w:val="none"/>
            </w:rPr>
          </w:rPrChange>
        </w:rPr>
        <w:t>评审结果公示</w:t>
      </w:r>
    </w:p>
    <w:p w14:paraId="695B2D1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default"/>
          <w:color w:val="auto"/>
          <w:sz w:val="24"/>
          <w:szCs w:val="24"/>
          <w:highlight w:val="none"/>
          <w:rPrChange w:id="659" w:author="何婧婷" w:date="2026-10-12T10:32:13Z">
            <w:rPr>
              <w:rFonts w:hint="default"/>
              <w:sz w:val="24"/>
              <w:szCs w:val="24"/>
              <w:highlight w:val="none"/>
            </w:rPr>
          </w:rPrChange>
        </w:rPr>
      </w:pPr>
      <w:r>
        <w:rPr>
          <w:rFonts w:hint="default" w:ascii="Times New Roman" w:hAnsi="Times New Roman" w:eastAsia="仿宋_GB2312" w:cs="Times New Roman"/>
          <w:color w:val="auto"/>
          <w:sz w:val="21"/>
          <w:szCs w:val="24"/>
          <w:highlight w:val="none"/>
          <w:rPrChange w:id="660" w:author="何婧婷" w:date="2026-10-12T10:32:13Z">
            <w:rPr>
              <w:rFonts w:hint="default" w:ascii="Times New Roman" w:hAnsi="Times New Roman" w:eastAsia="仿宋_GB2312" w:cs="Times New Roman"/>
              <w:color w:val="000000"/>
              <w:sz w:val="21"/>
              <w:szCs w:val="24"/>
              <w:highlight w:val="none"/>
            </w:rPr>
          </w:rPrChange>
        </w:rPr>
        <w:t>比选人在收到评审报告之日起</w:t>
      </w:r>
      <w:r>
        <w:rPr>
          <w:rFonts w:hint="default" w:ascii="Times New Roman" w:hAnsi="Times New Roman" w:eastAsia="仿宋_GB2312" w:cs="Times New Roman"/>
          <w:color w:val="auto"/>
          <w:sz w:val="12"/>
          <w:szCs w:val="24"/>
          <w:highlight w:val="none"/>
          <w:rPrChange w:id="661" w:author="何婧婷" w:date="2026-10-12T10:32:13Z">
            <w:rPr>
              <w:rFonts w:hint="default" w:ascii="Times New Roman" w:hAnsi="Times New Roman" w:eastAsia="仿宋_GB2312" w:cs="Times New Roman"/>
              <w:color w:val="000000"/>
              <w:sz w:val="12"/>
              <w:szCs w:val="24"/>
              <w:highlight w:val="none"/>
            </w:rPr>
          </w:rPrChange>
        </w:rPr>
        <w:t xml:space="preserve"> </w:t>
      </w:r>
      <w:r>
        <w:rPr>
          <w:rFonts w:hint="default" w:ascii="Times New Roman" w:hAnsi="Times New Roman" w:eastAsia="仿宋_GB2312" w:cs="Times New Roman"/>
          <w:color w:val="auto"/>
          <w:sz w:val="21"/>
          <w:szCs w:val="24"/>
          <w:highlight w:val="none"/>
          <w:rPrChange w:id="662" w:author="何婧婷" w:date="2026-10-12T10:32:13Z">
            <w:rPr>
              <w:rFonts w:hint="default" w:ascii="Times New Roman" w:hAnsi="Times New Roman" w:eastAsia="仿宋_GB2312" w:cs="Times New Roman"/>
              <w:color w:val="000000"/>
              <w:sz w:val="21"/>
              <w:szCs w:val="24"/>
              <w:highlight w:val="none"/>
            </w:rPr>
          </w:rPrChange>
        </w:rPr>
        <w:t>3</w:t>
      </w:r>
      <w:r>
        <w:rPr>
          <w:rFonts w:hint="default" w:ascii="Times New Roman" w:hAnsi="Times New Roman" w:eastAsia="仿宋_GB2312" w:cs="Times New Roman"/>
          <w:color w:val="auto"/>
          <w:sz w:val="21"/>
          <w:szCs w:val="24"/>
          <w:highlight w:val="none"/>
          <w:lang w:val="en-US" w:eastAsia="zh-CN"/>
          <w:rPrChange w:id="663" w:author="何婧婷" w:date="2026-10-12T10:32:13Z">
            <w:rPr>
              <w:rFonts w:hint="default" w:ascii="Times New Roman" w:hAnsi="Times New Roman" w:eastAsia="仿宋_GB2312" w:cs="Times New Roman"/>
              <w:color w:val="000000"/>
              <w:sz w:val="21"/>
              <w:szCs w:val="24"/>
              <w:highlight w:val="none"/>
              <w:lang w:val="en-US" w:eastAsia="zh-CN"/>
            </w:rPr>
          </w:rPrChange>
        </w:rPr>
        <w:t>个工作</w:t>
      </w:r>
      <w:r>
        <w:rPr>
          <w:rFonts w:hint="default" w:ascii="Times New Roman" w:hAnsi="Times New Roman" w:eastAsia="仿宋_GB2312" w:cs="Times New Roman"/>
          <w:color w:val="auto"/>
          <w:sz w:val="4"/>
          <w:szCs w:val="24"/>
          <w:highlight w:val="none"/>
          <w:rPrChange w:id="664" w:author="何婧婷" w:date="2026-10-12T10:32:13Z">
            <w:rPr>
              <w:rFonts w:hint="default" w:ascii="Times New Roman" w:hAnsi="Times New Roman" w:eastAsia="仿宋_GB2312" w:cs="Times New Roman"/>
              <w:color w:val="000000"/>
              <w:sz w:val="4"/>
              <w:szCs w:val="24"/>
              <w:highlight w:val="none"/>
            </w:rPr>
          </w:rPrChange>
        </w:rPr>
        <w:t xml:space="preserve"> </w:t>
      </w:r>
      <w:r>
        <w:rPr>
          <w:rFonts w:hint="default" w:ascii="Times New Roman" w:hAnsi="Times New Roman" w:eastAsia="仿宋_GB2312" w:cs="Times New Roman"/>
          <w:color w:val="auto"/>
          <w:sz w:val="21"/>
          <w:szCs w:val="24"/>
          <w:highlight w:val="none"/>
          <w:rPrChange w:id="665" w:author="何婧婷" w:date="2026-10-12T10:32:13Z">
            <w:rPr>
              <w:rFonts w:hint="default" w:ascii="Times New Roman" w:hAnsi="Times New Roman" w:eastAsia="仿宋_GB2312" w:cs="Times New Roman"/>
              <w:color w:val="000000"/>
              <w:sz w:val="21"/>
              <w:szCs w:val="24"/>
              <w:highlight w:val="none"/>
            </w:rPr>
          </w:rPrChange>
        </w:rPr>
        <w:t>日内将评审委员会推荐中选候选人名单在</w:t>
      </w:r>
      <w:r>
        <w:rPr>
          <w:rFonts w:hint="default" w:ascii="Times New Roman" w:hAnsi="Times New Roman" w:eastAsia="仿宋_GB2312" w:cs="Times New Roman"/>
          <w:color w:val="auto"/>
          <w:sz w:val="21"/>
          <w:szCs w:val="24"/>
          <w:highlight w:val="none"/>
          <w:lang w:val="en-US" w:eastAsia="zh-CN"/>
          <w:rPrChange w:id="666" w:author="何婧婷" w:date="2026-10-12T10:32:13Z">
            <w:rPr>
              <w:rFonts w:hint="default" w:ascii="Times New Roman" w:hAnsi="Times New Roman" w:eastAsia="仿宋_GB2312" w:cs="Times New Roman"/>
              <w:color w:val="000000"/>
              <w:sz w:val="21"/>
              <w:szCs w:val="24"/>
              <w:highlight w:val="none"/>
              <w:lang w:val="en-US" w:eastAsia="zh-CN"/>
            </w:rPr>
          </w:rPrChange>
        </w:rPr>
        <w:t>四川泸渝高速公路开发有限责任公司官网（</w:t>
      </w:r>
      <w:r>
        <w:rPr>
          <w:rFonts w:hint="eastAsia" w:eastAsia="仿宋_GB2312" w:cs="Times New Roman"/>
          <w:color w:val="auto"/>
          <w:sz w:val="21"/>
          <w:szCs w:val="24"/>
          <w:highlight w:val="none"/>
          <w:lang w:val="en-US" w:eastAsia="zh-CN"/>
          <w:rPrChange w:id="667" w:author="何婧婷" w:date="2026-10-12T10:32:13Z">
            <w:rPr>
              <w:rFonts w:hint="eastAsia" w:eastAsia="仿宋_GB2312" w:cs="Times New Roman"/>
              <w:color w:val="000000"/>
              <w:sz w:val="21"/>
              <w:szCs w:val="24"/>
              <w:highlight w:val="none"/>
              <w:lang w:val="en-US" w:eastAsia="zh-CN"/>
            </w:rPr>
          </w:rPrChange>
        </w:rPr>
        <w:t>http://www.xggs.com.cn/</w:t>
      </w:r>
      <w:r>
        <w:rPr>
          <w:rFonts w:hint="default" w:ascii="Times New Roman" w:hAnsi="Times New Roman" w:eastAsia="仿宋_GB2312" w:cs="Times New Roman"/>
          <w:color w:val="auto"/>
          <w:sz w:val="21"/>
          <w:szCs w:val="24"/>
          <w:highlight w:val="none"/>
          <w:lang w:val="en-US" w:eastAsia="zh-CN"/>
          <w:rPrChange w:id="668" w:author="何婧婷" w:date="2026-10-12T10:32:13Z">
            <w:rPr>
              <w:rFonts w:hint="default" w:ascii="Times New Roman" w:hAnsi="Times New Roman" w:eastAsia="仿宋_GB2312" w:cs="Times New Roman"/>
              <w:color w:val="000000"/>
              <w:sz w:val="21"/>
              <w:szCs w:val="24"/>
              <w:highlight w:val="none"/>
              <w:lang w:val="en-US" w:eastAsia="zh-CN"/>
            </w:rPr>
          </w:rPrChange>
        </w:rPr>
        <w:t>）</w:t>
      </w:r>
      <w:r>
        <w:rPr>
          <w:rFonts w:hint="default" w:ascii="Times New Roman" w:hAnsi="Times New Roman" w:eastAsia="仿宋_GB2312" w:cs="Times New Roman"/>
          <w:color w:val="auto"/>
          <w:sz w:val="21"/>
          <w:szCs w:val="24"/>
          <w:highlight w:val="none"/>
          <w:rPrChange w:id="669" w:author="何婧婷" w:date="2026-10-12T10:32:13Z">
            <w:rPr>
              <w:rFonts w:hint="default" w:ascii="Times New Roman" w:hAnsi="Times New Roman" w:eastAsia="仿宋_GB2312" w:cs="Times New Roman"/>
              <w:color w:val="000000"/>
              <w:sz w:val="21"/>
              <w:szCs w:val="24"/>
              <w:highlight w:val="none"/>
            </w:rPr>
          </w:rPrChange>
        </w:rPr>
        <w:t>公示</w:t>
      </w:r>
      <w:r>
        <w:rPr>
          <w:rFonts w:hint="default" w:ascii="Times New Roman" w:hAnsi="Times New Roman" w:eastAsia="仿宋_GB2312" w:cs="Times New Roman"/>
          <w:color w:val="auto"/>
          <w:sz w:val="8"/>
          <w:szCs w:val="24"/>
          <w:highlight w:val="none"/>
          <w:rPrChange w:id="670" w:author="何婧婷" w:date="2026-10-12T10:32:13Z">
            <w:rPr>
              <w:rFonts w:hint="default" w:ascii="Times New Roman" w:hAnsi="Times New Roman" w:eastAsia="仿宋_GB2312" w:cs="Times New Roman"/>
              <w:color w:val="000000"/>
              <w:sz w:val="8"/>
              <w:szCs w:val="24"/>
              <w:highlight w:val="none"/>
            </w:rPr>
          </w:rPrChange>
        </w:rPr>
        <w:t xml:space="preserve"> </w:t>
      </w:r>
      <w:r>
        <w:rPr>
          <w:rFonts w:hint="default" w:ascii="Times New Roman" w:hAnsi="Times New Roman" w:eastAsia="仿宋_GB2312" w:cs="Times New Roman"/>
          <w:color w:val="auto"/>
          <w:sz w:val="21"/>
          <w:szCs w:val="24"/>
          <w:highlight w:val="none"/>
          <w:rPrChange w:id="671" w:author="何婧婷" w:date="2026-10-12T10:32:13Z">
            <w:rPr>
              <w:rFonts w:hint="default" w:ascii="Times New Roman" w:hAnsi="Times New Roman" w:eastAsia="仿宋_GB2312" w:cs="Times New Roman"/>
              <w:color w:val="000000"/>
              <w:sz w:val="21"/>
              <w:szCs w:val="24"/>
              <w:highlight w:val="none"/>
            </w:rPr>
          </w:rPrChange>
        </w:rPr>
        <w:t>3</w:t>
      </w:r>
      <w:r>
        <w:rPr>
          <w:rFonts w:hint="default" w:ascii="Times New Roman" w:hAnsi="Times New Roman" w:eastAsia="仿宋_GB2312" w:cs="Times New Roman"/>
          <w:color w:val="auto"/>
          <w:sz w:val="8"/>
          <w:szCs w:val="24"/>
          <w:highlight w:val="none"/>
          <w:rPrChange w:id="672" w:author="何婧婷" w:date="2026-10-12T10:32:13Z">
            <w:rPr>
              <w:rFonts w:hint="default" w:ascii="Times New Roman" w:hAnsi="Times New Roman" w:eastAsia="仿宋_GB2312" w:cs="Times New Roman"/>
              <w:color w:val="000000"/>
              <w:sz w:val="8"/>
              <w:szCs w:val="24"/>
              <w:highlight w:val="none"/>
            </w:rPr>
          </w:rPrChange>
        </w:rPr>
        <w:t xml:space="preserve"> </w:t>
      </w:r>
      <w:r>
        <w:rPr>
          <w:rFonts w:hint="default" w:ascii="Times New Roman" w:hAnsi="Times New Roman" w:eastAsia="仿宋_GB2312" w:cs="Times New Roman"/>
          <w:color w:val="auto"/>
          <w:sz w:val="21"/>
          <w:szCs w:val="24"/>
          <w:highlight w:val="none"/>
          <w:lang w:val="en-US" w:eastAsia="zh-CN"/>
          <w:rPrChange w:id="673" w:author="何婧婷" w:date="2026-10-12T10:32:13Z">
            <w:rPr>
              <w:rFonts w:hint="default" w:ascii="Times New Roman" w:hAnsi="Times New Roman" w:eastAsia="仿宋_GB2312" w:cs="Times New Roman"/>
              <w:color w:val="000000"/>
              <w:sz w:val="21"/>
              <w:szCs w:val="24"/>
              <w:highlight w:val="none"/>
              <w:lang w:val="en-US" w:eastAsia="zh-CN"/>
            </w:rPr>
          </w:rPrChange>
        </w:rPr>
        <w:t>个工作</w:t>
      </w:r>
      <w:r>
        <w:rPr>
          <w:rFonts w:hint="default" w:ascii="Times New Roman" w:hAnsi="Times New Roman" w:eastAsia="仿宋_GB2312" w:cs="Times New Roman"/>
          <w:color w:val="auto"/>
          <w:sz w:val="21"/>
          <w:szCs w:val="24"/>
          <w:highlight w:val="none"/>
          <w:rPrChange w:id="674" w:author="何婧婷" w:date="2026-10-12T10:32:13Z">
            <w:rPr>
              <w:rFonts w:hint="default" w:ascii="Times New Roman" w:hAnsi="Times New Roman" w:eastAsia="仿宋_GB2312" w:cs="Times New Roman"/>
              <w:color w:val="000000"/>
              <w:sz w:val="21"/>
              <w:szCs w:val="24"/>
              <w:highlight w:val="none"/>
            </w:rPr>
          </w:rPrChange>
        </w:rPr>
        <w:t>日以接受社会公开监督。比选申请人或者其他利害关系人对评审结果有异议，应当在中选候选人公示期间提出，公示截止日后不再接受投诉</w:t>
      </w:r>
      <w:r>
        <w:rPr>
          <w:rFonts w:hint="eastAsia" w:ascii="宋体"/>
          <w:color w:val="auto"/>
          <w:sz w:val="21"/>
          <w:szCs w:val="24"/>
          <w:highlight w:val="none"/>
          <w:rPrChange w:id="675" w:author="何婧婷" w:date="2026-10-12T10:32:13Z">
            <w:rPr>
              <w:rFonts w:hint="eastAsia" w:ascii="宋体"/>
              <w:color w:val="000000"/>
              <w:sz w:val="21"/>
              <w:szCs w:val="24"/>
              <w:highlight w:val="none"/>
            </w:rPr>
          </w:rPrChange>
        </w:rPr>
        <w:t>。</w:t>
      </w:r>
    </w:p>
    <w:p w14:paraId="79D8D85F">
      <w:pPr>
        <w:keepNext w:val="0"/>
        <w:keepLines w:val="0"/>
        <w:pageBreakBefore w:val="0"/>
        <w:widowControl/>
        <w:kinsoku/>
        <w:wordWrap/>
        <w:overflowPunct/>
        <w:topLinePunct w:val="0"/>
        <w:autoSpaceDE/>
        <w:autoSpaceDN/>
        <w:bidi w:val="0"/>
        <w:adjustRightInd/>
        <w:snapToGrid/>
        <w:spacing w:line="360" w:lineRule="auto"/>
        <w:ind w:left="0" w:firstLine="422" w:firstLineChars="200"/>
        <w:jc w:val="left"/>
        <w:textAlignment w:val="auto"/>
        <w:rPr>
          <w:rFonts w:hint="default"/>
          <w:color w:val="auto"/>
          <w:sz w:val="24"/>
          <w:szCs w:val="24"/>
          <w:highlight w:val="none"/>
          <w:rPrChange w:id="676" w:author="何婧婷" w:date="2026-10-12T10:32:13Z">
            <w:rPr>
              <w:rFonts w:hint="default"/>
              <w:sz w:val="24"/>
              <w:szCs w:val="24"/>
              <w:highlight w:val="none"/>
            </w:rPr>
          </w:rPrChange>
        </w:rPr>
      </w:pPr>
      <w:r>
        <w:rPr>
          <w:rFonts w:hint="default" w:ascii="Times New Roman" w:hAnsi="Times New Roman" w:eastAsia="楷体_GB2312" w:cs="Times New Roman"/>
          <w:b/>
          <w:color w:val="auto"/>
          <w:sz w:val="21"/>
          <w:szCs w:val="24"/>
          <w:highlight w:val="none"/>
          <w:rPrChange w:id="677" w:author="何婧婷" w:date="2026-10-12T10:32:13Z">
            <w:rPr>
              <w:rFonts w:hint="default" w:ascii="Times New Roman" w:hAnsi="Times New Roman" w:eastAsia="楷体_GB2312" w:cs="Times New Roman"/>
              <w:b/>
              <w:color w:val="000000"/>
              <w:sz w:val="21"/>
              <w:szCs w:val="24"/>
              <w:highlight w:val="none"/>
            </w:rPr>
          </w:rPrChange>
        </w:rPr>
        <w:t>1</w:t>
      </w:r>
      <w:r>
        <w:rPr>
          <w:rFonts w:hint="default" w:ascii="Times New Roman" w:hAnsi="Times New Roman" w:eastAsia="楷体_GB2312" w:cs="Times New Roman"/>
          <w:b/>
          <w:color w:val="auto"/>
          <w:sz w:val="21"/>
          <w:szCs w:val="24"/>
          <w:highlight w:val="none"/>
          <w:lang w:val="en-US" w:eastAsia="zh-CN"/>
          <w:rPrChange w:id="678" w:author="何婧婷" w:date="2026-10-12T10:32:13Z">
            <w:rPr>
              <w:rFonts w:hint="default" w:ascii="Times New Roman" w:hAnsi="Times New Roman" w:eastAsia="楷体_GB2312" w:cs="Times New Roman"/>
              <w:b/>
              <w:color w:val="000000"/>
              <w:sz w:val="21"/>
              <w:szCs w:val="24"/>
              <w:highlight w:val="none"/>
              <w:lang w:val="en-US" w:eastAsia="zh-CN"/>
            </w:rPr>
          </w:rPrChange>
        </w:rPr>
        <w:t>3</w:t>
      </w:r>
      <w:r>
        <w:rPr>
          <w:rFonts w:hint="default" w:ascii="Times New Roman" w:hAnsi="Times New Roman" w:eastAsia="楷体_GB2312" w:cs="Times New Roman"/>
          <w:b/>
          <w:color w:val="auto"/>
          <w:sz w:val="21"/>
          <w:szCs w:val="24"/>
          <w:highlight w:val="none"/>
          <w:rPrChange w:id="679" w:author="何婧婷" w:date="2026-10-12T10:32:13Z">
            <w:rPr>
              <w:rFonts w:hint="default" w:ascii="Times New Roman" w:hAnsi="Times New Roman" w:eastAsia="楷体_GB2312" w:cs="Times New Roman"/>
              <w:b/>
              <w:color w:val="000000"/>
              <w:sz w:val="21"/>
              <w:szCs w:val="24"/>
              <w:highlight w:val="none"/>
            </w:rPr>
          </w:rPrChange>
        </w:rPr>
        <w:t>.</w:t>
      </w:r>
      <w:r>
        <w:rPr>
          <w:rFonts w:hint="default" w:ascii="Times New Roman" w:hAnsi="Times New Roman" w:eastAsia="楷体_GB2312" w:cs="Times New Roman"/>
          <w:color w:val="auto"/>
          <w:sz w:val="21"/>
          <w:szCs w:val="24"/>
          <w:highlight w:val="none"/>
          <w:rPrChange w:id="680" w:author="何婧婷" w:date="2026-10-12T10:32:13Z">
            <w:rPr>
              <w:rFonts w:hint="default" w:ascii="Times New Roman" w:hAnsi="Times New Roman" w:eastAsia="楷体_GB2312" w:cs="Times New Roman"/>
              <w:color w:val="000000"/>
              <w:sz w:val="21"/>
              <w:szCs w:val="24"/>
              <w:highlight w:val="none"/>
            </w:rPr>
          </w:rPrChange>
        </w:rPr>
        <w:t>联系方式</w:t>
      </w:r>
    </w:p>
    <w:p w14:paraId="70123E8F">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rFonts w:hint="default" w:ascii="Times New Roman" w:hAnsi="Times New Roman" w:eastAsia="仿宋_GB2312" w:cs="Times New Roman"/>
          <w:color w:val="auto"/>
          <w:sz w:val="21"/>
          <w:szCs w:val="21"/>
          <w:highlight w:val="none"/>
          <w:lang w:val="en-US" w:eastAsia="zh-CN"/>
          <w:rPrChange w:id="681" w:author="何婧婷" w:date="2026-10-12T10:32:13Z">
            <w:rPr>
              <w:rFonts w:hint="default" w:ascii="Times New Roman" w:hAnsi="Times New Roman" w:eastAsia="仿宋_GB2312" w:cs="Times New Roman"/>
              <w:color w:val="000000"/>
              <w:sz w:val="21"/>
              <w:szCs w:val="21"/>
              <w:highlight w:val="none"/>
              <w:lang w:val="en-US" w:eastAsia="zh-CN"/>
            </w:rPr>
          </w:rPrChange>
        </w:rPr>
      </w:pPr>
      <w:r>
        <w:rPr>
          <w:rFonts w:hint="default" w:ascii="Times New Roman" w:hAnsi="Times New Roman" w:eastAsia="仿宋_GB2312" w:cs="Times New Roman"/>
          <w:color w:val="auto"/>
          <w:sz w:val="21"/>
          <w:szCs w:val="21"/>
          <w:highlight w:val="none"/>
          <w:rPrChange w:id="682" w:author="何婧婷" w:date="2026-10-12T10:32:13Z">
            <w:rPr>
              <w:rFonts w:hint="default" w:ascii="Times New Roman" w:hAnsi="Times New Roman" w:eastAsia="仿宋_GB2312" w:cs="Times New Roman"/>
              <w:color w:val="000000"/>
              <w:sz w:val="21"/>
              <w:szCs w:val="21"/>
              <w:highlight w:val="none"/>
            </w:rPr>
          </w:rPrChange>
        </w:rPr>
        <w:t>比选人：</w:t>
      </w:r>
      <w:r>
        <w:rPr>
          <w:rFonts w:hint="default" w:ascii="Times New Roman" w:hAnsi="Times New Roman" w:eastAsia="仿宋_GB2312" w:cs="Times New Roman"/>
          <w:color w:val="auto"/>
          <w:sz w:val="21"/>
          <w:szCs w:val="21"/>
          <w:highlight w:val="none"/>
          <w:lang w:val="en-US" w:eastAsia="zh-CN"/>
          <w:rPrChange w:id="683" w:author="何婧婷" w:date="2026-10-12T10:32:13Z">
            <w:rPr>
              <w:rFonts w:hint="default" w:ascii="Times New Roman" w:hAnsi="Times New Roman" w:eastAsia="仿宋_GB2312" w:cs="Times New Roman"/>
              <w:color w:val="000000"/>
              <w:sz w:val="21"/>
              <w:szCs w:val="21"/>
              <w:highlight w:val="none"/>
              <w:lang w:val="en-US" w:eastAsia="zh-CN"/>
            </w:rPr>
          </w:rPrChange>
        </w:rPr>
        <w:t>四川</w:t>
      </w:r>
      <w:r>
        <w:rPr>
          <w:rFonts w:hint="eastAsia" w:eastAsia="仿宋_GB2312" w:cs="Times New Roman"/>
          <w:color w:val="auto"/>
          <w:sz w:val="21"/>
          <w:szCs w:val="21"/>
          <w:highlight w:val="none"/>
          <w:lang w:val="en-US" w:eastAsia="zh-CN"/>
          <w:rPrChange w:id="684" w:author="何婧婷" w:date="2026-10-12T10:32:13Z">
            <w:rPr>
              <w:rFonts w:hint="eastAsia" w:eastAsia="仿宋_GB2312" w:cs="Times New Roman"/>
              <w:color w:val="000000"/>
              <w:sz w:val="21"/>
              <w:szCs w:val="21"/>
              <w:highlight w:val="none"/>
              <w:lang w:val="en-US" w:eastAsia="zh-CN"/>
            </w:rPr>
          </w:rPrChange>
        </w:rPr>
        <w:t>泸渝</w:t>
      </w:r>
      <w:r>
        <w:rPr>
          <w:rFonts w:hint="default" w:ascii="Times New Roman" w:hAnsi="Times New Roman" w:eastAsia="仿宋_GB2312" w:cs="Times New Roman"/>
          <w:color w:val="auto"/>
          <w:sz w:val="21"/>
          <w:szCs w:val="21"/>
          <w:highlight w:val="none"/>
          <w:lang w:val="en-US" w:eastAsia="zh-CN"/>
          <w:rPrChange w:id="685" w:author="何婧婷" w:date="2026-10-12T10:32:13Z">
            <w:rPr>
              <w:rFonts w:hint="default" w:ascii="Times New Roman" w:hAnsi="Times New Roman" w:eastAsia="仿宋_GB2312" w:cs="Times New Roman"/>
              <w:color w:val="000000"/>
              <w:sz w:val="21"/>
              <w:szCs w:val="21"/>
              <w:highlight w:val="none"/>
              <w:lang w:val="en-US" w:eastAsia="zh-CN"/>
            </w:rPr>
          </w:rPrChange>
        </w:rPr>
        <w:t>高速公路开发</w:t>
      </w:r>
      <w:r>
        <w:rPr>
          <w:rFonts w:hint="default" w:ascii="Times New Roman" w:hAnsi="Times New Roman" w:eastAsia="仿宋_GB2312" w:cs="Times New Roman"/>
          <w:color w:val="auto"/>
          <w:sz w:val="21"/>
          <w:szCs w:val="21"/>
          <w:highlight w:val="none"/>
          <w:rPrChange w:id="686" w:author="何婧婷" w:date="2026-10-12T10:32:13Z">
            <w:rPr>
              <w:rFonts w:hint="default" w:ascii="Times New Roman" w:hAnsi="Times New Roman" w:eastAsia="仿宋_GB2312" w:cs="Times New Roman"/>
              <w:color w:val="000000"/>
              <w:sz w:val="21"/>
              <w:szCs w:val="21"/>
              <w:highlight w:val="none"/>
            </w:rPr>
          </w:rPrChange>
        </w:rPr>
        <w:t>有限</w:t>
      </w:r>
      <w:r>
        <w:rPr>
          <w:rFonts w:hint="default" w:ascii="Times New Roman" w:hAnsi="Times New Roman" w:eastAsia="仿宋_GB2312" w:cs="Times New Roman"/>
          <w:color w:val="auto"/>
          <w:sz w:val="21"/>
          <w:szCs w:val="21"/>
          <w:highlight w:val="none"/>
          <w:lang w:val="en-US" w:eastAsia="zh-CN"/>
          <w:rPrChange w:id="687" w:author="何婧婷" w:date="2026-10-12T10:32:13Z">
            <w:rPr>
              <w:rFonts w:hint="default" w:ascii="Times New Roman" w:hAnsi="Times New Roman" w:eastAsia="仿宋_GB2312" w:cs="Times New Roman"/>
              <w:color w:val="000000"/>
              <w:sz w:val="21"/>
              <w:szCs w:val="21"/>
              <w:highlight w:val="none"/>
              <w:lang w:val="en-US" w:eastAsia="zh-CN"/>
            </w:rPr>
          </w:rPrChange>
        </w:rPr>
        <w:t>责任公司</w:t>
      </w:r>
    </w:p>
    <w:p w14:paraId="72F4A222">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rFonts w:hint="default" w:ascii="Times New Roman" w:hAnsi="Times New Roman" w:eastAsia="仿宋_GB2312" w:cs="Times New Roman"/>
          <w:color w:val="auto"/>
          <w:sz w:val="21"/>
          <w:szCs w:val="21"/>
          <w:highlight w:val="none"/>
          <w:lang w:val="en-US" w:eastAsia="zh-CN"/>
          <w:rPrChange w:id="688" w:author="何婧婷" w:date="2026-10-12T10:32:13Z">
            <w:rPr>
              <w:rFonts w:hint="default" w:ascii="Times New Roman" w:hAnsi="Times New Roman" w:eastAsia="仿宋_GB2312" w:cs="Times New Roman"/>
              <w:sz w:val="21"/>
              <w:szCs w:val="21"/>
              <w:highlight w:val="none"/>
              <w:lang w:val="en-US" w:eastAsia="zh-CN"/>
            </w:rPr>
          </w:rPrChange>
        </w:rPr>
      </w:pPr>
      <w:r>
        <w:rPr>
          <w:rFonts w:hint="default" w:ascii="Times New Roman" w:hAnsi="Times New Roman" w:eastAsia="仿宋_GB2312" w:cs="Times New Roman"/>
          <w:color w:val="auto"/>
          <w:sz w:val="21"/>
          <w:szCs w:val="21"/>
          <w:highlight w:val="none"/>
          <w:rPrChange w:id="689" w:author="何婧婷" w:date="2026-10-12T10:32:13Z">
            <w:rPr>
              <w:rFonts w:hint="default" w:ascii="Times New Roman" w:hAnsi="Times New Roman" w:eastAsia="仿宋_GB2312" w:cs="Times New Roman"/>
              <w:color w:val="000000"/>
              <w:sz w:val="21"/>
              <w:szCs w:val="21"/>
              <w:highlight w:val="none"/>
            </w:rPr>
          </w:rPrChange>
        </w:rPr>
        <w:t>地</w:t>
      </w:r>
      <w:r>
        <w:rPr>
          <w:rFonts w:hint="default" w:ascii="Times New Roman" w:hAnsi="Times New Roman" w:eastAsia="仿宋_GB2312" w:cs="Times New Roman"/>
          <w:color w:val="auto"/>
          <w:sz w:val="21"/>
          <w:szCs w:val="21"/>
          <w:highlight w:val="none"/>
          <w:rPrChange w:id="690" w:author="何婧婷" w:date="2026-10-12T10:32:13Z">
            <w:rPr>
              <w:rFonts w:hint="default" w:ascii="Times New Roman" w:hAnsi="Times New Roman" w:eastAsia="仿宋_GB2312" w:cs="Times New Roman"/>
              <w:sz w:val="21"/>
              <w:szCs w:val="21"/>
              <w:highlight w:val="none"/>
            </w:rPr>
          </w:rPrChange>
        </w:rPr>
        <w:t xml:space="preserve">  </w:t>
      </w:r>
      <w:r>
        <w:rPr>
          <w:rFonts w:hint="default" w:ascii="Times New Roman" w:hAnsi="Times New Roman" w:eastAsia="仿宋_GB2312" w:cs="Times New Roman"/>
          <w:color w:val="auto"/>
          <w:sz w:val="21"/>
          <w:szCs w:val="21"/>
          <w:highlight w:val="none"/>
          <w:rPrChange w:id="691" w:author="何婧婷" w:date="2026-10-12T10:32:13Z">
            <w:rPr>
              <w:rFonts w:hint="default" w:ascii="Times New Roman" w:hAnsi="Times New Roman" w:eastAsia="仿宋_GB2312" w:cs="Times New Roman"/>
              <w:color w:val="000000"/>
              <w:sz w:val="21"/>
              <w:szCs w:val="21"/>
              <w:highlight w:val="none"/>
            </w:rPr>
          </w:rPrChange>
        </w:rPr>
        <w:t>址：</w:t>
      </w:r>
      <w:r>
        <w:rPr>
          <w:rFonts w:hint="default" w:ascii="Times New Roman" w:hAnsi="Times New Roman" w:eastAsia="仿宋_GB2312" w:cs="Times New Roman"/>
          <w:color w:val="auto"/>
          <w:sz w:val="21"/>
          <w:szCs w:val="21"/>
          <w:highlight w:val="none"/>
          <w:lang w:eastAsia="zh-CN"/>
          <w:rPrChange w:id="692" w:author="何婧婷" w:date="2026-10-12T10:32:13Z">
            <w:rPr>
              <w:rFonts w:hint="default" w:ascii="Times New Roman" w:hAnsi="Times New Roman" w:eastAsia="仿宋_GB2312" w:cs="Times New Roman"/>
              <w:sz w:val="21"/>
              <w:szCs w:val="21"/>
              <w:highlight w:val="none"/>
              <w:lang w:eastAsia="zh-CN"/>
            </w:rPr>
          </w:rPrChange>
        </w:rPr>
        <w:t>四川省泸州市古蔺县西区收费站</w:t>
      </w:r>
      <w:r>
        <w:rPr>
          <w:rFonts w:hint="eastAsia" w:eastAsia="仿宋_GB2312" w:cs="Times New Roman"/>
          <w:color w:val="auto"/>
          <w:sz w:val="21"/>
          <w:szCs w:val="21"/>
          <w:highlight w:val="none"/>
          <w:lang w:val="en-US" w:eastAsia="zh-CN"/>
          <w:rPrChange w:id="693" w:author="何婧婷" w:date="2026-10-12T10:32:13Z">
            <w:rPr>
              <w:rFonts w:hint="eastAsia" w:eastAsia="仿宋_GB2312" w:cs="Times New Roman"/>
              <w:sz w:val="21"/>
              <w:szCs w:val="21"/>
              <w:highlight w:val="none"/>
              <w:lang w:val="en-US" w:eastAsia="zh-CN"/>
            </w:rPr>
          </w:rPrChange>
        </w:rPr>
        <w:t>泸渝公司</w:t>
      </w:r>
    </w:p>
    <w:p w14:paraId="493439A2">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rPr>
        <w:t>电  话：</w:t>
      </w:r>
      <w:r>
        <w:rPr>
          <w:rFonts w:hint="default" w:ascii="Times New Roman" w:hAnsi="Times New Roman" w:eastAsia="仿宋_GB2312" w:cs="Times New Roman"/>
          <w:color w:val="auto"/>
          <w:sz w:val="21"/>
          <w:szCs w:val="21"/>
          <w:highlight w:val="none"/>
          <w:lang w:val="en-US" w:eastAsia="zh-CN"/>
        </w:rPr>
        <w:t>0830-7771260（办公室电话）</w:t>
      </w:r>
    </w:p>
    <w:p w14:paraId="36FC35AD">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rFonts w:hint="default" w:ascii="宋体" w:eastAsia="宋体"/>
          <w:color w:val="auto"/>
          <w:sz w:val="21"/>
          <w:szCs w:val="21"/>
          <w:highlight w:val="none"/>
          <w:lang w:val="en-US" w:eastAsia="zh-CN"/>
          <w:rPrChange w:id="694" w:author="何婧婷" w:date="2026-10-12T10:32:11Z">
            <w:rPr>
              <w:rFonts w:hint="default" w:ascii="宋体" w:eastAsia="宋体"/>
              <w:color w:val="auto"/>
              <w:sz w:val="21"/>
              <w:szCs w:val="21"/>
              <w:lang w:val="en-US" w:eastAsia="zh-CN"/>
            </w:rPr>
          </w:rPrChange>
        </w:rPr>
      </w:pPr>
      <w:r>
        <w:rPr>
          <w:rFonts w:hint="default" w:ascii="Times New Roman" w:hAnsi="Times New Roman" w:eastAsia="仿宋_GB2312" w:cs="Times New Roman"/>
          <w:color w:val="auto"/>
          <w:sz w:val="21"/>
          <w:szCs w:val="21"/>
          <w:highlight w:val="none"/>
          <w:rPrChange w:id="695" w:author="何婧婷" w:date="2026-10-12T10:32:11Z">
            <w:rPr>
              <w:rFonts w:hint="default" w:ascii="Times New Roman" w:hAnsi="Times New Roman" w:eastAsia="仿宋_GB2312" w:cs="Times New Roman"/>
              <w:color w:val="auto"/>
              <w:sz w:val="21"/>
              <w:szCs w:val="21"/>
            </w:rPr>
          </w:rPrChange>
        </w:rPr>
        <w:t>联 系 人：</w:t>
      </w:r>
      <w:r>
        <w:rPr>
          <w:rFonts w:hint="eastAsia" w:eastAsia="仿宋_GB2312" w:cs="Times New Roman"/>
          <w:color w:val="auto"/>
          <w:sz w:val="21"/>
          <w:szCs w:val="21"/>
          <w:highlight w:val="none"/>
          <w:lang w:val="en-US" w:eastAsia="zh-CN"/>
          <w:rPrChange w:id="696" w:author="何婧婷" w:date="2026-10-12T10:32:11Z">
            <w:rPr>
              <w:rFonts w:hint="eastAsia" w:eastAsia="仿宋_GB2312" w:cs="Times New Roman"/>
              <w:color w:val="auto"/>
              <w:sz w:val="21"/>
              <w:szCs w:val="21"/>
              <w:lang w:val="en-US" w:eastAsia="zh-CN"/>
            </w:rPr>
          </w:rPrChange>
        </w:rPr>
        <w:t>何女士</w:t>
      </w:r>
    </w:p>
    <w:p w14:paraId="06D490C6">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rFonts w:hint="eastAsia" w:ascii="宋体"/>
          <w:color w:val="auto"/>
          <w:sz w:val="21"/>
          <w:szCs w:val="24"/>
          <w:highlight w:val="none"/>
          <w:lang w:eastAsia="zh-CN"/>
          <w:rPrChange w:id="697" w:author="何婧婷" w:date="2026-10-12T10:32:13Z">
            <w:rPr>
              <w:rFonts w:hint="eastAsia" w:ascii="宋体"/>
              <w:color w:val="000000"/>
              <w:sz w:val="21"/>
              <w:szCs w:val="24"/>
              <w:lang w:eastAsia="zh-CN"/>
            </w:rPr>
          </w:rPrChange>
        </w:rPr>
      </w:pPr>
    </w:p>
    <w:p w14:paraId="23F92D51">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rFonts w:hint="eastAsia" w:ascii="宋体"/>
          <w:color w:val="auto"/>
          <w:sz w:val="21"/>
          <w:szCs w:val="24"/>
          <w:highlight w:val="none"/>
          <w:lang w:eastAsia="zh-CN"/>
          <w:rPrChange w:id="698" w:author="何婧婷" w:date="2026-10-12T10:32:13Z">
            <w:rPr>
              <w:rFonts w:hint="eastAsia" w:ascii="宋体"/>
              <w:color w:val="000000"/>
              <w:sz w:val="21"/>
              <w:szCs w:val="24"/>
              <w:lang w:eastAsia="zh-CN"/>
            </w:rPr>
          </w:rPrChange>
        </w:rPr>
      </w:pPr>
    </w:p>
    <w:p w14:paraId="5E69BFB8">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right"/>
        <w:textAlignment w:val="auto"/>
        <w:rPr>
          <w:rFonts w:hint="default"/>
          <w:color w:val="auto"/>
          <w:sz w:val="21"/>
          <w:szCs w:val="24"/>
          <w:highlight w:val="none"/>
          <w:rPrChange w:id="699" w:author="何婧婷" w:date="2026-10-12T10:32:13Z">
            <w:rPr>
              <w:rFonts w:hint="default"/>
              <w:color w:val="000000"/>
              <w:sz w:val="21"/>
              <w:szCs w:val="24"/>
            </w:rPr>
          </w:rPrChange>
        </w:rPr>
      </w:pPr>
      <w:r>
        <w:rPr>
          <w:rFonts w:hint="eastAsia" w:ascii="仿宋_GB2312" w:hAnsi="仿宋_GB2312" w:eastAsia="仿宋_GB2312" w:cs="仿宋_GB2312"/>
          <w:color w:val="auto"/>
          <w:sz w:val="21"/>
          <w:szCs w:val="24"/>
          <w:highlight w:val="none"/>
          <w:rPrChange w:id="700" w:author="何婧婷" w:date="2026-10-12T10:32:13Z">
            <w:rPr>
              <w:rFonts w:hint="eastAsia" w:ascii="仿宋_GB2312" w:hAnsi="仿宋_GB2312" w:eastAsia="仿宋_GB2312" w:cs="仿宋_GB2312"/>
              <w:color w:val="000000"/>
              <w:sz w:val="21"/>
              <w:szCs w:val="24"/>
            </w:rPr>
          </w:rPrChange>
        </w:rPr>
        <w:t>比选人：</w:t>
      </w:r>
      <w:r>
        <w:rPr>
          <w:rFonts w:hint="eastAsia" w:ascii="仿宋_GB2312" w:hAnsi="仿宋_GB2312" w:eastAsia="仿宋_GB2312" w:cs="仿宋_GB2312"/>
          <w:color w:val="auto"/>
          <w:sz w:val="21"/>
          <w:szCs w:val="24"/>
          <w:highlight w:val="none"/>
          <w:lang w:val="en-US" w:eastAsia="zh-CN"/>
          <w:rPrChange w:id="701" w:author="何婧婷" w:date="2026-10-12T10:32:13Z">
            <w:rPr>
              <w:rFonts w:hint="eastAsia" w:ascii="仿宋_GB2312" w:hAnsi="仿宋_GB2312" w:eastAsia="仿宋_GB2312" w:cs="仿宋_GB2312"/>
              <w:color w:val="000000"/>
              <w:sz w:val="21"/>
              <w:szCs w:val="24"/>
              <w:lang w:val="en-US" w:eastAsia="zh-CN"/>
            </w:rPr>
          </w:rPrChange>
        </w:rPr>
        <w:t>四川泸渝高速公路开发</w:t>
      </w:r>
      <w:r>
        <w:rPr>
          <w:rFonts w:hint="eastAsia" w:ascii="仿宋_GB2312" w:hAnsi="仿宋_GB2312" w:eastAsia="仿宋_GB2312" w:cs="仿宋_GB2312"/>
          <w:color w:val="auto"/>
          <w:sz w:val="21"/>
          <w:szCs w:val="24"/>
          <w:highlight w:val="none"/>
          <w:rPrChange w:id="702" w:author="何婧婷" w:date="2026-10-12T10:32:13Z">
            <w:rPr>
              <w:rFonts w:hint="eastAsia" w:ascii="仿宋_GB2312" w:hAnsi="仿宋_GB2312" w:eastAsia="仿宋_GB2312" w:cs="仿宋_GB2312"/>
              <w:color w:val="000000"/>
              <w:sz w:val="21"/>
              <w:szCs w:val="24"/>
            </w:rPr>
          </w:rPrChange>
        </w:rPr>
        <w:t>有限</w:t>
      </w:r>
      <w:r>
        <w:rPr>
          <w:rFonts w:hint="eastAsia" w:ascii="仿宋_GB2312" w:hAnsi="仿宋_GB2312" w:eastAsia="仿宋_GB2312" w:cs="仿宋_GB2312"/>
          <w:color w:val="auto"/>
          <w:sz w:val="21"/>
          <w:szCs w:val="24"/>
          <w:highlight w:val="none"/>
          <w:lang w:val="en-US" w:eastAsia="zh-CN"/>
          <w:rPrChange w:id="703" w:author="何婧婷" w:date="2026-10-12T10:32:13Z">
            <w:rPr>
              <w:rFonts w:hint="eastAsia" w:ascii="仿宋_GB2312" w:hAnsi="仿宋_GB2312" w:eastAsia="仿宋_GB2312" w:cs="仿宋_GB2312"/>
              <w:color w:val="000000"/>
              <w:sz w:val="21"/>
              <w:szCs w:val="24"/>
              <w:lang w:val="en-US" w:eastAsia="zh-CN"/>
            </w:rPr>
          </w:rPrChange>
        </w:rPr>
        <w:t>责任公司</w:t>
      </w:r>
    </w:p>
    <w:p w14:paraId="6ED2F212">
      <w:pPr>
        <w:keepNext w:val="0"/>
        <w:keepLines w:val="0"/>
        <w:pageBreakBefore w:val="0"/>
        <w:widowControl/>
        <w:kinsoku/>
        <w:wordWrap/>
        <w:overflowPunct/>
        <w:topLinePunct w:val="0"/>
        <w:autoSpaceDE/>
        <w:autoSpaceDN/>
        <w:bidi w:val="0"/>
        <w:adjustRightInd/>
        <w:snapToGrid/>
        <w:spacing w:line="360" w:lineRule="auto"/>
        <w:ind w:left="0" w:firstLine="6534" w:firstLineChars="3300"/>
        <w:jc w:val="left"/>
        <w:textAlignment w:val="auto"/>
        <w:rPr>
          <w:rFonts w:hint="default" w:ascii="宋体" w:hAnsi="宋体" w:eastAsia="宋体" w:cs="宋体"/>
          <w:color w:val="auto"/>
          <w:spacing w:val="-6"/>
          <w:sz w:val="21"/>
          <w:szCs w:val="21"/>
          <w:highlight w:val="none"/>
        </w:rPr>
      </w:pPr>
      <w:commentRangeStart w:id="0"/>
      <w:r>
        <w:rPr>
          <w:rFonts w:hint="default" w:ascii="Times New Roman" w:hAnsi="Times New Roman" w:eastAsia="仿宋_GB2312" w:cs="Times New Roman"/>
          <w:color w:val="auto"/>
          <w:spacing w:val="-6"/>
          <w:sz w:val="21"/>
          <w:szCs w:val="21"/>
          <w:highlight w:val="none"/>
        </w:rPr>
        <w:t>202</w:t>
      </w:r>
      <w:del w:id="704" w:author="何婧婷" w:date="2026-10-09T20:09:10Z">
        <w:r>
          <w:rPr>
            <w:rFonts w:hint="default" w:ascii="Times New Roman" w:hAnsi="Times New Roman" w:eastAsia="仿宋_GB2312" w:cs="Times New Roman"/>
            <w:color w:val="auto"/>
            <w:spacing w:val="-6"/>
            <w:sz w:val="21"/>
            <w:szCs w:val="21"/>
            <w:highlight w:val="none"/>
            <w:lang w:val="en-US" w:eastAsia="zh-CN"/>
          </w:rPr>
          <w:delText>4</w:delText>
        </w:r>
      </w:del>
      <w:ins w:id="705" w:author="何婧婷" w:date="2026-10-09T20:09:10Z">
        <w:r>
          <w:rPr>
            <w:rFonts w:hint="eastAsia" w:eastAsia="仿宋_GB2312" w:cs="Times New Roman"/>
            <w:color w:val="auto"/>
            <w:spacing w:val="-6"/>
            <w:sz w:val="21"/>
            <w:szCs w:val="21"/>
            <w:highlight w:val="none"/>
            <w:lang w:val="en-US" w:eastAsia="zh-CN"/>
          </w:rPr>
          <w:t>6</w:t>
        </w:r>
      </w:ins>
      <w:r>
        <w:rPr>
          <w:rFonts w:hint="default" w:ascii="Times New Roman" w:hAnsi="Times New Roman" w:eastAsia="仿宋_GB2312" w:cs="Times New Roman"/>
          <w:color w:val="auto"/>
          <w:spacing w:val="-6"/>
          <w:sz w:val="21"/>
          <w:szCs w:val="21"/>
          <w:highlight w:val="none"/>
        </w:rPr>
        <w:t>年</w:t>
      </w:r>
      <w:r>
        <w:rPr>
          <w:rFonts w:hint="eastAsia" w:eastAsia="仿宋_GB2312" w:cs="Times New Roman"/>
          <w:color w:val="auto"/>
          <w:spacing w:val="-6"/>
          <w:sz w:val="21"/>
          <w:szCs w:val="21"/>
          <w:highlight w:val="none"/>
          <w:lang w:val="en-US" w:eastAsia="zh-CN"/>
        </w:rPr>
        <w:t>10</w:t>
      </w:r>
      <w:r>
        <w:rPr>
          <w:rFonts w:hint="default" w:ascii="Times New Roman" w:hAnsi="Times New Roman" w:eastAsia="仿宋_GB2312" w:cs="Times New Roman"/>
          <w:color w:val="auto"/>
          <w:spacing w:val="-6"/>
          <w:sz w:val="21"/>
          <w:szCs w:val="21"/>
          <w:highlight w:val="none"/>
        </w:rPr>
        <w:t>月</w:t>
      </w:r>
      <w:del w:id="706" w:author="何婧婷" w:date="2026-10-12T10:32:49Z">
        <w:r>
          <w:rPr>
            <w:rFonts w:hint="default" w:eastAsia="仿宋_GB2312" w:cs="Times New Roman"/>
            <w:color w:val="auto"/>
            <w:spacing w:val="-6"/>
            <w:sz w:val="21"/>
            <w:szCs w:val="21"/>
            <w:highlight w:val="none"/>
            <w:lang w:val="en-US" w:eastAsia="zh-CN"/>
          </w:rPr>
          <w:delText>8</w:delText>
        </w:r>
      </w:del>
      <w:ins w:id="707" w:author="何婧婷" w:date="2026-10-12T10:32:49Z">
        <w:r>
          <w:rPr>
            <w:rFonts w:hint="eastAsia" w:eastAsia="仿宋_GB2312" w:cs="Times New Roman"/>
            <w:color w:val="auto"/>
            <w:spacing w:val="-6"/>
            <w:sz w:val="21"/>
            <w:szCs w:val="21"/>
            <w:highlight w:val="none"/>
            <w:lang w:val="en-US" w:eastAsia="zh-CN"/>
          </w:rPr>
          <w:t>12</w:t>
        </w:r>
      </w:ins>
      <w:r>
        <w:rPr>
          <w:rFonts w:hint="default" w:ascii="Times New Roman" w:hAnsi="Times New Roman" w:eastAsia="仿宋_GB2312" w:cs="Times New Roman"/>
          <w:color w:val="auto"/>
          <w:spacing w:val="-6"/>
          <w:sz w:val="21"/>
          <w:szCs w:val="21"/>
          <w:highlight w:val="none"/>
        </w:rPr>
        <w:t>日</w:t>
      </w:r>
      <w:commentRangeEnd w:id="0"/>
      <w:r>
        <w:rPr>
          <w:color w:val="auto"/>
          <w:highlight w:val="none"/>
          <w:rPrChange w:id="708" w:author="何婧婷" w:date="2026-10-12T10:32:13Z">
            <w:rPr/>
          </w:rPrChange>
        </w:rPr>
        <w:commentReference w:id="0"/>
      </w:r>
    </w:p>
    <w:p w14:paraId="78E36E8C">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right"/>
        <w:textAlignment w:val="auto"/>
        <w:rPr>
          <w:rFonts w:hint="default"/>
          <w:color w:val="auto"/>
          <w:sz w:val="24"/>
          <w:szCs w:val="24"/>
          <w:highlight w:val="none"/>
          <w:rPrChange w:id="709" w:author="何婧婷" w:date="2026-10-12T10:32:13Z">
            <w:rPr>
              <w:rFonts w:hint="default"/>
              <w:sz w:val="24"/>
              <w:szCs w:val="24"/>
              <w:highlight w:val="yellow"/>
            </w:rPr>
          </w:rPrChange>
        </w:rPr>
        <w:sectPr>
          <w:footerReference r:id="rId11" w:type="default"/>
          <w:pgSz w:w="11900" w:h="16820"/>
          <w:pgMar w:top="1240" w:right="1000" w:bottom="0" w:left="1520" w:header="720" w:footer="720" w:gutter="0"/>
          <w:lnNumType w:countBy="0" w:distance="360"/>
          <w:pgNumType w:fmt="decimal"/>
          <w:cols w:space="720" w:num="1"/>
          <w:rtlGutter w:val="0"/>
        </w:sectPr>
      </w:pPr>
    </w:p>
    <w:p w14:paraId="6D981AB4">
      <w:pPr>
        <w:spacing w:before="200" w:line="180" w:lineRule="exact"/>
        <w:ind w:left="4380"/>
        <w:jc w:val="left"/>
        <w:rPr>
          <w:rFonts w:hint="default"/>
          <w:color w:val="auto"/>
          <w:sz w:val="24"/>
          <w:szCs w:val="24"/>
          <w:highlight w:val="none"/>
          <w:rPrChange w:id="710" w:author="何婧婷" w:date="2026-10-12T10:32:13Z">
            <w:rPr>
              <w:rFonts w:hint="default"/>
              <w:sz w:val="24"/>
              <w:szCs w:val="24"/>
            </w:rPr>
          </w:rPrChange>
        </w:rPr>
        <w:sectPr>
          <w:footerReference r:id="rId12" w:type="default"/>
          <w:type w:val="continuous"/>
          <w:pgSz w:w="11900" w:h="16820"/>
          <w:pgMar w:top="1240" w:right="1000" w:bottom="0" w:left="1520" w:header="720" w:footer="720" w:gutter="0"/>
          <w:lnNumType w:countBy="0" w:distance="360"/>
          <w:pgNumType w:fmt="decimal"/>
          <w:cols w:space="720" w:num="1"/>
          <w:rtlGutter w:val="0"/>
        </w:sectPr>
      </w:pPr>
    </w:p>
    <w:p w14:paraId="105FAD9E">
      <w:pPr>
        <w:spacing w:line="4800" w:lineRule="exact"/>
        <w:jc w:val="left"/>
        <w:rPr>
          <w:rFonts w:hint="default"/>
          <w:color w:val="auto"/>
          <w:sz w:val="21"/>
          <w:szCs w:val="24"/>
          <w:highlight w:val="none"/>
          <w:rPrChange w:id="711" w:author="何婧婷" w:date="2026-10-12T10:32:13Z">
            <w:rPr>
              <w:rFonts w:hint="default"/>
              <w:sz w:val="21"/>
              <w:szCs w:val="24"/>
            </w:rPr>
          </w:rPrChange>
        </w:rPr>
      </w:pPr>
    </w:p>
    <w:p w14:paraId="63C4222A">
      <w:pPr>
        <w:spacing w:line="4800" w:lineRule="exact"/>
        <w:jc w:val="left"/>
        <w:rPr>
          <w:rFonts w:hint="default"/>
          <w:color w:val="auto"/>
          <w:sz w:val="21"/>
          <w:szCs w:val="24"/>
          <w:highlight w:val="none"/>
          <w:rPrChange w:id="712" w:author="何婧婷" w:date="2026-10-12T10:32:13Z">
            <w:rPr>
              <w:rFonts w:hint="default"/>
              <w:sz w:val="21"/>
              <w:szCs w:val="24"/>
            </w:rPr>
          </w:rPrChange>
        </w:rPr>
        <w:sectPr>
          <w:pgSz w:w="11900" w:h="16820"/>
          <w:pgMar w:top="1440" w:right="1800" w:bottom="0" w:left="1800" w:header="720" w:footer="720" w:gutter="0"/>
          <w:lnNumType w:countBy="0" w:distance="360"/>
          <w:pgNumType w:fmt="decimal"/>
          <w:cols w:space="720" w:num="1"/>
          <w:rtlGutter w:val="0"/>
        </w:sectPr>
      </w:pPr>
    </w:p>
    <w:p w14:paraId="04B384B5">
      <w:pPr>
        <w:spacing w:before="200" w:line="420" w:lineRule="exact"/>
        <w:ind w:left="2260"/>
        <w:jc w:val="left"/>
        <w:rPr>
          <w:rFonts w:hint="eastAsia" w:ascii="黑体" w:hAnsi="黑体" w:eastAsia="黑体" w:cs="黑体"/>
          <w:color w:val="auto"/>
          <w:sz w:val="24"/>
          <w:szCs w:val="24"/>
          <w:highlight w:val="none"/>
          <w:rPrChange w:id="713" w:author="何婧婷" w:date="2026-10-12T10:32:13Z">
            <w:rPr>
              <w:rFonts w:hint="eastAsia" w:ascii="黑体" w:hAnsi="黑体" w:eastAsia="黑体" w:cs="黑体"/>
              <w:sz w:val="24"/>
              <w:szCs w:val="24"/>
            </w:rPr>
          </w:rPrChange>
        </w:rPr>
      </w:pPr>
      <w:r>
        <w:rPr>
          <w:rFonts w:hint="eastAsia" w:ascii="黑体" w:hAnsi="黑体" w:eastAsia="黑体" w:cs="黑体"/>
          <w:color w:val="auto"/>
          <w:sz w:val="44"/>
          <w:szCs w:val="24"/>
          <w:highlight w:val="none"/>
          <w:rPrChange w:id="714" w:author="何婧婷" w:date="2026-10-12T10:32:13Z">
            <w:rPr>
              <w:rFonts w:hint="eastAsia" w:ascii="黑体" w:hAnsi="黑体" w:eastAsia="黑体" w:cs="黑体"/>
              <w:color w:val="000000"/>
              <w:sz w:val="44"/>
              <w:szCs w:val="24"/>
            </w:rPr>
          </w:rPrChange>
        </w:rPr>
        <w:t>第二章</w:t>
      </w:r>
    </w:p>
    <w:p w14:paraId="289C8773">
      <w:pPr>
        <w:spacing w:before="200" w:line="420" w:lineRule="exact"/>
        <w:jc w:val="left"/>
        <w:rPr>
          <w:rFonts w:hint="eastAsia" w:ascii="黑体" w:hAnsi="黑体" w:eastAsia="黑体" w:cs="黑体"/>
          <w:color w:val="auto"/>
          <w:sz w:val="24"/>
          <w:szCs w:val="24"/>
          <w:highlight w:val="none"/>
          <w:rPrChange w:id="715" w:author="何婧婷" w:date="2026-10-12T10:32:13Z">
            <w:rPr>
              <w:rFonts w:hint="eastAsia" w:ascii="黑体" w:hAnsi="黑体" w:eastAsia="黑体" w:cs="黑体"/>
              <w:sz w:val="24"/>
              <w:szCs w:val="24"/>
            </w:rPr>
          </w:rPrChange>
        </w:rPr>
      </w:pPr>
      <w:r>
        <w:rPr>
          <w:rFonts w:hint="eastAsia" w:ascii="黑体" w:hAnsi="黑体" w:eastAsia="黑体" w:cs="黑体"/>
          <w:color w:val="auto"/>
          <w:sz w:val="24"/>
          <w:szCs w:val="24"/>
          <w:highlight w:val="none"/>
          <w:rPrChange w:id="716" w:author="何婧婷" w:date="2026-10-12T10:32:13Z">
            <w:rPr>
              <w:rFonts w:hint="eastAsia" w:ascii="黑体" w:hAnsi="黑体" w:eastAsia="黑体" w:cs="黑体"/>
              <w:sz w:val="24"/>
              <w:szCs w:val="24"/>
            </w:rPr>
          </w:rPrChange>
        </w:rPr>
        <w:br w:type="column"/>
      </w:r>
      <w:r>
        <w:rPr>
          <w:rFonts w:hint="eastAsia" w:ascii="黑体" w:hAnsi="黑体" w:eastAsia="黑体" w:cs="黑体"/>
          <w:color w:val="auto"/>
          <w:sz w:val="44"/>
          <w:szCs w:val="24"/>
          <w:highlight w:val="none"/>
          <w:rPrChange w:id="717" w:author="何婧婷" w:date="2026-10-12T10:32:13Z">
            <w:rPr>
              <w:rFonts w:hint="eastAsia" w:ascii="黑体" w:hAnsi="黑体" w:eastAsia="黑体" w:cs="黑体"/>
              <w:color w:val="000000"/>
              <w:sz w:val="44"/>
              <w:szCs w:val="24"/>
            </w:rPr>
          </w:rPrChange>
        </w:rPr>
        <w:t>比选</w:t>
      </w:r>
      <w:r>
        <w:rPr>
          <w:rFonts w:hint="eastAsia" w:ascii="黑体" w:hAnsi="黑体" w:eastAsia="黑体" w:cs="黑体"/>
          <w:color w:val="auto"/>
          <w:sz w:val="4"/>
          <w:szCs w:val="24"/>
          <w:highlight w:val="none"/>
          <w:rPrChange w:id="718" w:author="何婧婷" w:date="2026-10-12T10:32:13Z">
            <w:rPr>
              <w:rFonts w:hint="eastAsia" w:ascii="黑体" w:hAnsi="黑体" w:eastAsia="黑体" w:cs="黑体"/>
              <w:color w:val="000000"/>
              <w:sz w:val="4"/>
              <w:szCs w:val="24"/>
            </w:rPr>
          </w:rPrChange>
        </w:rPr>
        <w:t xml:space="preserve"> </w:t>
      </w:r>
      <w:r>
        <w:rPr>
          <w:rFonts w:hint="eastAsia" w:ascii="黑体" w:hAnsi="黑体" w:eastAsia="黑体" w:cs="黑体"/>
          <w:color w:val="auto"/>
          <w:sz w:val="44"/>
          <w:szCs w:val="24"/>
          <w:highlight w:val="none"/>
          <w:rPrChange w:id="719" w:author="何婧婷" w:date="2026-10-12T10:32:13Z">
            <w:rPr>
              <w:rFonts w:hint="eastAsia" w:ascii="黑体" w:hAnsi="黑体" w:eastAsia="黑体" w:cs="黑体"/>
              <w:color w:val="000000"/>
              <w:sz w:val="44"/>
              <w:szCs w:val="24"/>
            </w:rPr>
          </w:rPrChange>
        </w:rPr>
        <w:t>申请人须知</w:t>
      </w:r>
    </w:p>
    <w:p w14:paraId="0FE6CB17">
      <w:pPr>
        <w:spacing w:before="200" w:line="420" w:lineRule="exact"/>
        <w:jc w:val="left"/>
        <w:rPr>
          <w:rFonts w:hint="default"/>
          <w:color w:val="auto"/>
          <w:sz w:val="24"/>
          <w:szCs w:val="24"/>
          <w:highlight w:val="none"/>
          <w:rPrChange w:id="720" w:author="何婧婷" w:date="2026-10-12T10:32:13Z">
            <w:rPr>
              <w:rFonts w:hint="default"/>
              <w:sz w:val="24"/>
              <w:szCs w:val="24"/>
            </w:rPr>
          </w:rPrChange>
        </w:rPr>
        <w:sectPr>
          <w:type w:val="continuous"/>
          <w:pgSz w:w="11900" w:h="16820"/>
          <w:pgMar w:top="1440" w:right="1800" w:bottom="0" w:left="1800" w:header="720" w:footer="720" w:gutter="0"/>
          <w:lnNumType w:countBy="0" w:distance="360"/>
          <w:pgNumType w:fmt="decimal"/>
          <w:cols w:equalWidth="0" w:num="2">
            <w:col w:w="3780" w:space="20"/>
            <w:col w:w="4500"/>
          </w:cols>
          <w:rtlGutter w:val="0"/>
        </w:sectPr>
      </w:pPr>
    </w:p>
    <w:p w14:paraId="3DD62F86">
      <w:pPr>
        <w:spacing w:line="8560" w:lineRule="exact"/>
        <w:jc w:val="left"/>
        <w:rPr>
          <w:rFonts w:hint="default"/>
          <w:color w:val="auto"/>
          <w:sz w:val="21"/>
          <w:szCs w:val="24"/>
          <w:highlight w:val="none"/>
          <w:rPrChange w:id="721" w:author="何婧婷" w:date="2026-10-12T10:32:13Z">
            <w:rPr>
              <w:rFonts w:hint="default"/>
              <w:sz w:val="21"/>
              <w:szCs w:val="24"/>
            </w:rPr>
          </w:rPrChange>
        </w:rPr>
      </w:pPr>
    </w:p>
    <w:p w14:paraId="777ACAB3">
      <w:pPr>
        <w:spacing w:before="200" w:line="180" w:lineRule="exact"/>
        <w:ind w:left="4100"/>
        <w:jc w:val="left"/>
        <w:rPr>
          <w:rFonts w:hint="default"/>
          <w:color w:val="auto"/>
          <w:sz w:val="24"/>
          <w:szCs w:val="24"/>
          <w:highlight w:val="none"/>
          <w:rPrChange w:id="722" w:author="何婧婷" w:date="2026-10-12T10:32:13Z">
            <w:rPr>
              <w:rFonts w:hint="default"/>
              <w:sz w:val="24"/>
              <w:szCs w:val="24"/>
            </w:rPr>
          </w:rPrChange>
        </w:rPr>
        <w:sectPr>
          <w:type w:val="continuous"/>
          <w:pgSz w:w="11900" w:h="16820"/>
          <w:pgMar w:top="1440" w:right="1800" w:bottom="0" w:left="1800" w:header="720" w:footer="720" w:gutter="0"/>
          <w:lnNumType w:countBy="0" w:distance="360"/>
          <w:pgNumType w:fmt="decimal"/>
          <w:cols w:space="720" w:num="1"/>
          <w:rtlGutter w:val="0"/>
        </w:sectPr>
      </w:pPr>
    </w:p>
    <w:tbl>
      <w:tblPr>
        <w:tblStyle w:val="10"/>
        <w:tblpPr w:leftFromText="180" w:rightFromText="180" w:vertAnchor="page" w:horzAnchor="page" w:tblpX="1487" w:tblpY="2076"/>
        <w:tblOverlap w:val="never"/>
        <w:tblW w:w="0" w:type="auto"/>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3"/>
        <w:gridCol w:w="2125"/>
        <w:gridCol w:w="6380"/>
      </w:tblGrid>
      <w:tr w14:paraId="62D26B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963" w:type="dxa"/>
            <w:noWrap w:val="0"/>
            <w:vAlign w:val="top"/>
          </w:tcPr>
          <w:p w14:paraId="56CE7547">
            <w:pPr>
              <w:pStyle w:val="9"/>
              <w:spacing w:before="180" w:line="228" w:lineRule="auto"/>
              <w:ind w:left="173"/>
              <w:rPr>
                <w:rFonts w:hint="default" w:ascii="Times New Roman" w:hAnsi="Times New Roman" w:eastAsia="仿宋_GB2312" w:cs="Times New Roman"/>
                <w:color w:val="auto"/>
                <w:highlight w:val="none"/>
                <w:rPrChange w:id="723"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7"/>
                <w:highlight w:val="none"/>
                <w:rPrChange w:id="724" w:author="何婧婷" w:date="2026-10-12T10:32:13Z">
                  <w:rPr>
                    <w:rFonts w:hint="default" w:ascii="Times New Roman" w:hAnsi="Times New Roman" w:eastAsia="仿宋_GB2312" w:cs="Times New Roman"/>
                    <w:spacing w:val="7"/>
                  </w:rPr>
                </w:rPrChange>
              </w:rPr>
              <w:t>条款号</w:t>
            </w:r>
          </w:p>
        </w:tc>
        <w:tc>
          <w:tcPr>
            <w:tcW w:w="2125" w:type="dxa"/>
            <w:noWrap w:val="0"/>
            <w:vAlign w:val="top"/>
          </w:tcPr>
          <w:p w14:paraId="7C42A155">
            <w:pPr>
              <w:pStyle w:val="9"/>
              <w:spacing w:before="180" w:line="228" w:lineRule="auto"/>
              <w:ind w:left="647"/>
              <w:rPr>
                <w:rFonts w:hint="default" w:ascii="Times New Roman" w:hAnsi="Times New Roman" w:eastAsia="仿宋_GB2312" w:cs="Times New Roman"/>
                <w:color w:val="auto"/>
                <w:highlight w:val="none"/>
                <w:rPrChange w:id="725"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8"/>
                <w:highlight w:val="none"/>
                <w:rPrChange w:id="726" w:author="何婧婷" w:date="2026-10-12T10:32:13Z">
                  <w:rPr>
                    <w:rFonts w:hint="default" w:ascii="Times New Roman" w:hAnsi="Times New Roman" w:eastAsia="仿宋_GB2312" w:cs="Times New Roman"/>
                    <w:spacing w:val="8"/>
                  </w:rPr>
                </w:rPrChange>
              </w:rPr>
              <w:t>条款名称</w:t>
            </w:r>
          </w:p>
        </w:tc>
        <w:tc>
          <w:tcPr>
            <w:tcW w:w="6380" w:type="dxa"/>
            <w:noWrap w:val="0"/>
            <w:vAlign w:val="top"/>
          </w:tcPr>
          <w:p w14:paraId="2D7B8B82">
            <w:pPr>
              <w:pStyle w:val="9"/>
              <w:spacing w:before="180" w:line="228" w:lineRule="auto"/>
              <w:ind w:left="2984"/>
              <w:rPr>
                <w:rFonts w:hint="default" w:ascii="Times New Roman" w:hAnsi="Times New Roman" w:eastAsia="仿宋_GB2312" w:cs="Times New Roman"/>
                <w:color w:val="auto"/>
                <w:highlight w:val="none"/>
                <w:rPrChange w:id="727"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8"/>
                <w:highlight w:val="none"/>
                <w:rPrChange w:id="728" w:author="何婧婷" w:date="2026-10-12T10:32:13Z">
                  <w:rPr>
                    <w:rFonts w:hint="default" w:ascii="Times New Roman" w:hAnsi="Times New Roman" w:eastAsia="仿宋_GB2312" w:cs="Times New Roman"/>
                    <w:spacing w:val="8"/>
                  </w:rPr>
                </w:rPrChange>
              </w:rPr>
              <w:t>编列内容</w:t>
            </w:r>
          </w:p>
        </w:tc>
      </w:tr>
      <w:tr w14:paraId="2120E0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963" w:type="dxa"/>
            <w:noWrap w:val="0"/>
            <w:vAlign w:val="top"/>
          </w:tcPr>
          <w:p w14:paraId="3FE04088">
            <w:pPr>
              <w:spacing w:before="205" w:line="195" w:lineRule="auto"/>
              <w:ind w:left="502"/>
              <w:rPr>
                <w:rFonts w:hint="default" w:ascii="Times New Roman" w:hAnsi="Times New Roman" w:eastAsia="仿宋_GB2312" w:cs="Times New Roman"/>
                <w:color w:val="auto"/>
                <w:sz w:val="20"/>
                <w:szCs w:val="20"/>
                <w:highlight w:val="none"/>
                <w:rPrChange w:id="729"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9"/>
                <w:sz w:val="20"/>
                <w:szCs w:val="20"/>
                <w:highlight w:val="none"/>
                <w:rPrChange w:id="730" w:author="何婧婷" w:date="2026-10-12T10:32:13Z">
                  <w:rPr>
                    <w:rFonts w:hint="default" w:ascii="Times New Roman" w:hAnsi="Times New Roman" w:eastAsia="仿宋_GB2312" w:cs="Times New Roman"/>
                    <w:spacing w:val="-9"/>
                    <w:sz w:val="20"/>
                    <w:szCs w:val="20"/>
                  </w:rPr>
                </w:rPrChange>
              </w:rPr>
              <w:t>1.</w:t>
            </w:r>
          </w:p>
        </w:tc>
        <w:tc>
          <w:tcPr>
            <w:tcW w:w="2125" w:type="dxa"/>
            <w:noWrap w:val="0"/>
            <w:vAlign w:val="top"/>
          </w:tcPr>
          <w:p w14:paraId="0821846D">
            <w:pPr>
              <w:pStyle w:val="9"/>
              <w:spacing w:before="168" w:line="231" w:lineRule="auto"/>
              <w:ind w:left="774"/>
              <w:rPr>
                <w:rFonts w:hint="default" w:ascii="Times New Roman" w:hAnsi="Times New Roman" w:eastAsia="仿宋_GB2312" w:cs="Times New Roman"/>
                <w:color w:val="auto"/>
                <w:highlight w:val="none"/>
                <w:rPrChange w:id="731"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1"/>
                <w:highlight w:val="none"/>
                <w:rPrChange w:id="732" w:author="何婧婷" w:date="2026-10-12T10:32:13Z">
                  <w:rPr>
                    <w:rFonts w:hint="default" w:ascii="Times New Roman" w:hAnsi="Times New Roman" w:eastAsia="仿宋_GB2312" w:cs="Times New Roman"/>
                    <w:spacing w:val="-1"/>
                  </w:rPr>
                </w:rPrChange>
              </w:rPr>
              <w:t>比选人</w:t>
            </w:r>
          </w:p>
        </w:tc>
        <w:tc>
          <w:tcPr>
            <w:tcW w:w="6380" w:type="dxa"/>
            <w:noWrap w:val="0"/>
            <w:vAlign w:val="top"/>
          </w:tcPr>
          <w:p w14:paraId="40511AB4">
            <w:pPr>
              <w:pStyle w:val="9"/>
              <w:spacing w:before="168" w:line="228" w:lineRule="auto"/>
              <w:ind w:left="131"/>
              <w:rPr>
                <w:rFonts w:hint="default" w:ascii="Times New Roman" w:hAnsi="Times New Roman" w:eastAsia="仿宋_GB2312" w:cs="Times New Roman"/>
                <w:color w:val="auto"/>
                <w:highlight w:val="none"/>
                <w:lang w:val="en-US" w:eastAsia="zh-CN"/>
                <w:rPrChange w:id="733" w:author="何婧婷" w:date="2026-10-12T10:32:13Z">
                  <w:rPr>
                    <w:rFonts w:hint="default" w:ascii="Times New Roman" w:hAnsi="Times New Roman" w:eastAsia="仿宋_GB2312" w:cs="Times New Roman"/>
                    <w:lang w:val="en-US" w:eastAsia="zh-CN"/>
                  </w:rPr>
                </w:rPrChange>
              </w:rPr>
            </w:pPr>
            <w:r>
              <w:rPr>
                <w:rFonts w:hint="default" w:ascii="Times New Roman" w:hAnsi="Times New Roman" w:eastAsia="仿宋_GB2312" w:cs="Times New Roman"/>
                <w:color w:val="auto"/>
                <w:highlight w:val="none"/>
                <w:rPrChange w:id="734" w:author="何婧婷" w:date="2026-10-12T10:32:13Z">
                  <w:rPr>
                    <w:rFonts w:hint="default" w:ascii="Times New Roman" w:hAnsi="Times New Roman" w:eastAsia="仿宋_GB2312" w:cs="Times New Roman"/>
                  </w:rPr>
                </w:rPrChange>
              </w:rPr>
              <w:t>四川</w:t>
            </w:r>
            <w:r>
              <w:rPr>
                <w:rFonts w:hint="eastAsia" w:ascii="Times New Roman" w:hAnsi="Times New Roman" w:eastAsia="仿宋_GB2312" w:cs="Times New Roman"/>
                <w:color w:val="auto"/>
                <w:highlight w:val="none"/>
                <w:lang w:val="en-US" w:eastAsia="zh-CN"/>
                <w:rPrChange w:id="735" w:author="何婧婷" w:date="2026-10-12T10:32:13Z">
                  <w:rPr>
                    <w:rFonts w:hint="eastAsia" w:ascii="Times New Roman" w:hAnsi="Times New Roman" w:eastAsia="仿宋_GB2312" w:cs="Times New Roman"/>
                    <w:lang w:val="en-US" w:eastAsia="zh-CN"/>
                  </w:rPr>
                </w:rPrChange>
              </w:rPr>
              <w:t>泸渝</w:t>
            </w:r>
            <w:r>
              <w:rPr>
                <w:rFonts w:hint="default" w:ascii="Times New Roman" w:hAnsi="Times New Roman" w:eastAsia="仿宋_GB2312" w:cs="Times New Roman"/>
                <w:color w:val="auto"/>
                <w:highlight w:val="none"/>
                <w:rPrChange w:id="736" w:author="何婧婷" w:date="2026-10-12T10:32:13Z">
                  <w:rPr>
                    <w:rFonts w:hint="default" w:ascii="Times New Roman" w:hAnsi="Times New Roman" w:eastAsia="仿宋_GB2312" w:cs="Times New Roman"/>
                  </w:rPr>
                </w:rPrChange>
              </w:rPr>
              <w:t>高速公路开发有限责任公司</w:t>
            </w:r>
          </w:p>
        </w:tc>
      </w:tr>
      <w:tr w14:paraId="7E81DA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963" w:type="dxa"/>
            <w:noWrap w:val="0"/>
            <w:vAlign w:val="top"/>
          </w:tcPr>
          <w:p w14:paraId="51B4559B">
            <w:pPr>
              <w:spacing w:before="205" w:line="195" w:lineRule="auto"/>
              <w:ind w:left="481"/>
              <w:rPr>
                <w:rFonts w:hint="default" w:ascii="Times New Roman" w:hAnsi="Times New Roman" w:eastAsia="仿宋_GB2312" w:cs="Times New Roman"/>
                <w:color w:val="auto"/>
                <w:sz w:val="20"/>
                <w:szCs w:val="20"/>
                <w:highlight w:val="none"/>
                <w:rPrChange w:id="737"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1"/>
                <w:sz w:val="20"/>
                <w:szCs w:val="20"/>
                <w:highlight w:val="none"/>
                <w:rPrChange w:id="738" w:author="何婧婷" w:date="2026-10-12T10:32:13Z">
                  <w:rPr>
                    <w:rFonts w:hint="default" w:ascii="Times New Roman" w:hAnsi="Times New Roman" w:eastAsia="仿宋_GB2312" w:cs="Times New Roman"/>
                    <w:spacing w:val="1"/>
                    <w:sz w:val="20"/>
                    <w:szCs w:val="20"/>
                  </w:rPr>
                </w:rPrChange>
              </w:rPr>
              <w:t>2.</w:t>
            </w:r>
          </w:p>
        </w:tc>
        <w:tc>
          <w:tcPr>
            <w:tcW w:w="2125" w:type="dxa"/>
            <w:noWrap w:val="0"/>
            <w:vAlign w:val="top"/>
          </w:tcPr>
          <w:p w14:paraId="51428AD9">
            <w:pPr>
              <w:pStyle w:val="9"/>
              <w:spacing w:before="169" w:line="227" w:lineRule="auto"/>
              <w:ind w:left="459"/>
              <w:rPr>
                <w:rFonts w:hint="default" w:ascii="Times New Roman" w:hAnsi="Times New Roman" w:eastAsia="仿宋_GB2312" w:cs="Times New Roman"/>
                <w:color w:val="auto"/>
                <w:highlight w:val="none"/>
                <w:rPrChange w:id="739"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4"/>
                <w:highlight w:val="none"/>
                <w:rPrChange w:id="740" w:author="何婧婷" w:date="2026-10-12T10:32:13Z">
                  <w:rPr>
                    <w:rFonts w:hint="default" w:ascii="Times New Roman" w:hAnsi="Times New Roman" w:eastAsia="仿宋_GB2312" w:cs="Times New Roman"/>
                    <w:spacing w:val="4"/>
                  </w:rPr>
                </w:rPrChange>
              </w:rPr>
              <w:t>比选咨询机构</w:t>
            </w:r>
          </w:p>
        </w:tc>
        <w:tc>
          <w:tcPr>
            <w:tcW w:w="6380" w:type="dxa"/>
            <w:noWrap w:val="0"/>
            <w:vAlign w:val="top"/>
          </w:tcPr>
          <w:p w14:paraId="01755361">
            <w:pPr>
              <w:pStyle w:val="9"/>
              <w:spacing w:before="169" w:line="228" w:lineRule="auto"/>
              <w:ind w:left="113"/>
              <w:rPr>
                <w:rFonts w:hint="default" w:ascii="Times New Roman" w:hAnsi="Times New Roman" w:eastAsia="仿宋_GB2312" w:cs="Times New Roman"/>
                <w:color w:val="auto"/>
                <w:highlight w:val="none"/>
                <w:rPrChange w:id="741"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highlight w:val="none"/>
                <w:rPrChange w:id="742" w:author="何婧婷" w:date="2026-10-12T10:32:13Z">
                  <w:rPr>
                    <w:rFonts w:hint="default" w:ascii="Times New Roman" w:hAnsi="Times New Roman" w:eastAsia="仿宋_GB2312" w:cs="Times New Roman"/>
                  </w:rPr>
                </w:rPrChange>
              </w:rPr>
              <w:t>无</w:t>
            </w:r>
          </w:p>
        </w:tc>
      </w:tr>
      <w:tr w14:paraId="25F362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963" w:type="dxa"/>
            <w:noWrap w:val="0"/>
            <w:vAlign w:val="top"/>
          </w:tcPr>
          <w:p w14:paraId="48280D9F">
            <w:pPr>
              <w:spacing w:before="205" w:line="195" w:lineRule="auto"/>
              <w:ind w:left="486"/>
              <w:rPr>
                <w:rFonts w:hint="default" w:ascii="Times New Roman" w:hAnsi="Times New Roman" w:eastAsia="仿宋_GB2312" w:cs="Times New Roman"/>
                <w:color w:val="auto"/>
                <w:sz w:val="20"/>
                <w:szCs w:val="20"/>
                <w:highlight w:val="none"/>
                <w:rPrChange w:id="743"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1"/>
                <w:sz w:val="20"/>
                <w:szCs w:val="20"/>
                <w:highlight w:val="none"/>
                <w:rPrChange w:id="744" w:author="何婧婷" w:date="2026-10-12T10:32:13Z">
                  <w:rPr>
                    <w:rFonts w:hint="default" w:ascii="Times New Roman" w:hAnsi="Times New Roman" w:eastAsia="仿宋_GB2312" w:cs="Times New Roman"/>
                    <w:spacing w:val="-1"/>
                    <w:sz w:val="20"/>
                    <w:szCs w:val="20"/>
                  </w:rPr>
                </w:rPrChange>
              </w:rPr>
              <w:t>3.</w:t>
            </w:r>
          </w:p>
        </w:tc>
        <w:tc>
          <w:tcPr>
            <w:tcW w:w="2125" w:type="dxa"/>
            <w:noWrap w:val="0"/>
            <w:vAlign w:val="top"/>
          </w:tcPr>
          <w:p w14:paraId="40F02A2A">
            <w:pPr>
              <w:pStyle w:val="9"/>
              <w:spacing w:before="169" w:line="228" w:lineRule="auto"/>
              <w:ind w:left="649"/>
              <w:rPr>
                <w:ins w:id="745" w:author="程炎杰" w:date="2026-10-10T09:34:59Z"/>
                <w:rFonts w:hint="default" w:ascii="Times New Roman" w:hAnsi="Times New Roman" w:eastAsia="仿宋_GB2312" w:cs="Times New Roman"/>
                <w:color w:val="auto"/>
                <w:spacing w:val="6"/>
                <w:highlight w:val="none"/>
                <w:rPrChange w:id="746" w:author="何婧婷" w:date="2026-10-12T10:32:13Z">
                  <w:rPr>
                    <w:ins w:id="747" w:author="程炎杰" w:date="2026-10-10T09:34:59Z"/>
                    <w:rFonts w:hint="default" w:ascii="Times New Roman" w:hAnsi="Times New Roman" w:eastAsia="仿宋_GB2312" w:cs="Times New Roman"/>
                    <w:spacing w:val="6"/>
                  </w:rPr>
                </w:rPrChange>
              </w:rPr>
            </w:pPr>
          </w:p>
          <w:p w14:paraId="13ADEBFA">
            <w:pPr>
              <w:pStyle w:val="9"/>
              <w:spacing w:before="169" w:line="228" w:lineRule="auto"/>
              <w:ind w:left="649"/>
              <w:rPr>
                <w:rFonts w:hint="default" w:ascii="Times New Roman" w:hAnsi="Times New Roman" w:eastAsia="仿宋_GB2312" w:cs="Times New Roman"/>
                <w:color w:val="auto"/>
                <w:highlight w:val="none"/>
                <w:rPrChange w:id="748"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6"/>
                <w:highlight w:val="none"/>
                <w:rPrChange w:id="749" w:author="何婧婷" w:date="2026-10-12T10:32:13Z">
                  <w:rPr>
                    <w:rFonts w:hint="default" w:ascii="Times New Roman" w:hAnsi="Times New Roman" w:eastAsia="仿宋_GB2312" w:cs="Times New Roman"/>
                    <w:spacing w:val="6"/>
                  </w:rPr>
                </w:rPrChange>
              </w:rPr>
              <w:t>项目名称</w:t>
            </w:r>
          </w:p>
        </w:tc>
        <w:tc>
          <w:tcPr>
            <w:tcW w:w="6380" w:type="dxa"/>
            <w:noWrap w:val="0"/>
            <w:vAlign w:val="top"/>
          </w:tcPr>
          <w:p w14:paraId="3A2B3B25">
            <w:pPr>
              <w:pStyle w:val="9"/>
              <w:spacing w:before="168" w:line="228" w:lineRule="auto"/>
              <w:ind w:left="131"/>
              <w:rPr>
                <w:ins w:id="750" w:author="程炎杰" w:date="2026-10-10T09:35:21Z"/>
                <w:rFonts w:hint="eastAsia" w:ascii="Times New Roman" w:hAnsi="Times New Roman" w:eastAsia="仿宋_GB2312" w:cs="Times New Roman"/>
                <w:color w:val="auto"/>
                <w:highlight w:val="none"/>
                <w:lang w:val="en-US" w:eastAsia="zh-CN"/>
                <w:rPrChange w:id="751" w:author="何婧婷" w:date="2026-10-12T10:32:13Z">
                  <w:rPr>
                    <w:ins w:id="752" w:author="程炎杰" w:date="2026-10-10T09:35:21Z"/>
                    <w:rFonts w:hint="eastAsia" w:ascii="Times New Roman" w:hAnsi="Times New Roman" w:eastAsia="仿宋_GB2312" w:cs="Times New Roman"/>
                    <w:lang w:val="en-US" w:eastAsia="zh-CN"/>
                  </w:rPr>
                </w:rPrChange>
              </w:rPr>
            </w:pPr>
            <w:r>
              <w:rPr>
                <w:rFonts w:hint="eastAsia" w:ascii="仿宋_GB2312" w:hAnsi="仿宋_GB2312" w:eastAsia="仿宋_GB2312" w:cs="仿宋_GB2312"/>
                <w:color w:val="auto"/>
                <w:sz w:val="21"/>
                <w:szCs w:val="24"/>
                <w:highlight w:val="none"/>
                <w:lang w:val="en-US" w:eastAsia="zh-CN"/>
                <w:rPrChange w:id="753" w:author="何婧婷" w:date="2026-10-12T10:32:13Z">
                  <w:rPr>
                    <w:rFonts w:hint="eastAsia" w:ascii="仿宋_GB2312" w:hAnsi="仿宋_GB2312" w:eastAsia="仿宋_GB2312" w:cs="仿宋_GB2312"/>
                    <w:color w:val="000000"/>
                    <w:sz w:val="21"/>
                    <w:szCs w:val="24"/>
                    <w:lang w:val="en-US" w:eastAsia="zh-CN"/>
                  </w:rPr>
                </w:rPrChange>
              </w:rPr>
              <w:t>四川泸渝高速公路开发有限责任公司、四川泸永高速公路有限责任公司、四川叙古高速公路开发有限责任公司、四川叙威高速公路有限责任公司、四川川黔高速公路有限公司</w:t>
            </w:r>
            <w:r>
              <w:rPr>
                <w:rFonts w:hint="default" w:ascii="Times New Roman" w:hAnsi="Times New Roman" w:eastAsia="仿宋_GB2312" w:cs="Times New Roman"/>
                <w:color w:val="auto"/>
                <w:highlight w:val="none"/>
                <w:lang w:val="en-US" w:eastAsia="zh-CN"/>
                <w:rPrChange w:id="754" w:author="何婧婷" w:date="2026-10-12T10:32:13Z">
                  <w:rPr>
                    <w:rFonts w:hint="default" w:ascii="Times New Roman" w:hAnsi="Times New Roman" w:eastAsia="仿宋_GB2312" w:cs="Times New Roman"/>
                    <w:lang w:val="en-US" w:eastAsia="zh-CN"/>
                  </w:rPr>
                </w:rPrChange>
              </w:rPr>
              <w:t>聘请法律顾问</w:t>
            </w:r>
            <w:r>
              <w:rPr>
                <w:rFonts w:hint="eastAsia" w:ascii="Times New Roman" w:hAnsi="Times New Roman" w:eastAsia="仿宋_GB2312" w:cs="Times New Roman"/>
                <w:color w:val="auto"/>
                <w:highlight w:val="none"/>
                <w:lang w:val="en-US" w:eastAsia="zh-CN"/>
                <w:rPrChange w:id="755" w:author="何婧婷" w:date="2026-10-12T10:32:13Z">
                  <w:rPr>
                    <w:rFonts w:hint="eastAsia" w:ascii="Times New Roman" w:hAnsi="Times New Roman" w:eastAsia="仿宋_GB2312" w:cs="Times New Roman"/>
                    <w:lang w:val="en-US" w:eastAsia="zh-CN"/>
                  </w:rPr>
                </w:rPrChange>
              </w:rPr>
              <w:t>。</w:t>
            </w:r>
          </w:p>
          <w:p w14:paraId="0F7F9A33">
            <w:pPr>
              <w:pStyle w:val="9"/>
              <w:spacing w:before="168" w:line="228" w:lineRule="auto"/>
              <w:ind w:left="131"/>
              <w:rPr>
                <w:ins w:id="756" w:author="程炎杰" w:date="2026-10-10T09:35:37Z"/>
                <w:rFonts w:hint="eastAsia" w:ascii="Times New Roman" w:hAnsi="Times New Roman" w:eastAsia="仿宋_GB2312" w:cs="Times New Roman"/>
                <w:color w:val="auto"/>
                <w:highlight w:val="none"/>
                <w:lang w:val="en-US" w:eastAsia="zh-CN"/>
                <w:rPrChange w:id="757" w:author="何婧婷" w:date="2026-10-12T10:32:13Z">
                  <w:rPr>
                    <w:ins w:id="758" w:author="程炎杰" w:date="2026-10-10T09:35:37Z"/>
                    <w:rFonts w:hint="eastAsia" w:ascii="Times New Roman" w:hAnsi="Times New Roman" w:eastAsia="仿宋_GB2312" w:cs="Times New Roman"/>
                    <w:lang w:val="en-US" w:eastAsia="zh-CN"/>
                  </w:rPr>
                </w:rPrChange>
              </w:rPr>
            </w:pPr>
            <w:r>
              <w:rPr>
                <w:rFonts w:hint="eastAsia" w:ascii="Times New Roman" w:hAnsi="Times New Roman" w:eastAsia="仿宋_GB2312" w:cs="Times New Roman"/>
                <w:color w:val="auto"/>
                <w:highlight w:val="none"/>
                <w:lang w:val="en-US" w:eastAsia="zh-CN"/>
                <w:rPrChange w:id="759" w:author="何婧婷" w:date="2026-10-12T10:32:13Z">
                  <w:rPr>
                    <w:rFonts w:hint="eastAsia" w:ascii="Times New Roman" w:hAnsi="Times New Roman" w:eastAsia="仿宋_GB2312" w:cs="Times New Roman"/>
                    <w:lang w:val="en-US" w:eastAsia="zh-CN"/>
                  </w:rPr>
                </w:rPrChange>
              </w:rPr>
              <w:t>项目分为</w:t>
            </w:r>
            <w:ins w:id="760" w:author="程炎杰" w:date="2026-10-10T09:35:35Z">
              <w:r>
                <w:rPr>
                  <w:rFonts w:hint="eastAsia" w:ascii="Times New Roman" w:hAnsi="Times New Roman" w:eastAsia="仿宋_GB2312" w:cs="Times New Roman"/>
                  <w:color w:val="auto"/>
                  <w:highlight w:val="none"/>
                  <w:lang w:val="en-US" w:eastAsia="zh-CN"/>
                  <w:rPrChange w:id="761" w:author="何婧婷" w:date="2026-10-12T10:32:13Z">
                    <w:rPr>
                      <w:rFonts w:hint="eastAsia" w:ascii="Times New Roman" w:hAnsi="Times New Roman" w:eastAsia="仿宋_GB2312" w:cs="Times New Roman"/>
                      <w:lang w:val="en-US" w:eastAsia="zh-CN"/>
                    </w:rPr>
                  </w:rPrChange>
                </w:rPr>
                <w:t>两个</w:t>
              </w:r>
            </w:ins>
            <w:ins w:id="762" w:author="程炎杰" w:date="2026-10-10T09:35:36Z">
              <w:r>
                <w:rPr>
                  <w:rFonts w:hint="eastAsia" w:ascii="Times New Roman" w:hAnsi="Times New Roman" w:eastAsia="仿宋_GB2312" w:cs="Times New Roman"/>
                  <w:color w:val="auto"/>
                  <w:highlight w:val="none"/>
                  <w:lang w:val="en-US" w:eastAsia="zh-CN"/>
                  <w:rPrChange w:id="763" w:author="何婧婷" w:date="2026-10-12T10:32:13Z">
                    <w:rPr>
                      <w:rFonts w:hint="eastAsia" w:ascii="Times New Roman" w:hAnsi="Times New Roman" w:eastAsia="仿宋_GB2312" w:cs="Times New Roman"/>
                      <w:lang w:val="en-US" w:eastAsia="zh-CN"/>
                    </w:rPr>
                  </w:rPrChange>
                </w:rPr>
                <w:t>标段</w:t>
              </w:r>
            </w:ins>
            <w:ins w:id="764" w:author="程炎杰" w:date="2026-10-10T09:35:37Z">
              <w:r>
                <w:rPr>
                  <w:rFonts w:hint="eastAsia" w:ascii="Times New Roman" w:hAnsi="Times New Roman" w:eastAsia="仿宋_GB2312" w:cs="Times New Roman"/>
                  <w:color w:val="auto"/>
                  <w:highlight w:val="none"/>
                  <w:lang w:val="en-US" w:eastAsia="zh-CN"/>
                  <w:rPrChange w:id="765" w:author="何婧婷" w:date="2026-10-12T10:32:13Z">
                    <w:rPr>
                      <w:rFonts w:hint="eastAsia" w:ascii="Times New Roman" w:hAnsi="Times New Roman" w:eastAsia="仿宋_GB2312" w:cs="Times New Roman"/>
                      <w:lang w:val="en-US" w:eastAsia="zh-CN"/>
                    </w:rPr>
                  </w:rPrChange>
                </w:rPr>
                <w:t>：</w:t>
              </w:r>
            </w:ins>
          </w:p>
          <w:p w14:paraId="6DFDAEAC">
            <w:pPr>
              <w:pStyle w:val="9"/>
              <w:spacing w:before="168" w:line="228" w:lineRule="auto"/>
              <w:ind w:left="131"/>
              <w:rPr>
                <w:ins w:id="766" w:author="程炎杰" w:date="2026-10-10T09:35:27Z"/>
                <w:rFonts w:hint="eastAsia" w:ascii="Times New Roman" w:hAnsi="Times New Roman" w:eastAsia="仿宋_GB2312" w:cs="Times New Roman"/>
                <w:color w:val="auto"/>
                <w:highlight w:val="none"/>
                <w:lang w:val="en-US" w:eastAsia="zh-CN"/>
                <w:rPrChange w:id="767" w:author="何婧婷" w:date="2026-10-12T10:32:13Z">
                  <w:rPr>
                    <w:ins w:id="768" w:author="程炎杰" w:date="2026-10-10T09:35:27Z"/>
                    <w:rFonts w:hint="eastAsia" w:ascii="Times New Roman" w:hAnsi="Times New Roman" w:eastAsia="仿宋_GB2312" w:cs="Times New Roman"/>
                    <w:lang w:val="en-US" w:eastAsia="zh-CN"/>
                  </w:rPr>
                </w:rPrChange>
              </w:rPr>
            </w:pPr>
            <w:r>
              <w:rPr>
                <w:rFonts w:hint="eastAsia" w:ascii="Times New Roman" w:hAnsi="Times New Roman" w:eastAsia="仿宋_GB2312" w:cs="Times New Roman"/>
                <w:color w:val="auto"/>
                <w:highlight w:val="none"/>
                <w:lang w:val="en-US" w:eastAsia="zh-CN"/>
                <w:rPrChange w:id="769" w:author="何婧婷" w:date="2026-10-12T10:32:13Z">
                  <w:rPr>
                    <w:rFonts w:hint="eastAsia" w:ascii="Times New Roman" w:hAnsi="Times New Roman" w:eastAsia="仿宋_GB2312" w:cs="Times New Roman"/>
                    <w:lang w:val="en-US" w:eastAsia="zh-CN"/>
                  </w:rPr>
                </w:rPrChange>
              </w:rPr>
              <w:t>标段一：泸渝</w:t>
            </w:r>
            <w:ins w:id="770" w:author="程炎杰" w:date="2026-10-10T14:21:47Z">
              <w:r>
                <w:rPr>
                  <w:rFonts w:hint="eastAsia" w:ascii="Times New Roman" w:hAnsi="Times New Roman" w:eastAsia="仿宋_GB2312" w:cs="Times New Roman"/>
                  <w:color w:val="auto"/>
                  <w:highlight w:val="none"/>
                  <w:lang w:val="en-US" w:eastAsia="zh-CN"/>
                  <w:rPrChange w:id="771" w:author="何婧婷" w:date="2026-10-12T10:32:13Z">
                    <w:rPr>
                      <w:rFonts w:hint="eastAsia" w:ascii="Times New Roman" w:hAnsi="Times New Roman" w:eastAsia="仿宋_GB2312" w:cs="Times New Roman"/>
                      <w:highlight w:val="green"/>
                      <w:lang w:val="en-US" w:eastAsia="zh-CN"/>
                    </w:rPr>
                  </w:rPrChange>
                </w:rPr>
                <w:t>公司</w:t>
              </w:r>
            </w:ins>
            <w:ins w:id="772" w:author="程炎杰" w:date="2026-10-10T09:35:25Z">
              <w:r>
                <w:rPr>
                  <w:rFonts w:hint="eastAsia" w:ascii="Times New Roman" w:hAnsi="Times New Roman" w:eastAsia="仿宋_GB2312" w:cs="Times New Roman"/>
                  <w:color w:val="auto"/>
                  <w:highlight w:val="none"/>
                  <w:lang w:val="en-US" w:eastAsia="zh-CN"/>
                  <w:rPrChange w:id="773" w:author="何婧婷" w:date="2026-10-12T10:32:13Z">
                    <w:rPr>
                      <w:rFonts w:hint="eastAsia" w:ascii="Times New Roman" w:hAnsi="Times New Roman" w:eastAsia="仿宋_GB2312" w:cs="Times New Roman"/>
                      <w:lang w:val="en-US" w:eastAsia="zh-CN"/>
                    </w:rPr>
                  </w:rPrChange>
                </w:rPr>
                <w:t>、</w:t>
              </w:r>
            </w:ins>
            <w:r>
              <w:rPr>
                <w:rFonts w:hint="eastAsia" w:ascii="Times New Roman" w:hAnsi="Times New Roman" w:eastAsia="仿宋_GB2312" w:cs="Times New Roman"/>
                <w:color w:val="auto"/>
                <w:highlight w:val="none"/>
                <w:lang w:val="en-US" w:eastAsia="zh-CN"/>
                <w:rPrChange w:id="774" w:author="何婧婷" w:date="2026-10-12T10:32:13Z">
                  <w:rPr>
                    <w:rFonts w:hint="eastAsia" w:ascii="Times New Roman" w:hAnsi="Times New Roman" w:eastAsia="仿宋_GB2312" w:cs="Times New Roman"/>
                    <w:lang w:val="en-US" w:eastAsia="zh-CN"/>
                  </w:rPr>
                </w:rPrChange>
              </w:rPr>
              <w:t>泸永公司聘请法律顾问项目；</w:t>
            </w:r>
          </w:p>
          <w:p w14:paraId="48623140">
            <w:pPr>
              <w:pStyle w:val="9"/>
              <w:spacing w:before="168" w:line="228" w:lineRule="auto"/>
              <w:ind w:left="131"/>
              <w:rPr>
                <w:rFonts w:hint="default" w:ascii="Times New Roman" w:hAnsi="Times New Roman" w:eastAsia="仿宋_GB2312" w:cs="Times New Roman"/>
                <w:color w:val="auto"/>
                <w:highlight w:val="none"/>
                <w:lang w:val="en-US"/>
                <w:rPrChange w:id="775" w:author="何婧婷" w:date="2026-10-12T10:32:13Z">
                  <w:rPr>
                    <w:rFonts w:hint="default" w:ascii="Times New Roman" w:hAnsi="Times New Roman" w:eastAsia="仿宋_GB2312" w:cs="Times New Roman"/>
                    <w:lang w:val="en-US"/>
                  </w:rPr>
                </w:rPrChange>
              </w:rPr>
            </w:pPr>
            <w:del w:id="776" w:author="程炎杰" w:date="2026-10-10T09:35:27Z">
              <w:r>
                <w:rPr>
                  <w:rFonts w:hint="eastAsia" w:ascii="Times New Roman" w:hAnsi="Times New Roman" w:eastAsia="仿宋_GB2312" w:cs="Times New Roman"/>
                  <w:color w:val="auto"/>
                  <w:highlight w:val="none"/>
                  <w:lang w:val="en-US" w:eastAsia="zh-CN"/>
                  <w:rPrChange w:id="777" w:author="何婧婷" w:date="2026-10-12T10:32:13Z">
                    <w:rPr>
                      <w:rFonts w:hint="eastAsia" w:ascii="Times New Roman" w:hAnsi="Times New Roman" w:eastAsia="仿宋_GB2312" w:cs="Times New Roman"/>
                      <w:lang w:val="en-US" w:eastAsia="zh-CN"/>
                    </w:rPr>
                  </w:rPrChange>
                </w:rPr>
                <w:delText>及</w:delText>
              </w:r>
            </w:del>
            <w:r>
              <w:rPr>
                <w:rFonts w:hint="eastAsia" w:ascii="Times New Roman" w:hAnsi="Times New Roman" w:eastAsia="仿宋_GB2312" w:cs="Times New Roman"/>
                <w:color w:val="auto"/>
                <w:highlight w:val="none"/>
                <w:lang w:val="en-US" w:eastAsia="zh-CN"/>
                <w:rPrChange w:id="778" w:author="何婧婷" w:date="2026-10-12T10:32:13Z">
                  <w:rPr>
                    <w:rFonts w:hint="eastAsia" w:ascii="Times New Roman" w:hAnsi="Times New Roman" w:eastAsia="仿宋_GB2312" w:cs="Times New Roman"/>
                    <w:lang w:val="en-US" w:eastAsia="zh-CN"/>
                  </w:rPr>
                </w:rPrChange>
              </w:rPr>
              <w:t>标段二：叙古</w:t>
            </w:r>
            <w:ins w:id="779" w:author="程炎杰" w:date="2026-10-10T14:21:49Z">
              <w:r>
                <w:rPr>
                  <w:rFonts w:hint="eastAsia" w:ascii="Times New Roman" w:hAnsi="Times New Roman" w:eastAsia="仿宋_GB2312" w:cs="Times New Roman"/>
                  <w:color w:val="auto"/>
                  <w:highlight w:val="none"/>
                  <w:lang w:val="en-US" w:eastAsia="zh-CN"/>
                  <w:rPrChange w:id="780" w:author="何婧婷" w:date="2026-10-12T10:32:13Z">
                    <w:rPr>
                      <w:rFonts w:hint="eastAsia" w:ascii="Times New Roman" w:hAnsi="Times New Roman" w:eastAsia="仿宋_GB2312" w:cs="Times New Roman"/>
                      <w:highlight w:val="green"/>
                      <w:lang w:val="en-US" w:eastAsia="zh-CN"/>
                    </w:rPr>
                  </w:rPrChange>
                </w:rPr>
                <w:t>公司</w:t>
              </w:r>
            </w:ins>
            <w:ins w:id="781" w:author="程炎杰" w:date="2026-10-10T09:35:43Z">
              <w:r>
                <w:rPr>
                  <w:rFonts w:hint="eastAsia" w:ascii="Times New Roman" w:hAnsi="Times New Roman" w:eastAsia="仿宋_GB2312" w:cs="Times New Roman"/>
                  <w:color w:val="auto"/>
                  <w:highlight w:val="none"/>
                  <w:lang w:val="en-US" w:eastAsia="zh-CN"/>
                  <w:rPrChange w:id="782" w:author="何婧婷" w:date="2026-10-12T10:32:13Z">
                    <w:rPr>
                      <w:rFonts w:hint="eastAsia" w:ascii="Times New Roman" w:hAnsi="Times New Roman" w:eastAsia="仿宋_GB2312" w:cs="Times New Roman"/>
                      <w:lang w:val="en-US" w:eastAsia="zh-CN"/>
                    </w:rPr>
                  </w:rPrChange>
                </w:rPr>
                <w:t>、</w:t>
              </w:r>
            </w:ins>
            <w:r>
              <w:rPr>
                <w:rFonts w:hint="eastAsia" w:ascii="Times New Roman" w:hAnsi="Times New Roman" w:eastAsia="仿宋_GB2312" w:cs="Times New Roman"/>
                <w:color w:val="auto"/>
                <w:highlight w:val="none"/>
                <w:lang w:val="en-US" w:eastAsia="zh-CN"/>
                <w:rPrChange w:id="783" w:author="何婧婷" w:date="2026-10-12T10:32:13Z">
                  <w:rPr>
                    <w:rFonts w:hint="eastAsia" w:ascii="Times New Roman" w:hAnsi="Times New Roman" w:eastAsia="仿宋_GB2312" w:cs="Times New Roman"/>
                    <w:lang w:val="en-US" w:eastAsia="zh-CN"/>
                  </w:rPr>
                </w:rPrChange>
              </w:rPr>
              <w:t>叙威</w:t>
            </w:r>
            <w:ins w:id="784" w:author="程炎杰" w:date="2026-10-10T14:21:50Z">
              <w:r>
                <w:rPr>
                  <w:rFonts w:hint="eastAsia" w:ascii="Times New Roman" w:hAnsi="Times New Roman" w:eastAsia="仿宋_GB2312" w:cs="Times New Roman"/>
                  <w:color w:val="auto"/>
                  <w:highlight w:val="none"/>
                  <w:lang w:val="en-US" w:eastAsia="zh-CN"/>
                  <w:rPrChange w:id="785" w:author="何婧婷" w:date="2026-10-12T10:32:13Z">
                    <w:rPr>
                      <w:rFonts w:hint="eastAsia" w:ascii="Times New Roman" w:hAnsi="Times New Roman" w:eastAsia="仿宋_GB2312" w:cs="Times New Roman"/>
                      <w:highlight w:val="green"/>
                      <w:lang w:val="en-US" w:eastAsia="zh-CN"/>
                    </w:rPr>
                  </w:rPrChange>
                </w:rPr>
                <w:t>公司</w:t>
              </w:r>
            </w:ins>
            <w:ins w:id="786" w:author="程炎杰" w:date="2026-10-10T09:35:45Z">
              <w:r>
                <w:rPr>
                  <w:rFonts w:hint="eastAsia" w:ascii="Times New Roman" w:hAnsi="Times New Roman" w:eastAsia="仿宋_GB2312" w:cs="Times New Roman"/>
                  <w:color w:val="auto"/>
                  <w:highlight w:val="none"/>
                  <w:lang w:val="en-US" w:eastAsia="zh-CN"/>
                  <w:rPrChange w:id="787" w:author="何婧婷" w:date="2026-10-12T10:32:13Z">
                    <w:rPr>
                      <w:rFonts w:hint="eastAsia" w:ascii="Times New Roman" w:hAnsi="Times New Roman" w:eastAsia="仿宋_GB2312" w:cs="Times New Roman"/>
                      <w:lang w:val="en-US" w:eastAsia="zh-CN"/>
                    </w:rPr>
                  </w:rPrChange>
                </w:rPr>
                <w:t>、</w:t>
              </w:r>
            </w:ins>
            <w:ins w:id="788" w:author="程炎杰" w:date="2026-10-10T14:21:56Z">
              <w:r>
                <w:rPr>
                  <w:rFonts w:hint="eastAsia" w:ascii="Times New Roman" w:hAnsi="Times New Roman" w:eastAsia="仿宋_GB2312" w:cs="Times New Roman"/>
                  <w:color w:val="auto"/>
                  <w:highlight w:val="none"/>
                  <w:lang w:val="en-US" w:eastAsia="zh-CN"/>
                  <w:rPrChange w:id="789" w:author="何婧婷" w:date="2026-10-12T10:32:13Z">
                    <w:rPr>
                      <w:rFonts w:hint="eastAsia" w:ascii="Times New Roman" w:hAnsi="Times New Roman" w:eastAsia="仿宋_GB2312" w:cs="Times New Roman"/>
                      <w:highlight w:val="green"/>
                      <w:lang w:val="en-US" w:eastAsia="zh-CN"/>
                    </w:rPr>
                  </w:rPrChange>
                </w:rPr>
                <w:t>川黔</w:t>
              </w:r>
            </w:ins>
            <w:r>
              <w:rPr>
                <w:rFonts w:hint="eastAsia" w:ascii="Times New Roman" w:hAnsi="Times New Roman" w:eastAsia="仿宋_GB2312" w:cs="Times New Roman"/>
                <w:color w:val="auto"/>
                <w:highlight w:val="none"/>
                <w:lang w:val="en-US" w:eastAsia="zh-CN"/>
                <w:rPrChange w:id="790" w:author="何婧婷" w:date="2026-10-12T10:32:13Z">
                  <w:rPr>
                    <w:rFonts w:hint="eastAsia" w:ascii="Times New Roman" w:hAnsi="Times New Roman" w:eastAsia="仿宋_GB2312" w:cs="Times New Roman"/>
                    <w:lang w:val="en-US" w:eastAsia="zh-CN"/>
                  </w:rPr>
                </w:rPrChange>
              </w:rPr>
              <w:t>公司聘请法律顾问项目</w:t>
            </w:r>
            <w:ins w:id="791" w:author="程炎杰" w:date="2026-10-10T09:35:41Z">
              <w:r>
                <w:rPr>
                  <w:rFonts w:hint="eastAsia" w:ascii="Times New Roman" w:hAnsi="Times New Roman" w:eastAsia="仿宋_GB2312" w:cs="Times New Roman"/>
                  <w:color w:val="auto"/>
                  <w:highlight w:val="none"/>
                  <w:lang w:val="en-US" w:eastAsia="zh-CN"/>
                  <w:rPrChange w:id="792" w:author="何婧婷" w:date="2026-10-12T10:32:13Z">
                    <w:rPr>
                      <w:rFonts w:hint="eastAsia" w:ascii="Times New Roman" w:hAnsi="Times New Roman" w:eastAsia="仿宋_GB2312" w:cs="Times New Roman"/>
                      <w:lang w:val="en-US" w:eastAsia="zh-CN"/>
                    </w:rPr>
                  </w:rPrChange>
                </w:rPr>
                <w:t>。</w:t>
              </w:r>
            </w:ins>
          </w:p>
        </w:tc>
      </w:tr>
      <w:tr w14:paraId="5F6E16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963" w:type="dxa"/>
            <w:noWrap w:val="0"/>
            <w:vAlign w:val="top"/>
          </w:tcPr>
          <w:p w14:paraId="2FE5663A">
            <w:pPr>
              <w:spacing w:before="205" w:line="195" w:lineRule="auto"/>
              <w:ind w:left="480"/>
              <w:rPr>
                <w:rFonts w:hint="default" w:ascii="Times New Roman" w:hAnsi="Times New Roman" w:eastAsia="仿宋_GB2312" w:cs="Times New Roman"/>
                <w:color w:val="auto"/>
                <w:sz w:val="20"/>
                <w:szCs w:val="20"/>
                <w:highlight w:val="none"/>
                <w:rPrChange w:id="793"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2"/>
                <w:sz w:val="20"/>
                <w:szCs w:val="20"/>
                <w:highlight w:val="none"/>
                <w:rPrChange w:id="794" w:author="何婧婷" w:date="2026-10-12T10:32:13Z">
                  <w:rPr>
                    <w:rFonts w:hint="default" w:ascii="Times New Roman" w:hAnsi="Times New Roman" w:eastAsia="仿宋_GB2312" w:cs="Times New Roman"/>
                    <w:spacing w:val="2"/>
                    <w:sz w:val="20"/>
                    <w:szCs w:val="20"/>
                  </w:rPr>
                </w:rPrChange>
              </w:rPr>
              <w:t>4.</w:t>
            </w:r>
          </w:p>
        </w:tc>
        <w:tc>
          <w:tcPr>
            <w:tcW w:w="2125" w:type="dxa"/>
            <w:noWrap w:val="0"/>
            <w:vAlign w:val="top"/>
          </w:tcPr>
          <w:p w14:paraId="274F1D99">
            <w:pPr>
              <w:pStyle w:val="9"/>
              <w:spacing w:before="169" w:line="228" w:lineRule="auto"/>
              <w:ind w:left="649"/>
              <w:rPr>
                <w:rFonts w:hint="default" w:ascii="Times New Roman" w:hAnsi="Times New Roman" w:eastAsia="仿宋_GB2312" w:cs="Times New Roman"/>
                <w:color w:val="auto"/>
                <w:highlight w:val="none"/>
                <w:rPrChange w:id="795"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6"/>
                <w:highlight w:val="none"/>
                <w:rPrChange w:id="796" w:author="何婧婷" w:date="2026-10-12T10:32:13Z">
                  <w:rPr>
                    <w:rFonts w:hint="default" w:ascii="Times New Roman" w:hAnsi="Times New Roman" w:eastAsia="仿宋_GB2312" w:cs="Times New Roman"/>
                    <w:spacing w:val="6"/>
                  </w:rPr>
                </w:rPrChange>
              </w:rPr>
              <w:t>项目地点</w:t>
            </w:r>
          </w:p>
        </w:tc>
        <w:tc>
          <w:tcPr>
            <w:tcW w:w="6380" w:type="dxa"/>
            <w:noWrap w:val="0"/>
            <w:vAlign w:val="top"/>
          </w:tcPr>
          <w:p w14:paraId="322B3FE0">
            <w:pPr>
              <w:pStyle w:val="9"/>
              <w:spacing w:before="168" w:line="228" w:lineRule="auto"/>
              <w:ind w:left="113"/>
              <w:rPr>
                <w:rFonts w:hint="default" w:ascii="Times New Roman" w:hAnsi="Times New Roman" w:eastAsia="仿宋_GB2312" w:cs="Times New Roman"/>
                <w:color w:val="auto"/>
                <w:highlight w:val="none"/>
                <w:lang w:eastAsia="zh-CN"/>
                <w:rPrChange w:id="797" w:author="何婧婷" w:date="2026-10-12T10:32:13Z">
                  <w:rPr>
                    <w:rFonts w:hint="default" w:ascii="Times New Roman" w:hAnsi="Times New Roman" w:eastAsia="仿宋_GB2312" w:cs="Times New Roman"/>
                    <w:lang w:eastAsia="zh-CN"/>
                  </w:rPr>
                </w:rPrChange>
              </w:rPr>
            </w:pPr>
            <w:r>
              <w:rPr>
                <w:rFonts w:hint="default" w:ascii="Times New Roman" w:hAnsi="Times New Roman" w:eastAsia="仿宋_GB2312" w:cs="Times New Roman"/>
                <w:color w:val="auto"/>
                <w:spacing w:val="8"/>
                <w:highlight w:val="none"/>
                <w:lang w:eastAsia="zh-CN"/>
                <w:rPrChange w:id="798" w:author="何婧婷" w:date="2026-10-12T10:32:13Z">
                  <w:rPr>
                    <w:rFonts w:hint="default" w:ascii="Times New Roman" w:hAnsi="Times New Roman" w:eastAsia="仿宋_GB2312" w:cs="Times New Roman"/>
                    <w:spacing w:val="8"/>
                    <w:lang w:eastAsia="zh-CN"/>
                  </w:rPr>
                </w:rPrChange>
              </w:rPr>
              <w:t>四川省泸州市古蔺县</w:t>
            </w:r>
          </w:p>
        </w:tc>
      </w:tr>
      <w:tr w14:paraId="0F3D80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963" w:type="dxa"/>
            <w:noWrap w:val="0"/>
            <w:vAlign w:val="top"/>
          </w:tcPr>
          <w:p w14:paraId="24C2E297">
            <w:pPr>
              <w:spacing w:before="208" w:line="192" w:lineRule="auto"/>
              <w:ind w:left="487"/>
              <w:rPr>
                <w:rFonts w:hint="default" w:ascii="Times New Roman" w:hAnsi="Times New Roman" w:eastAsia="仿宋_GB2312" w:cs="Times New Roman"/>
                <w:color w:val="auto"/>
                <w:sz w:val="20"/>
                <w:szCs w:val="20"/>
                <w:highlight w:val="none"/>
                <w:rPrChange w:id="799"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2"/>
                <w:sz w:val="20"/>
                <w:szCs w:val="20"/>
                <w:highlight w:val="none"/>
                <w:rPrChange w:id="800" w:author="何婧婷" w:date="2026-10-12T10:32:13Z">
                  <w:rPr>
                    <w:rFonts w:hint="default" w:ascii="Times New Roman" w:hAnsi="Times New Roman" w:eastAsia="仿宋_GB2312" w:cs="Times New Roman"/>
                    <w:spacing w:val="-2"/>
                    <w:sz w:val="20"/>
                    <w:szCs w:val="20"/>
                  </w:rPr>
                </w:rPrChange>
              </w:rPr>
              <w:t>5.</w:t>
            </w:r>
          </w:p>
        </w:tc>
        <w:tc>
          <w:tcPr>
            <w:tcW w:w="2125" w:type="dxa"/>
            <w:noWrap w:val="0"/>
            <w:vAlign w:val="top"/>
          </w:tcPr>
          <w:p w14:paraId="22330B24">
            <w:pPr>
              <w:pStyle w:val="9"/>
              <w:spacing w:before="168" w:line="228" w:lineRule="auto"/>
              <w:ind w:left="654"/>
              <w:rPr>
                <w:rFonts w:hint="default" w:ascii="Times New Roman" w:hAnsi="Times New Roman" w:eastAsia="仿宋_GB2312" w:cs="Times New Roman"/>
                <w:color w:val="auto"/>
                <w:highlight w:val="none"/>
                <w:rPrChange w:id="801"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5"/>
                <w:highlight w:val="none"/>
                <w:rPrChange w:id="802" w:author="何婧婷" w:date="2026-10-12T10:32:13Z">
                  <w:rPr>
                    <w:rFonts w:hint="default" w:ascii="Times New Roman" w:hAnsi="Times New Roman" w:eastAsia="仿宋_GB2312" w:cs="Times New Roman"/>
                    <w:spacing w:val="5"/>
                  </w:rPr>
                </w:rPrChange>
              </w:rPr>
              <w:t>资金来源</w:t>
            </w:r>
          </w:p>
        </w:tc>
        <w:tc>
          <w:tcPr>
            <w:tcW w:w="6380" w:type="dxa"/>
            <w:noWrap w:val="0"/>
            <w:vAlign w:val="top"/>
          </w:tcPr>
          <w:p w14:paraId="4D91A6CB">
            <w:pPr>
              <w:pStyle w:val="9"/>
              <w:spacing w:before="169" w:line="228" w:lineRule="auto"/>
              <w:ind w:left="115"/>
              <w:rPr>
                <w:rFonts w:hint="default" w:ascii="Times New Roman" w:hAnsi="Times New Roman" w:eastAsia="仿宋_GB2312" w:cs="Times New Roman"/>
                <w:color w:val="auto"/>
                <w:highlight w:val="none"/>
                <w:lang w:val="en-US" w:eastAsia="zh-CN"/>
                <w:rPrChange w:id="803" w:author="何婧婷" w:date="2026-10-12T10:32:13Z">
                  <w:rPr>
                    <w:rFonts w:hint="default" w:ascii="Times New Roman" w:hAnsi="Times New Roman" w:eastAsia="仿宋_GB2312" w:cs="Times New Roman"/>
                    <w:highlight w:val="none"/>
                    <w:lang w:val="en-US" w:eastAsia="zh-CN"/>
                  </w:rPr>
                </w:rPrChange>
              </w:rPr>
            </w:pPr>
            <w:r>
              <w:rPr>
                <w:rFonts w:hint="default" w:ascii="Times New Roman" w:hAnsi="Times New Roman" w:eastAsia="仿宋_GB2312" w:cs="Times New Roman"/>
                <w:color w:val="auto"/>
                <w:highlight w:val="none"/>
                <w:lang w:val="en-US" w:eastAsia="zh-CN"/>
                <w:rPrChange w:id="804" w:author="何婧婷" w:date="2026-10-12T10:32:13Z">
                  <w:rPr>
                    <w:rFonts w:hint="default" w:ascii="Times New Roman" w:hAnsi="Times New Roman" w:eastAsia="仿宋_GB2312" w:cs="Times New Roman"/>
                    <w:highlight w:val="none"/>
                    <w:lang w:val="en-US" w:eastAsia="zh-CN"/>
                  </w:rPr>
                </w:rPrChange>
              </w:rPr>
              <w:t>业主自筹</w:t>
            </w:r>
          </w:p>
        </w:tc>
      </w:tr>
      <w:tr w14:paraId="7B11E3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963" w:type="dxa"/>
            <w:noWrap w:val="0"/>
            <w:vAlign w:val="top"/>
          </w:tcPr>
          <w:p w14:paraId="7A679E67">
            <w:pPr>
              <w:spacing w:before="205" w:line="195" w:lineRule="auto"/>
              <w:ind w:left="486"/>
              <w:rPr>
                <w:rFonts w:hint="default" w:ascii="Times New Roman" w:hAnsi="Times New Roman" w:eastAsia="仿宋_GB2312" w:cs="Times New Roman"/>
                <w:color w:val="auto"/>
                <w:sz w:val="20"/>
                <w:szCs w:val="20"/>
                <w:highlight w:val="none"/>
                <w:rPrChange w:id="805"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1"/>
                <w:sz w:val="20"/>
                <w:szCs w:val="20"/>
                <w:highlight w:val="none"/>
                <w:rPrChange w:id="806" w:author="何婧婷" w:date="2026-10-12T10:32:13Z">
                  <w:rPr>
                    <w:rFonts w:hint="default" w:ascii="Times New Roman" w:hAnsi="Times New Roman" w:eastAsia="仿宋_GB2312" w:cs="Times New Roman"/>
                    <w:spacing w:val="-1"/>
                    <w:sz w:val="20"/>
                    <w:szCs w:val="20"/>
                  </w:rPr>
                </w:rPrChange>
              </w:rPr>
              <w:t>6.</w:t>
            </w:r>
          </w:p>
        </w:tc>
        <w:tc>
          <w:tcPr>
            <w:tcW w:w="2125" w:type="dxa"/>
            <w:noWrap w:val="0"/>
            <w:vAlign w:val="top"/>
          </w:tcPr>
          <w:p w14:paraId="7A89A5F8">
            <w:pPr>
              <w:pStyle w:val="9"/>
              <w:spacing w:before="169" w:line="228" w:lineRule="auto"/>
              <w:ind w:left="446"/>
              <w:rPr>
                <w:rFonts w:hint="default" w:ascii="Times New Roman" w:hAnsi="Times New Roman" w:eastAsia="仿宋_GB2312" w:cs="Times New Roman"/>
                <w:color w:val="auto"/>
                <w:highlight w:val="none"/>
                <w:rPrChange w:id="807"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6"/>
                <w:highlight w:val="none"/>
                <w:rPrChange w:id="808" w:author="何婧婷" w:date="2026-10-12T10:32:13Z">
                  <w:rPr>
                    <w:rFonts w:hint="default" w:ascii="Times New Roman" w:hAnsi="Times New Roman" w:eastAsia="仿宋_GB2312" w:cs="Times New Roman"/>
                    <w:spacing w:val="6"/>
                  </w:rPr>
                </w:rPrChange>
              </w:rPr>
              <w:t>资金落实情况</w:t>
            </w:r>
          </w:p>
        </w:tc>
        <w:tc>
          <w:tcPr>
            <w:tcW w:w="6380" w:type="dxa"/>
            <w:noWrap w:val="0"/>
            <w:vAlign w:val="top"/>
          </w:tcPr>
          <w:p w14:paraId="018C8791">
            <w:pPr>
              <w:pStyle w:val="9"/>
              <w:spacing w:before="169" w:line="228" w:lineRule="auto"/>
              <w:ind w:left="134"/>
              <w:rPr>
                <w:rFonts w:hint="default" w:ascii="Times New Roman" w:hAnsi="Times New Roman" w:eastAsia="仿宋_GB2312" w:cs="Times New Roman"/>
                <w:color w:val="auto"/>
                <w:highlight w:val="none"/>
                <w:rPrChange w:id="809"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1"/>
                <w:highlight w:val="none"/>
                <w:rPrChange w:id="810" w:author="何婧婷" w:date="2026-10-12T10:32:13Z">
                  <w:rPr>
                    <w:rFonts w:hint="default" w:ascii="Times New Roman" w:hAnsi="Times New Roman" w:eastAsia="仿宋_GB2312" w:cs="Times New Roman"/>
                    <w:spacing w:val="-1"/>
                  </w:rPr>
                </w:rPrChange>
              </w:rPr>
              <w:t>已落实</w:t>
            </w:r>
          </w:p>
        </w:tc>
      </w:tr>
      <w:tr w14:paraId="2B3BFC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963" w:type="dxa"/>
            <w:noWrap w:val="0"/>
            <w:vAlign w:val="top"/>
          </w:tcPr>
          <w:p w14:paraId="1B2008EE">
            <w:pPr>
              <w:spacing w:before="208" w:line="192" w:lineRule="auto"/>
              <w:ind w:left="485"/>
              <w:rPr>
                <w:rFonts w:hint="default" w:ascii="Times New Roman" w:hAnsi="Times New Roman" w:eastAsia="仿宋_GB2312" w:cs="Times New Roman"/>
                <w:color w:val="auto"/>
                <w:sz w:val="20"/>
                <w:szCs w:val="20"/>
                <w:highlight w:val="none"/>
                <w:rPrChange w:id="811"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z w:val="20"/>
                <w:szCs w:val="20"/>
                <w:highlight w:val="none"/>
                <w:rPrChange w:id="812" w:author="何婧婷" w:date="2026-10-12T10:32:13Z">
                  <w:rPr>
                    <w:rFonts w:hint="default" w:ascii="Times New Roman" w:hAnsi="Times New Roman" w:eastAsia="仿宋_GB2312" w:cs="Times New Roman"/>
                    <w:sz w:val="20"/>
                    <w:szCs w:val="20"/>
                  </w:rPr>
                </w:rPrChange>
              </w:rPr>
              <w:t>7.</w:t>
            </w:r>
          </w:p>
        </w:tc>
        <w:tc>
          <w:tcPr>
            <w:tcW w:w="2125" w:type="dxa"/>
            <w:noWrap w:val="0"/>
            <w:vAlign w:val="top"/>
          </w:tcPr>
          <w:p w14:paraId="13670B72">
            <w:pPr>
              <w:pStyle w:val="9"/>
              <w:spacing w:before="169" w:line="228" w:lineRule="auto"/>
              <w:ind w:left="668"/>
              <w:rPr>
                <w:rFonts w:hint="default" w:ascii="Times New Roman" w:hAnsi="Times New Roman" w:eastAsia="仿宋_GB2312" w:cs="Times New Roman"/>
                <w:color w:val="auto"/>
                <w:highlight w:val="none"/>
                <w:rPrChange w:id="813"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1"/>
                <w:highlight w:val="none"/>
                <w:rPrChange w:id="814" w:author="何婧婷" w:date="2026-10-12T10:32:13Z">
                  <w:rPr>
                    <w:rFonts w:hint="default" w:ascii="Times New Roman" w:hAnsi="Times New Roman" w:eastAsia="仿宋_GB2312" w:cs="Times New Roman"/>
                    <w:spacing w:val="1"/>
                  </w:rPr>
                </w:rPrChange>
              </w:rPr>
              <w:t>比选范围</w:t>
            </w:r>
          </w:p>
        </w:tc>
        <w:tc>
          <w:tcPr>
            <w:tcW w:w="6380" w:type="dxa"/>
            <w:noWrap w:val="0"/>
            <w:vAlign w:val="top"/>
          </w:tcPr>
          <w:p w14:paraId="30F41E77">
            <w:pPr>
              <w:pStyle w:val="9"/>
              <w:spacing w:before="169" w:line="226" w:lineRule="auto"/>
              <w:ind w:left="115"/>
              <w:rPr>
                <w:rFonts w:hint="default" w:ascii="Times New Roman" w:hAnsi="Times New Roman" w:eastAsia="仿宋_GB2312" w:cs="Times New Roman"/>
                <w:color w:val="auto"/>
                <w:highlight w:val="none"/>
                <w:rPrChange w:id="815"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7"/>
                <w:highlight w:val="none"/>
                <w:rPrChange w:id="816" w:author="何婧婷" w:date="2026-10-12T10:32:13Z">
                  <w:rPr>
                    <w:rFonts w:hint="default" w:ascii="Times New Roman" w:hAnsi="Times New Roman" w:eastAsia="仿宋_GB2312" w:cs="Times New Roman"/>
                    <w:spacing w:val="7"/>
                  </w:rPr>
                </w:rPrChange>
              </w:rPr>
              <w:t>见比选公告</w:t>
            </w:r>
          </w:p>
        </w:tc>
      </w:tr>
      <w:tr w14:paraId="43C4D2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963" w:type="dxa"/>
            <w:noWrap w:val="0"/>
            <w:vAlign w:val="top"/>
          </w:tcPr>
          <w:p w14:paraId="3F4FE14C">
            <w:pPr>
              <w:spacing w:line="266" w:lineRule="auto"/>
              <w:rPr>
                <w:rFonts w:hint="default" w:ascii="Times New Roman" w:hAnsi="Times New Roman" w:eastAsia="仿宋_GB2312" w:cs="Times New Roman"/>
                <w:color w:val="auto"/>
                <w:sz w:val="21"/>
                <w:highlight w:val="none"/>
                <w:rPrChange w:id="817" w:author="何婧婷" w:date="2026-10-12T10:32:13Z">
                  <w:rPr>
                    <w:rFonts w:hint="default" w:ascii="Times New Roman" w:hAnsi="Times New Roman" w:eastAsia="仿宋_GB2312" w:cs="Times New Roman"/>
                    <w:sz w:val="21"/>
                  </w:rPr>
                </w:rPrChange>
              </w:rPr>
            </w:pPr>
          </w:p>
          <w:p w14:paraId="36C0FF6E">
            <w:pPr>
              <w:spacing w:before="57" w:line="195" w:lineRule="auto"/>
              <w:ind w:left="490"/>
              <w:rPr>
                <w:rFonts w:hint="default" w:ascii="Times New Roman" w:hAnsi="Times New Roman" w:eastAsia="仿宋_GB2312" w:cs="Times New Roman"/>
                <w:color w:val="auto"/>
                <w:sz w:val="20"/>
                <w:szCs w:val="20"/>
                <w:highlight w:val="none"/>
                <w:rPrChange w:id="818"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3"/>
                <w:sz w:val="20"/>
                <w:szCs w:val="20"/>
                <w:highlight w:val="none"/>
                <w:rPrChange w:id="819" w:author="何婧婷" w:date="2026-10-12T10:32:13Z">
                  <w:rPr>
                    <w:rFonts w:hint="default" w:ascii="Times New Roman" w:hAnsi="Times New Roman" w:eastAsia="仿宋_GB2312" w:cs="Times New Roman"/>
                    <w:spacing w:val="-3"/>
                    <w:sz w:val="20"/>
                    <w:szCs w:val="20"/>
                  </w:rPr>
                </w:rPrChange>
              </w:rPr>
              <w:t>8.</w:t>
            </w:r>
          </w:p>
        </w:tc>
        <w:tc>
          <w:tcPr>
            <w:tcW w:w="2125" w:type="dxa"/>
            <w:noWrap w:val="0"/>
            <w:vAlign w:val="top"/>
          </w:tcPr>
          <w:p w14:paraId="1686A90B">
            <w:pPr>
              <w:pStyle w:val="9"/>
              <w:spacing w:before="289" w:line="228" w:lineRule="auto"/>
              <w:ind w:left="645"/>
              <w:rPr>
                <w:rFonts w:hint="default" w:ascii="Times New Roman" w:hAnsi="Times New Roman" w:eastAsia="仿宋_GB2312" w:cs="Times New Roman"/>
                <w:color w:val="auto"/>
                <w:highlight w:val="none"/>
                <w:rPrChange w:id="820"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7"/>
                <w:highlight w:val="none"/>
                <w:rPrChange w:id="821" w:author="何婧婷" w:date="2026-10-12T10:32:13Z">
                  <w:rPr>
                    <w:rFonts w:hint="default" w:ascii="Times New Roman" w:hAnsi="Times New Roman" w:eastAsia="仿宋_GB2312" w:cs="Times New Roman"/>
                    <w:spacing w:val="7"/>
                  </w:rPr>
                </w:rPrChange>
              </w:rPr>
              <w:t>计划工期</w:t>
            </w:r>
          </w:p>
        </w:tc>
        <w:tc>
          <w:tcPr>
            <w:tcW w:w="6380" w:type="dxa"/>
            <w:noWrap w:val="0"/>
            <w:vAlign w:val="top"/>
          </w:tcPr>
          <w:p w14:paraId="5A399567">
            <w:pPr>
              <w:pStyle w:val="9"/>
              <w:spacing w:before="109" w:line="279" w:lineRule="auto"/>
              <w:ind w:left="114" w:right="110" w:hanging="2"/>
              <w:rPr>
                <w:rFonts w:hint="default" w:ascii="Times New Roman" w:hAnsi="Times New Roman" w:eastAsia="仿宋_GB2312" w:cs="Times New Roman"/>
                <w:color w:val="auto"/>
                <w:highlight w:val="none"/>
                <w:rPrChange w:id="822" w:author="何婧婷" w:date="2026-10-12T10:32:13Z">
                  <w:rPr>
                    <w:rFonts w:hint="default" w:ascii="Times New Roman" w:hAnsi="Times New Roman" w:eastAsia="仿宋_GB2312" w:cs="Times New Roman"/>
                    <w:highlight w:val="none"/>
                  </w:rPr>
                </w:rPrChange>
              </w:rPr>
            </w:pPr>
            <w:r>
              <w:rPr>
                <w:rFonts w:hint="default" w:ascii="Times New Roman" w:hAnsi="Times New Roman" w:eastAsia="仿宋_GB2312" w:cs="Times New Roman"/>
                <w:color w:val="auto"/>
                <w:spacing w:val="7"/>
                <w:highlight w:val="none"/>
                <w:rPrChange w:id="823" w:author="何婧婷" w:date="2026-10-12T10:32:13Z">
                  <w:rPr>
                    <w:rFonts w:hint="default" w:ascii="Times New Roman" w:hAnsi="Times New Roman" w:eastAsia="仿宋_GB2312" w:cs="Times New Roman"/>
                    <w:spacing w:val="7"/>
                    <w:highlight w:val="none"/>
                  </w:rPr>
                </w:rPrChange>
              </w:rPr>
              <w:t>签订合同起</w:t>
            </w:r>
            <w:r>
              <w:rPr>
                <w:rFonts w:hint="eastAsia" w:ascii="Times New Roman" w:hAnsi="Times New Roman" w:eastAsia="仿宋_GB2312" w:cs="Times New Roman"/>
                <w:color w:val="auto"/>
                <w:spacing w:val="-16"/>
                <w:highlight w:val="none"/>
                <w:lang w:val="en-US" w:eastAsia="zh-CN"/>
                <w:rPrChange w:id="824" w:author="何婧婷" w:date="2026-10-12T10:32:13Z">
                  <w:rPr>
                    <w:rFonts w:hint="eastAsia" w:ascii="Times New Roman" w:hAnsi="Times New Roman" w:eastAsia="仿宋_GB2312" w:cs="Times New Roman"/>
                    <w:spacing w:val="-16"/>
                    <w:highlight w:val="none"/>
                    <w:lang w:val="en-US" w:eastAsia="zh-CN"/>
                  </w:rPr>
                </w:rPrChange>
              </w:rPr>
              <w:t>36</w:t>
            </w:r>
            <w:r>
              <w:rPr>
                <w:rFonts w:hint="default" w:ascii="Times New Roman" w:hAnsi="Times New Roman" w:eastAsia="仿宋_GB2312" w:cs="Times New Roman"/>
                <w:color w:val="auto"/>
                <w:spacing w:val="7"/>
                <w:highlight w:val="none"/>
                <w:rPrChange w:id="825" w:author="何婧婷" w:date="2026-10-12T10:32:13Z">
                  <w:rPr>
                    <w:rFonts w:hint="default" w:ascii="Times New Roman" w:hAnsi="Times New Roman" w:eastAsia="仿宋_GB2312" w:cs="Times New Roman"/>
                    <w:spacing w:val="7"/>
                    <w:highlight w:val="none"/>
                  </w:rPr>
                </w:rPrChange>
              </w:rPr>
              <w:t>个</w:t>
            </w:r>
            <w:r>
              <w:rPr>
                <w:rFonts w:hint="default" w:ascii="Times New Roman" w:hAnsi="Times New Roman" w:eastAsia="仿宋_GB2312" w:cs="Times New Roman"/>
                <w:color w:val="auto"/>
                <w:spacing w:val="7"/>
                <w:highlight w:val="none"/>
                <w:lang w:val="en-US" w:eastAsia="zh-CN"/>
                <w:rPrChange w:id="826" w:author="何婧婷" w:date="2026-10-12T10:32:13Z">
                  <w:rPr>
                    <w:rFonts w:hint="default" w:ascii="Times New Roman" w:hAnsi="Times New Roman" w:eastAsia="仿宋_GB2312" w:cs="Times New Roman"/>
                    <w:spacing w:val="7"/>
                    <w:highlight w:val="none"/>
                    <w:lang w:val="en-US" w:eastAsia="zh-CN"/>
                  </w:rPr>
                </w:rPrChange>
              </w:rPr>
              <w:t>月</w:t>
            </w:r>
            <w:r>
              <w:rPr>
                <w:rFonts w:hint="default" w:ascii="Times New Roman" w:hAnsi="Times New Roman" w:eastAsia="仿宋_GB2312" w:cs="Times New Roman"/>
                <w:color w:val="auto"/>
                <w:spacing w:val="7"/>
                <w:highlight w:val="none"/>
                <w:rPrChange w:id="827" w:author="何婧婷" w:date="2026-10-12T10:32:13Z">
                  <w:rPr>
                    <w:rFonts w:hint="default" w:ascii="Times New Roman" w:hAnsi="Times New Roman" w:eastAsia="仿宋_GB2312" w:cs="Times New Roman"/>
                    <w:spacing w:val="7"/>
                    <w:highlight w:val="none"/>
                  </w:rPr>
                </w:rPrChange>
              </w:rPr>
              <w:t>（实际期限以双方完成合同约定的所有工作内容</w:t>
            </w:r>
            <w:r>
              <w:rPr>
                <w:rFonts w:hint="default" w:ascii="Times New Roman" w:hAnsi="Times New Roman" w:eastAsia="仿宋_GB2312" w:cs="Times New Roman"/>
                <w:color w:val="auto"/>
                <w:highlight w:val="none"/>
                <w:rPrChange w:id="828" w:author="何婧婷" w:date="2026-10-12T10:32:13Z">
                  <w:rPr>
                    <w:rFonts w:hint="default" w:ascii="Times New Roman" w:hAnsi="Times New Roman" w:eastAsia="仿宋_GB2312" w:cs="Times New Roman"/>
                    <w:highlight w:val="none"/>
                  </w:rPr>
                </w:rPrChange>
              </w:rPr>
              <w:t xml:space="preserve"> </w:t>
            </w:r>
            <w:r>
              <w:rPr>
                <w:rFonts w:hint="default" w:ascii="Times New Roman" w:hAnsi="Times New Roman" w:eastAsia="仿宋_GB2312" w:cs="Times New Roman"/>
                <w:color w:val="auto"/>
                <w:spacing w:val="2"/>
                <w:highlight w:val="none"/>
                <w:rPrChange w:id="829" w:author="何婧婷" w:date="2026-10-12T10:32:13Z">
                  <w:rPr>
                    <w:rFonts w:hint="default" w:ascii="Times New Roman" w:hAnsi="Times New Roman" w:eastAsia="仿宋_GB2312" w:cs="Times New Roman"/>
                    <w:spacing w:val="2"/>
                    <w:highlight w:val="none"/>
                  </w:rPr>
                </w:rPrChange>
              </w:rPr>
              <w:t>为止）</w:t>
            </w:r>
          </w:p>
        </w:tc>
      </w:tr>
      <w:tr w14:paraId="307A94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5" w:hRule="atLeast"/>
        </w:trPr>
        <w:tc>
          <w:tcPr>
            <w:tcW w:w="963" w:type="dxa"/>
            <w:noWrap w:val="0"/>
            <w:vAlign w:val="top"/>
          </w:tcPr>
          <w:p w14:paraId="692C4AAD">
            <w:pPr>
              <w:spacing w:line="267" w:lineRule="auto"/>
              <w:rPr>
                <w:rFonts w:hint="default" w:ascii="Times New Roman" w:hAnsi="Times New Roman" w:eastAsia="仿宋_GB2312" w:cs="Times New Roman"/>
                <w:color w:val="auto"/>
                <w:sz w:val="21"/>
                <w:highlight w:val="none"/>
                <w:rPrChange w:id="830" w:author="何婧婷" w:date="2026-10-12T10:32:13Z">
                  <w:rPr>
                    <w:rFonts w:hint="default" w:ascii="Times New Roman" w:hAnsi="Times New Roman" w:eastAsia="仿宋_GB2312" w:cs="Times New Roman"/>
                    <w:sz w:val="21"/>
                  </w:rPr>
                </w:rPrChange>
              </w:rPr>
            </w:pPr>
          </w:p>
          <w:p w14:paraId="77B0973E">
            <w:pPr>
              <w:spacing w:line="268" w:lineRule="auto"/>
              <w:rPr>
                <w:rFonts w:hint="default" w:ascii="Times New Roman" w:hAnsi="Times New Roman" w:eastAsia="仿宋_GB2312" w:cs="Times New Roman"/>
                <w:color w:val="auto"/>
                <w:sz w:val="21"/>
                <w:highlight w:val="none"/>
                <w:rPrChange w:id="831" w:author="何婧婷" w:date="2026-10-12T10:32:13Z">
                  <w:rPr>
                    <w:rFonts w:hint="default" w:ascii="Times New Roman" w:hAnsi="Times New Roman" w:eastAsia="仿宋_GB2312" w:cs="Times New Roman"/>
                    <w:sz w:val="21"/>
                  </w:rPr>
                </w:rPrChange>
              </w:rPr>
            </w:pPr>
          </w:p>
          <w:p w14:paraId="536B8982">
            <w:pPr>
              <w:spacing w:before="57" w:line="195" w:lineRule="auto"/>
              <w:ind w:left="485"/>
              <w:rPr>
                <w:rFonts w:hint="default" w:ascii="Times New Roman" w:hAnsi="Times New Roman" w:eastAsia="仿宋_GB2312" w:cs="Times New Roman"/>
                <w:color w:val="auto"/>
                <w:sz w:val="20"/>
                <w:szCs w:val="20"/>
                <w:highlight w:val="none"/>
                <w:rPrChange w:id="832"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1"/>
                <w:sz w:val="20"/>
                <w:szCs w:val="20"/>
                <w:highlight w:val="none"/>
                <w:rPrChange w:id="833" w:author="何婧婷" w:date="2026-10-12T10:32:13Z">
                  <w:rPr>
                    <w:rFonts w:hint="default" w:ascii="Times New Roman" w:hAnsi="Times New Roman" w:eastAsia="仿宋_GB2312" w:cs="Times New Roman"/>
                    <w:spacing w:val="-1"/>
                    <w:sz w:val="20"/>
                    <w:szCs w:val="20"/>
                  </w:rPr>
                </w:rPrChange>
              </w:rPr>
              <w:t>9.</w:t>
            </w:r>
          </w:p>
        </w:tc>
        <w:tc>
          <w:tcPr>
            <w:tcW w:w="2125" w:type="dxa"/>
            <w:noWrap w:val="0"/>
            <w:vAlign w:val="top"/>
          </w:tcPr>
          <w:p w14:paraId="7D777480">
            <w:pPr>
              <w:spacing w:line="253" w:lineRule="auto"/>
              <w:rPr>
                <w:rFonts w:hint="default" w:ascii="Times New Roman" w:hAnsi="Times New Roman" w:eastAsia="仿宋_GB2312" w:cs="Times New Roman"/>
                <w:color w:val="auto"/>
                <w:sz w:val="21"/>
                <w:highlight w:val="none"/>
                <w:rPrChange w:id="834" w:author="何婧婷" w:date="2026-10-12T10:32:13Z">
                  <w:rPr>
                    <w:rFonts w:hint="default" w:ascii="Times New Roman" w:hAnsi="Times New Roman" w:eastAsia="仿宋_GB2312" w:cs="Times New Roman"/>
                    <w:sz w:val="21"/>
                  </w:rPr>
                </w:rPrChange>
              </w:rPr>
            </w:pPr>
          </w:p>
          <w:p w14:paraId="0C69ECC4">
            <w:pPr>
              <w:spacing w:line="254" w:lineRule="auto"/>
              <w:rPr>
                <w:rFonts w:hint="default" w:ascii="Times New Roman" w:hAnsi="Times New Roman" w:eastAsia="仿宋_GB2312" w:cs="Times New Roman"/>
                <w:color w:val="auto"/>
                <w:sz w:val="21"/>
                <w:highlight w:val="none"/>
                <w:rPrChange w:id="835" w:author="何婧婷" w:date="2026-10-12T10:32:13Z">
                  <w:rPr>
                    <w:rFonts w:hint="default" w:ascii="Times New Roman" w:hAnsi="Times New Roman" w:eastAsia="仿宋_GB2312" w:cs="Times New Roman"/>
                    <w:sz w:val="21"/>
                  </w:rPr>
                </w:rPrChange>
              </w:rPr>
            </w:pPr>
          </w:p>
          <w:p w14:paraId="026A338B">
            <w:pPr>
              <w:pStyle w:val="9"/>
              <w:spacing w:before="65" w:line="228" w:lineRule="auto"/>
              <w:ind w:left="646"/>
              <w:rPr>
                <w:rFonts w:hint="default" w:ascii="Times New Roman" w:hAnsi="Times New Roman" w:eastAsia="仿宋_GB2312" w:cs="Times New Roman"/>
                <w:color w:val="auto"/>
                <w:highlight w:val="none"/>
                <w:rPrChange w:id="836"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7"/>
                <w:highlight w:val="none"/>
                <w:rPrChange w:id="837" w:author="何婧婷" w:date="2026-10-12T10:32:13Z">
                  <w:rPr>
                    <w:rFonts w:hint="default" w:ascii="Times New Roman" w:hAnsi="Times New Roman" w:eastAsia="仿宋_GB2312" w:cs="Times New Roman"/>
                    <w:spacing w:val="7"/>
                  </w:rPr>
                </w:rPrChange>
              </w:rPr>
              <w:t>质量要求</w:t>
            </w:r>
          </w:p>
        </w:tc>
        <w:tc>
          <w:tcPr>
            <w:tcW w:w="6380" w:type="dxa"/>
            <w:noWrap w:val="0"/>
            <w:vAlign w:val="top"/>
          </w:tcPr>
          <w:p w14:paraId="5FC1D5E3">
            <w:pPr>
              <w:pStyle w:val="9"/>
              <w:spacing w:before="109" w:line="311" w:lineRule="auto"/>
              <w:ind w:right="43"/>
              <w:jc w:val="both"/>
              <w:rPr>
                <w:rFonts w:hint="default" w:ascii="Times New Roman" w:hAnsi="Times New Roman" w:eastAsia="仿宋_GB2312" w:cs="Times New Roman"/>
                <w:color w:val="auto"/>
                <w:highlight w:val="none"/>
                <w:lang w:eastAsia="zh-CN"/>
                <w:rPrChange w:id="838" w:author="何婧婷" w:date="2026-10-12T10:32:13Z">
                  <w:rPr>
                    <w:rFonts w:hint="default" w:ascii="Times New Roman" w:hAnsi="Times New Roman" w:eastAsia="仿宋_GB2312" w:cs="Times New Roman"/>
                    <w:highlight w:val="none"/>
                    <w:lang w:eastAsia="zh-CN"/>
                  </w:rPr>
                </w:rPrChange>
              </w:rPr>
            </w:pPr>
            <w:r>
              <w:rPr>
                <w:rFonts w:hint="default" w:ascii="Times New Roman" w:hAnsi="Times New Roman" w:eastAsia="仿宋_GB2312" w:cs="Times New Roman"/>
                <w:color w:val="auto"/>
                <w:sz w:val="20"/>
                <w:szCs w:val="20"/>
                <w:highlight w:val="none"/>
                <w:lang w:val="en-US" w:eastAsia="zh-CN"/>
              </w:rPr>
              <w:t>为满足公司日常经营工作法律咨询服务的需要，确保后续各项工作的合法合规性，有效防范和化解法律风险，提升依法治企水平，最终结果</w:t>
            </w:r>
            <w:r>
              <w:rPr>
                <w:rFonts w:hint="default" w:ascii="Times New Roman" w:hAnsi="Times New Roman" w:eastAsia="仿宋_GB2312" w:cs="Times New Roman"/>
                <w:color w:val="auto"/>
                <w:spacing w:val="9"/>
                <w:highlight w:val="none"/>
                <w:lang w:val="en-US" w:eastAsia="zh-CN"/>
                <w:rPrChange w:id="839" w:author="何婧婷" w:date="2026-10-12T10:32:13Z">
                  <w:rPr>
                    <w:rFonts w:hint="default" w:ascii="Times New Roman" w:hAnsi="Times New Roman" w:eastAsia="仿宋_GB2312" w:cs="Times New Roman"/>
                    <w:spacing w:val="9"/>
                    <w:highlight w:val="none"/>
                    <w:lang w:val="en-US" w:eastAsia="zh-CN"/>
                  </w:rPr>
                </w:rPrChange>
              </w:rPr>
              <w:t>由</w:t>
            </w:r>
            <w:r>
              <w:rPr>
                <w:rFonts w:hint="default" w:ascii="Times New Roman" w:hAnsi="Times New Roman" w:eastAsia="仿宋_GB2312" w:cs="Times New Roman"/>
                <w:color w:val="auto"/>
                <w:spacing w:val="8"/>
                <w:highlight w:val="none"/>
                <w:rPrChange w:id="840" w:author="何婧婷" w:date="2026-10-12T10:32:13Z">
                  <w:rPr>
                    <w:rFonts w:hint="default" w:ascii="Times New Roman" w:hAnsi="Times New Roman" w:eastAsia="仿宋_GB2312" w:cs="Times New Roman"/>
                    <w:spacing w:val="8"/>
                    <w:highlight w:val="none"/>
                  </w:rPr>
                </w:rPrChange>
              </w:rPr>
              <w:t>比选人验</w:t>
            </w:r>
            <w:r>
              <w:rPr>
                <w:rFonts w:hint="default" w:ascii="Times New Roman" w:hAnsi="Times New Roman" w:eastAsia="仿宋_GB2312" w:cs="Times New Roman"/>
                <w:color w:val="auto"/>
                <w:highlight w:val="none"/>
                <w:rPrChange w:id="841" w:author="何婧婷" w:date="2026-10-12T10:32:13Z">
                  <w:rPr>
                    <w:rFonts w:hint="default" w:ascii="Times New Roman" w:hAnsi="Times New Roman" w:eastAsia="仿宋_GB2312" w:cs="Times New Roman"/>
                    <w:highlight w:val="none"/>
                  </w:rPr>
                </w:rPrChange>
              </w:rPr>
              <w:t>收</w:t>
            </w:r>
            <w:r>
              <w:rPr>
                <w:rFonts w:hint="default" w:ascii="Times New Roman" w:hAnsi="Times New Roman" w:eastAsia="仿宋_GB2312" w:cs="Times New Roman"/>
                <w:color w:val="auto"/>
                <w:highlight w:val="none"/>
                <w:lang w:eastAsia="zh-CN"/>
                <w:rPrChange w:id="842" w:author="何婧婷" w:date="2026-10-12T10:32:13Z">
                  <w:rPr>
                    <w:rFonts w:hint="default" w:ascii="Times New Roman" w:hAnsi="Times New Roman" w:eastAsia="仿宋_GB2312" w:cs="Times New Roman"/>
                    <w:highlight w:val="none"/>
                    <w:lang w:eastAsia="zh-CN"/>
                  </w:rPr>
                </w:rPrChange>
              </w:rPr>
              <w:t>。</w:t>
            </w:r>
          </w:p>
        </w:tc>
      </w:tr>
      <w:tr w14:paraId="0B7525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4" w:hRule="atLeast"/>
        </w:trPr>
        <w:tc>
          <w:tcPr>
            <w:tcW w:w="963" w:type="dxa"/>
            <w:noWrap w:val="0"/>
            <w:vAlign w:val="top"/>
          </w:tcPr>
          <w:p w14:paraId="44BECF2D">
            <w:pPr>
              <w:spacing w:line="245" w:lineRule="auto"/>
              <w:rPr>
                <w:rFonts w:hint="default" w:ascii="Times New Roman" w:hAnsi="Times New Roman" w:eastAsia="仿宋_GB2312" w:cs="Times New Roman"/>
                <w:color w:val="auto"/>
                <w:sz w:val="21"/>
                <w:highlight w:val="none"/>
                <w:rPrChange w:id="843" w:author="何婧婷" w:date="2026-10-12T10:32:13Z">
                  <w:rPr>
                    <w:rFonts w:hint="default" w:ascii="Times New Roman" w:hAnsi="Times New Roman" w:eastAsia="仿宋_GB2312" w:cs="Times New Roman"/>
                    <w:sz w:val="21"/>
                  </w:rPr>
                </w:rPrChange>
              </w:rPr>
            </w:pPr>
          </w:p>
          <w:p w14:paraId="2E85F8C7">
            <w:pPr>
              <w:spacing w:line="245" w:lineRule="auto"/>
              <w:rPr>
                <w:rFonts w:hint="default" w:ascii="Times New Roman" w:hAnsi="Times New Roman" w:eastAsia="仿宋_GB2312" w:cs="Times New Roman"/>
                <w:color w:val="auto"/>
                <w:sz w:val="21"/>
                <w:highlight w:val="none"/>
                <w:rPrChange w:id="844" w:author="何婧婷" w:date="2026-10-12T10:32:13Z">
                  <w:rPr>
                    <w:rFonts w:hint="default" w:ascii="Times New Roman" w:hAnsi="Times New Roman" w:eastAsia="仿宋_GB2312" w:cs="Times New Roman"/>
                    <w:sz w:val="21"/>
                  </w:rPr>
                </w:rPrChange>
              </w:rPr>
            </w:pPr>
          </w:p>
          <w:p w14:paraId="0BD67A47">
            <w:pPr>
              <w:spacing w:line="246" w:lineRule="auto"/>
              <w:rPr>
                <w:rFonts w:hint="default" w:ascii="Times New Roman" w:hAnsi="Times New Roman" w:eastAsia="仿宋_GB2312" w:cs="Times New Roman"/>
                <w:color w:val="auto"/>
                <w:sz w:val="21"/>
                <w:highlight w:val="none"/>
                <w:rPrChange w:id="845" w:author="何婧婷" w:date="2026-10-12T10:32:13Z">
                  <w:rPr>
                    <w:rFonts w:hint="default" w:ascii="Times New Roman" w:hAnsi="Times New Roman" w:eastAsia="仿宋_GB2312" w:cs="Times New Roman"/>
                    <w:sz w:val="21"/>
                  </w:rPr>
                </w:rPrChange>
              </w:rPr>
            </w:pPr>
          </w:p>
          <w:p w14:paraId="55D82DBA">
            <w:pPr>
              <w:spacing w:line="246" w:lineRule="auto"/>
              <w:rPr>
                <w:rFonts w:hint="default" w:ascii="Times New Roman" w:hAnsi="Times New Roman" w:eastAsia="仿宋_GB2312" w:cs="Times New Roman"/>
                <w:color w:val="auto"/>
                <w:sz w:val="21"/>
                <w:highlight w:val="none"/>
                <w:rPrChange w:id="846" w:author="何婧婷" w:date="2026-10-12T10:32:13Z">
                  <w:rPr>
                    <w:rFonts w:hint="default" w:ascii="Times New Roman" w:hAnsi="Times New Roman" w:eastAsia="仿宋_GB2312" w:cs="Times New Roman"/>
                    <w:sz w:val="21"/>
                  </w:rPr>
                </w:rPrChange>
              </w:rPr>
            </w:pPr>
          </w:p>
          <w:p w14:paraId="6BD20191">
            <w:pPr>
              <w:spacing w:before="58" w:line="195" w:lineRule="auto"/>
              <w:ind w:left="396"/>
              <w:rPr>
                <w:rFonts w:hint="default" w:ascii="Times New Roman" w:hAnsi="Times New Roman" w:eastAsia="仿宋_GB2312" w:cs="Times New Roman"/>
                <w:color w:val="auto"/>
                <w:sz w:val="20"/>
                <w:szCs w:val="20"/>
                <w:highlight w:val="none"/>
                <w:rPrChange w:id="847"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4"/>
                <w:sz w:val="20"/>
                <w:szCs w:val="20"/>
                <w:highlight w:val="none"/>
                <w:rPrChange w:id="848" w:author="何婧婷" w:date="2026-10-12T10:32:13Z">
                  <w:rPr>
                    <w:rFonts w:hint="default" w:ascii="Times New Roman" w:hAnsi="Times New Roman" w:eastAsia="仿宋_GB2312" w:cs="Times New Roman"/>
                    <w:spacing w:val="-4"/>
                    <w:sz w:val="20"/>
                    <w:szCs w:val="20"/>
                  </w:rPr>
                </w:rPrChange>
              </w:rPr>
              <w:t>10.</w:t>
            </w:r>
          </w:p>
        </w:tc>
        <w:tc>
          <w:tcPr>
            <w:tcW w:w="2125" w:type="dxa"/>
            <w:noWrap w:val="0"/>
            <w:vAlign w:val="top"/>
          </w:tcPr>
          <w:p w14:paraId="5FF15FF8">
            <w:pPr>
              <w:spacing w:line="253" w:lineRule="auto"/>
              <w:jc w:val="center"/>
              <w:rPr>
                <w:rFonts w:hint="default" w:ascii="Times New Roman" w:hAnsi="Times New Roman" w:eastAsia="仿宋_GB2312" w:cs="Times New Roman"/>
                <w:color w:val="auto"/>
                <w:sz w:val="21"/>
                <w:highlight w:val="none"/>
                <w:rPrChange w:id="849" w:author="何婧婷" w:date="2026-10-12T10:32:13Z">
                  <w:rPr>
                    <w:rFonts w:hint="default" w:ascii="Times New Roman" w:hAnsi="Times New Roman" w:eastAsia="仿宋_GB2312" w:cs="Times New Roman"/>
                    <w:sz w:val="21"/>
                  </w:rPr>
                </w:rPrChange>
              </w:rPr>
            </w:pPr>
          </w:p>
          <w:p w14:paraId="11940CC2">
            <w:pPr>
              <w:spacing w:line="253" w:lineRule="auto"/>
              <w:jc w:val="center"/>
              <w:rPr>
                <w:rFonts w:hint="default" w:ascii="Times New Roman" w:hAnsi="Times New Roman" w:eastAsia="仿宋_GB2312" w:cs="Times New Roman"/>
                <w:color w:val="auto"/>
                <w:sz w:val="21"/>
                <w:highlight w:val="none"/>
                <w:rPrChange w:id="850" w:author="何婧婷" w:date="2026-10-12T10:32:13Z">
                  <w:rPr>
                    <w:rFonts w:hint="default" w:ascii="Times New Roman" w:hAnsi="Times New Roman" w:eastAsia="仿宋_GB2312" w:cs="Times New Roman"/>
                    <w:sz w:val="21"/>
                  </w:rPr>
                </w:rPrChange>
              </w:rPr>
            </w:pPr>
          </w:p>
          <w:p w14:paraId="2D63D301">
            <w:pPr>
              <w:spacing w:line="253" w:lineRule="auto"/>
              <w:jc w:val="center"/>
              <w:rPr>
                <w:rFonts w:hint="default" w:ascii="Times New Roman" w:hAnsi="Times New Roman" w:eastAsia="仿宋_GB2312" w:cs="Times New Roman"/>
                <w:color w:val="auto"/>
                <w:sz w:val="21"/>
                <w:highlight w:val="none"/>
                <w:rPrChange w:id="851" w:author="何婧婷" w:date="2026-10-12T10:32:13Z">
                  <w:rPr>
                    <w:rFonts w:hint="default" w:ascii="Times New Roman" w:hAnsi="Times New Roman" w:eastAsia="仿宋_GB2312" w:cs="Times New Roman"/>
                    <w:sz w:val="21"/>
                  </w:rPr>
                </w:rPrChange>
              </w:rPr>
            </w:pPr>
          </w:p>
          <w:p w14:paraId="08A20673">
            <w:pPr>
              <w:pStyle w:val="9"/>
              <w:spacing w:before="65" w:line="280" w:lineRule="auto"/>
              <w:ind w:left="648" w:right="116" w:hanging="503"/>
              <w:jc w:val="center"/>
              <w:rPr>
                <w:rFonts w:hint="default" w:ascii="Times New Roman" w:hAnsi="Times New Roman" w:eastAsia="仿宋_GB2312" w:cs="Times New Roman"/>
                <w:color w:val="auto"/>
                <w:spacing w:val="6"/>
                <w:highlight w:val="none"/>
                <w:rPrChange w:id="852" w:author="何婧婷" w:date="2026-10-12T10:32:13Z">
                  <w:rPr>
                    <w:rFonts w:hint="default" w:ascii="Times New Roman" w:hAnsi="Times New Roman" w:eastAsia="仿宋_GB2312" w:cs="Times New Roman"/>
                    <w:spacing w:val="6"/>
                  </w:rPr>
                </w:rPrChange>
              </w:rPr>
            </w:pPr>
            <w:r>
              <w:rPr>
                <w:rFonts w:hint="default" w:ascii="Times New Roman" w:hAnsi="Times New Roman" w:eastAsia="仿宋_GB2312" w:cs="Times New Roman"/>
                <w:color w:val="auto"/>
                <w:spacing w:val="6"/>
                <w:highlight w:val="none"/>
                <w:rPrChange w:id="853" w:author="何婧婷" w:date="2026-10-12T10:32:13Z">
                  <w:rPr>
                    <w:rFonts w:hint="default" w:ascii="Times New Roman" w:hAnsi="Times New Roman" w:eastAsia="仿宋_GB2312" w:cs="Times New Roman"/>
                    <w:spacing w:val="6"/>
                    <w:highlight w:val="none"/>
                  </w:rPr>
                </w:rPrChange>
              </w:rPr>
              <w:t>比选</w:t>
            </w:r>
            <w:r>
              <w:rPr>
                <w:rFonts w:hint="default" w:ascii="Times New Roman" w:hAnsi="Times New Roman" w:eastAsia="仿宋_GB2312" w:cs="Times New Roman"/>
                <w:color w:val="auto"/>
                <w:spacing w:val="6"/>
                <w:highlight w:val="none"/>
                <w:lang w:val="en-US" w:eastAsia="zh-CN"/>
                <w:rPrChange w:id="854" w:author="何婧婷" w:date="2026-10-12T10:32:13Z">
                  <w:rPr>
                    <w:rFonts w:hint="default" w:ascii="Times New Roman" w:hAnsi="Times New Roman" w:eastAsia="仿宋_GB2312" w:cs="Times New Roman"/>
                    <w:spacing w:val="6"/>
                    <w:highlight w:val="none"/>
                    <w:lang w:val="en-US" w:eastAsia="zh-CN"/>
                  </w:rPr>
                </w:rPrChange>
              </w:rPr>
              <w:t>申请</w:t>
            </w:r>
            <w:r>
              <w:rPr>
                <w:rFonts w:hint="default" w:ascii="Times New Roman" w:hAnsi="Times New Roman" w:eastAsia="仿宋_GB2312" w:cs="Times New Roman"/>
                <w:color w:val="auto"/>
                <w:spacing w:val="6"/>
                <w:highlight w:val="none"/>
                <w:rPrChange w:id="855" w:author="何婧婷" w:date="2026-10-12T10:32:13Z">
                  <w:rPr>
                    <w:rFonts w:hint="default" w:ascii="Times New Roman" w:hAnsi="Times New Roman" w:eastAsia="仿宋_GB2312" w:cs="Times New Roman"/>
                    <w:spacing w:val="6"/>
                    <w:highlight w:val="none"/>
                  </w:rPr>
                </w:rPrChange>
              </w:rPr>
              <w:t>人</w:t>
            </w:r>
            <w:r>
              <w:rPr>
                <w:rFonts w:hint="default" w:ascii="Times New Roman" w:hAnsi="Times New Roman" w:eastAsia="仿宋_GB2312" w:cs="Times New Roman"/>
                <w:color w:val="auto"/>
                <w:spacing w:val="6"/>
                <w:highlight w:val="none"/>
                <w:rPrChange w:id="856" w:author="何婧婷" w:date="2026-10-12T10:32:13Z">
                  <w:rPr>
                    <w:rFonts w:hint="default" w:ascii="Times New Roman" w:hAnsi="Times New Roman" w:eastAsia="仿宋_GB2312" w:cs="Times New Roman"/>
                    <w:spacing w:val="6"/>
                  </w:rPr>
                </w:rPrChange>
              </w:rPr>
              <w:t>资质</w:t>
            </w:r>
          </w:p>
          <w:p w14:paraId="5C9CC390">
            <w:pPr>
              <w:pStyle w:val="9"/>
              <w:spacing w:before="65" w:line="280" w:lineRule="auto"/>
              <w:ind w:left="648" w:right="116" w:hanging="503"/>
              <w:jc w:val="center"/>
              <w:rPr>
                <w:rFonts w:hint="default" w:ascii="Times New Roman" w:hAnsi="Times New Roman" w:eastAsia="仿宋_GB2312" w:cs="Times New Roman"/>
                <w:color w:val="auto"/>
                <w:highlight w:val="none"/>
                <w:lang w:val="en-US" w:eastAsia="zh-CN"/>
                <w:rPrChange w:id="857" w:author="何婧婷" w:date="2026-10-12T10:32:13Z">
                  <w:rPr>
                    <w:rFonts w:hint="default" w:ascii="Times New Roman" w:hAnsi="Times New Roman" w:eastAsia="仿宋_GB2312" w:cs="Times New Roman"/>
                    <w:lang w:val="en-US" w:eastAsia="zh-CN"/>
                  </w:rPr>
                </w:rPrChange>
              </w:rPr>
            </w:pPr>
            <w:r>
              <w:rPr>
                <w:rFonts w:hint="default" w:ascii="Times New Roman" w:hAnsi="Times New Roman" w:eastAsia="仿宋_GB2312" w:cs="Times New Roman"/>
                <w:color w:val="auto"/>
                <w:spacing w:val="6"/>
                <w:highlight w:val="none"/>
                <w:lang w:val="en-US" w:eastAsia="zh-CN"/>
                <w:rPrChange w:id="858" w:author="何婧婷" w:date="2026-10-12T10:32:13Z">
                  <w:rPr>
                    <w:rFonts w:hint="default" w:ascii="Times New Roman" w:hAnsi="Times New Roman" w:eastAsia="仿宋_GB2312" w:cs="Times New Roman"/>
                    <w:spacing w:val="6"/>
                    <w:lang w:val="en-US" w:eastAsia="zh-CN"/>
                  </w:rPr>
                </w:rPrChange>
              </w:rPr>
              <w:t>条</w:t>
            </w:r>
            <w:r>
              <w:rPr>
                <w:rFonts w:hint="default" w:ascii="Times New Roman" w:hAnsi="Times New Roman" w:eastAsia="仿宋_GB2312" w:cs="Times New Roman"/>
                <w:color w:val="auto"/>
                <w:spacing w:val="6"/>
                <w:highlight w:val="none"/>
                <w:rPrChange w:id="859" w:author="何婧婷" w:date="2026-10-12T10:32:13Z">
                  <w:rPr>
                    <w:rFonts w:hint="default" w:ascii="Times New Roman" w:hAnsi="Times New Roman" w:eastAsia="仿宋_GB2312" w:cs="Times New Roman"/>
                    <w:spacing w:val="6"/>
                  </w:rPr>
                </w:rPrChange>
              </w:rPr>
              <w:t>件</w:t>
            </w:r>
            <w:r>
              <w:rPr>
                <w:rFonts w:hint="default" w:ascii="Times New Roman" w:hAnsi="Times New Roman" w:eastAsia="仿宋_GB2312" w:cs="Times New Roman"/>
                <w:color w:val="auto"/>
                <w:spacing w:val="6"/>
                <w:highlight w:val="none"/>
                <w:lang w:eastAsia="zh-CN"/>
                <w:rPrChange w:id="860" w:author="何婧婷" w:date="2026-10-12T10:32:13Z">
                  <w:rPr>
                    <w:rFonts w:hint="default" w:ascii="Times New Roman" w:hAnsi="Times New Roman" w:eastAsia="仿宋_GB2312" w:cs="Times New Roman"/>
                    <w:spacing w:val="6"/>
                    <w:lang w:eastAsia="zh-CN"/>
                  </w:rPr>
                </w:rPrChange>
              </w:rPr>
              <w:t>、</w:t>
            </w:r>
            <w:r>
              <w:rPr>
                <w:rFonts w:hint="default" w:ascii="Times New Roman" w:hAnsi="Times New Roman" w:eastAsia="仿宋_GB2312" w:cs="Times New Roman"/>
                <w:color w:val="auto"/>
                <w:spacing w:val="6"/>
                <w:highlight w:val="none"/>
                <w:rPrChange w:id="861" w:author="何婧婷" w:date="2026-10-12T10:32:13Z">
                  <w:rPr>
                    <w:rFonts w:hint="default" w:ascii="Times New Roman" w:hAnsi="Times New Roman" w:eastAsia="仿宋_GB2312" w:cs="Times New Roman"/>
                    <w:spacing w:val="6"/>
                  </w:rPr>
                </w:rPrChange>
              </w:rPr>
              <w:t>能力和</w:t>
            </w:r>
            <w:r>
              <w:rPr>
                <w:rFonts w:hint="default" w:ascii="Times New Roman" w:hAnsi="Times New Roman" w:eastAsia="仿宋_GB2312" w:cs="Times New Roman"/>
                <w:color w:val="auto"/>
                <w:spacing w:val="6"/>
                <w:highlight w:val="none"/>
                <w:lang w:val="en-US" w:eastAsia="zh-CN"/>
                <w:rPrChange w:id="862" w:author="何婧婷" w:date="2026-10-12T10:32:13Z">
                  <w:rPr>
                    <w:rFonts w:hint="default" w:ascii="Times New Roman" w:hAnsi="Times New Roman" w:eastAsia="仿宋_GB2312" w:cs="Times New Roman"/>
                    <w:spacing w:val="6"/>
                    <w:lang w:val="en-US" w:eastAsia="zh-CN"/>
                  </w:rPr>
                </w:rPrChange>
              </w:rPr>
              <w:t>信誉</w:t>
            </w:r>
          </w:p>
        </w:tc>
        <w:tc>
          <w:tcPr>
            <w:tcW w:w="6380" w:type="dxa"/>
            <w:noWrap w:val="0"/>
            <w:vAlign w:val="top"/>
          </w:tcPr>
          <w:p w14:paraId="5221D9C9">
            <w:pPr>
              <w:pStyle w:val="9"/>
              <w:spacing w:before="110" w:line="360" w:lineRule="exact"/>
              <w:ind w:left="548"/>
              <w:rPr>
                <w:rFonts w:hint="default" w:ascii="Times New Roman" w:hAnsi="Times New Roman" w:eastAsia="仿宋_GB2312" w:cs="Times New Roman"/>
                <w:color w:val="auto"/>
                <w:highlight w:val="none"/>
                <w:rPrChange w:id="863"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5"/>
                <w:position w:val="11"/>
                <w:highlight w:val="none"/>
                <w:rPrChange w:id="864" w:author="何婧婷" w:date="2026-10-12T10:32:13Z">
                  <w:rPr>
                    <w:rFonts w:hint="default" w:ascii="Times New Roman" w:hAnsi="Times New Roman" w:eastAsia="仿宋_GB2312" w:cs="Times New Roman"/>
                    <w:spacing w:val="5"/>
                    <w:position w:val="11"/>
                  </w:rPr>
                </w:rPrChange>
              </w:rPr>
              <w:t>1</w:t>
            </w:r>
            <w:r>
              <w:rPr>
                <w:rFonts w:hint="default" w:ascii="Times New Roman" w:hAnsi="Times New Roman" w:eastAsia="仿宋_GB2312" w:cs="Times New Roman"/>
                <w:color w:val="auto"/>
                <w:spacing w:val="-23"/>
                <w:position w:val="11"/>
                <w:highlight w:val="none"/>
                <w:rPrChange w:id="865" w:author="何婧婷" w:date="2026-10-12T10:32:13Z">
                  <w:rPr>
                    <w:rFonts w:hint="default" w:ascii="Times New Roman" w:hAnsi="Times New Roman" w:eastAsia="仿宋_GB2312" w:cs="Times New Roman"/>
                    <w:spacing w:val="-23"/>
                    <w:position w:val="11"/>
                  </w:rPr>
                </w:rPrChange>
              </w:rPr>
              <w:t xml:space="preserve"> </w:t>
            </w:r>
            <w:r>
              <w:rPr>
                <w:rFonts w:hint="default" w:ascii="Times New Roman" w:hAnsi="Times New Roman" w:eastAsia="仿宋_GB2312" w:cs="Times New Roman"/>
                <w:color w:val="auto"/>
                <w:spacing w:val="5"/>
                <w:position w:val="11"/>
                <w:highlight w:val="none"/>
                <w:lang w:eastAsia="zh-CN"/>
                <w:rPrChange w:id="866" w:author="何婧婷" w:date="2026-10-12T10:32:13Z">
                  <w:rPr>
                    <w:rFonts w:hint="default" w:ascii="Times New Roman" w:hAnsi="Times New Roman" w:eastAsia="仿宋_GB2312" w:cs="Times New Roman"/>
                    <w:spacing w:val="5"/>
                    <w:position w:val="11"/>
                    <w:lang w:eastAsia="zh-CN"/>
                  </w:rPr>
                </w:rPrChange>
              </w:rPr>
              <w:t>.</w:t>
            </w:r>
            <w:r>
              <w:rPr>
                <w:rFonts w:hint="default" w:ascii="Times New Roman" w:hAnsi="Times New Roman" w:eastAsia="仿宋_GB2312" w:cs="Times New Roman"/>
                <w:color w:val="auto"/>
                <w:spacing w:val="5"/>
                <w:position w:val="11"/>
                <w:highlight w:val="none"/>
                <w:rPrChange w:id="867" w:author="何婧婷" w:date="2026-10-12T10:32:13Z">
                  <w:rPr>
                    <w:rFonts w:hint="default" w:ascii="Times New Roman" w:hAnsi="Times New Roman" w:eastAsia="仿宋_GB2312" w:cs="Times New Roman"/>
                    <w:spacing w:val="5"/>
                    <w:position w:val="11"/>
                  </w:rPr>
                </w:rPrChange>
              </w:rPr>
              <w:t>资质条件：见本须知附录</w:t>
            </w:r>
            <w:r>
              <w:rPr>
                <w:rFonts w:hint="default" w:ascii="Times New Roman" w:hAnsi="Times New Roman" w:eastAsia="仿宋_GB2312" w:cs="Times New Roman"/>
                <w:color w:val="auto"/>
                <w:spacing w:val="-20"/>
                <w:position w:val="11"/>
                <w:highlight w:val="none"/>
                <w:rPrChange w:id="868" w:author="何婧婷" w:date="2026-10-12T10:32:13Z">
                  <w:rPr>
                    <w:rFonts w:hint="default" w:ascii="Times New Roman" w:hAnsi="Times New Roman" w:eastAsia="仿宋_GB2312" w:cs="Times New Roman"/>
                    <w:spacing w:val="-20"/>
                    <w:position w:val="11"/>
                  </w:rPr>
                </w:rPrChange>
              </w:rPr>
              <w:t xml:space="preserve"> </w:t>
            </w:r>
            <w:r>
              <w:rPr>
                <w:rFonts w:hint="default" w:ascii="Times New Roman" w:hAnsi="Times New Roman" w:eastAsia="仿宋_GB2312" w:cs="Times New Roman"/>
                <w:color w:val="auto"/>
                <w:spacing w:val="5"/>
                <w:position w:val="11"/>
                <w:highlight w:val="none"/>
                <w:rPrChange w:id="869" w:author="何婧婷" w:date="2026-10-12T10:32:13Z">
                  <w:rPr>
                    <w:rFonts w:hint="default" w:ascii="Times New Roman" w:hAnsi="Times New Roman" w:eastAsia="仿宋_GB2312" w:cs="Times New Roman"/>
                    <w:spacing w:val="5"/>
                    <w:position w:val="11"/>
                  </w:rPr>
                </w:rPrChange>
              </w:rPr>
              <w:t>1</w:t>
            </w:r>
          </w:p>
          <w:p w14:paraId="7C368AD0">
            <w:pPr>
              <w:pStyle w:val="9"/>
              <w:spacing w:line="226" w:lineRule="auto"/>
              <w:ind w:left="528"/>
              <w:rPr>
                <w:rFonts w:hint="default" w:ascii="Times New Roman" w:hAnsi="Times New Roman" w:eastAsia="仿宋_GB2312" w:cs="Times New Roman"/>
                <w:color w:val="auto"/>
                <w:highlight w:val="none"/>
                <w:rPrChange w:id="870"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6"/>
                <w:highlight w:val="none"/>
                <w:rPrChange w:id="871" w:author="何婧婷" w:date="2026-10-12T10:32:13Z">
                  <w:rPr>
                    <w:rFonts w:hint="default" w:ascii="Times New Roman" w:hAnsi="Times New Roman" w:eastAsia="仿宋_GB2312" w:cs="Times New Roman"/>
                    <w:spacing w:val="6"/>
                  </w:rPr>
                </w:rPrChange>
              </w:rPr>
              <w:t>2</w:t>
            </w:r>
            <w:r>
              <w:rPr>
                <w:rFonts w:hint="default" w:ascii="Times New Roman" w:hAnsi="Times New Roman" w:eastAsia="仿宋_GB2312" w:cs="Times New Roman"/>
                <w:color w:val="auto"/>
                <w:spacing w:val="-16"/>
                <w:highlight w:val="none"/>
                <w:rPrChange w:id="872" w:author="何婧婷" w:date="2026-10-12T10:32:13Z">
                  <w:rPr>
                    <w:rFonts w:hint="default" w:ascii="Times New Roman" w:hAnsi="Times New Roman" w:eastAsia="仿宋_GB2312" w:cs="Times New Roman"/>
                    <w:spacing w:val="-16"/>
                  </w:rPr>
                </w:rPrChange>
              </w:rPr>
              <w:t xml:space="preserve"> </w:t>
            </w:r>
            <w:r>
              <w:rPr>
                <w:rFonts w:hint="default" w:ascii="Times New Roman" w:hAnsi="Times New Roman" w:eastAsia="仿宋_GB2312" w:cs="Times New Roman"/>
                <w:color w:val="auto"/>
                <w:spacing w:val="6"/>
                <w:highlight w:val="none"/>
                <w:lang w:eastAsia="zh-CN"/>
                <w:rPrChange w:id="873" w:author="何婧婷" w:date="2026-10-12T10:32:13Z">
                  <w:rPr>
                    <w:rFonts w:hint="default" w:ascii="Times New Roman" w:hAnsi="Times New Roman" w:eastAsia="仿宋_GB2312" w:cs="Times New Roman"/>
                    <w:spacing w:val="6"/>
                    <w:lang w:eastAsia="zh-CN"/>
                  </w:rPr>
                </w:rPrChange>
              </w:rPr>
              <w:t>.</w:t>
            </w:r>
            <w:r>
              <w:rPr>
                <w:rFonts w:hint="default" w:ascii="Times New Roman" w:hAnsi="Times New Roman" w:eastAsia="仿宋_GB2312" w:cs="Times New Roman"/>
                <w:color w:val="auto"/>
                <w:spacing w:val="6"/>
                <w:highlight w:val="none"/>
                <w:rPrChange w:id="874" w:author="何婧婷" w:date="2026-10-12T10:32:13Z">
                  <w:rPr>
                    <w:rFonts w:hint="default" w:ascii="Times New Roman" w:hAnsi="Times New Roman" w:eastAsia="仿宋_GB2312" w:cs="Times New Roman"/>
                    <w:spacing w:val="6"/>
                  </w:rPr>
                </w:rPrChange>
              </w:rPr>
              <w:t>业绩要求：见本须知附录</w:t>
            </w:r>
            <w:r>
              <w:rPr>
                <w:rFonts w:hint="default" w:ascii="Times New Roman" w:hAnsi="Times New Roman" w:eastAsia="仿宋_GB2312" w:cs="Times New Roman"/>
                <w:color w:val="auto"/>
                <w:spacing w:val="-41"/>
                <w:highlight w:val="none"/>
                <w:rPrChange w:id="875" w:author="何婧婷" w:date="2026-10-12T10:32:13Z">
                  <w:rPr>
                    <w:rFonts w:hint="default" w:ascii="Times New Roman" w:hAnsi="Times New Roman" w:eastAsia="仿宋_GB2312" w:cs="Times New Roman"/>
                    <w:spacing w:val="-41"/>
                  </w:rPr>
                </w:rPrChange>
              </w:rPr>
              <w:t xml:space="preserve"> </w:t>
            </w:r>
            <w:r>
              <w:rPr>
                <w:rFonts w:hint="default" w:ascii="Times New Roman" w:hAnsi="Times New Roman" w:eastAsia="仿宋_GB2312" w:cs="Times New Roman"/>
                <w:color w:val="auto"/>
                <w:spacing w:val="6"/>
                <w:highlight w:val="none"/>
                <w:rPrChange w:id="876" w:author="何婧婷" w:date="2026-10-12T10:32:13Z">
                  <w:rPr>
                    <w:rFonts w:hint="default" w:ascii="Times New Roman" w:hAnsi="Times New Roman" w:eastAsia="仿宋_GB2312" w:cs="Times New Roman"/>
                    <w:spacing w:val="6"/>
                  </w:rPr>
                </w:rPrChange>
              </w:rPr>
              <w:t>2</w:t>
            </w:r>
          </w:p>
          <w:p w14:paraId="0C65E7B2">
            <w:pPr>
              <w:pStyle w:val="9"/>
              <w:spacing w:before="114" w:line="360" w:lineRule="exact"/>
              <w:ind w:left="532"/>
              <w:rPr>
                <w:rFonts w:hint="default" w:ascii="Times New Roman" w:hAnsi="Times New Roman" w:eastAsia="仿宋_GB2312" w:cs="Times New Roman"/>
                <w:color w:val="auto"/>
                <w:highlight w:val="none"/>
                <w:rPrChange w:id="877"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6"/>
                <w:position w:val="11"/>
                <w:highlight w:val="none"/>
                <w:rPrChange w:id="878" w:author="何婧婷" w:date="2026-10-12T10:32:13Z">
                  <w:rPr>
                    <w:rFonts w:hint="default" w:ascii="Times New Roman" w:hAnsi="Times New Roman" w:eastAsia="仿宋_GB2312" w:cs="Times New Roman"/>
                    <w:spacing w:val="6"/>
                    <w:position w:val="11"/>
                  </w:rPr>
                </w:rPrChange>
              </w:rPr>
              <w:t>3</w:t>
            </w:r>
            <w:r>
              <w:rPr>
                <w:rFonts w:hint="default" w:ascii="Times New Roman" w:hAnsi="Times New Roman" w:eastAsia="仿宋_GB2312" w:cs="Times New Roman"/>
                <w:color w:val="auto"/>
                <w:spacing w:val="-13"/>
                <w:position w:val="11"/>
                <w:highlight w:val="none"/>
                <w:rPrChange w:id="879" w:author="何婧婷" w:date="2026-10-12T10:32:13Z">
                  <w:rPr>
                    <w:rFonts w:hint="default" w:ascii="Times New Roman" w:hAnsi="Times New Roman" w:eastAsia="仿宋_GB2312" w:cs="Times New Roman"/>
                    <w:spacing w:val="-13"/>
                    <w:position w:val="11"/>
                  </w:rPr>
                </w:rPrChange>
              </w:rPr>
              <w:t xml:space="preserve"> </w:t>
            </w:r>
            <w:r>
              <w:rPr>
                <w:rFonts w:hint="default" w:ascii="Times New Roman" w:hAnsi="Times New Roman" w:eastAsia="仿宋_GB2312" w:cs="Times New Roman"/>
                <w:color w:val="auto"/>
                <w:spacing w:val="6"/>
                <w:position w:val="11"/>
                <w:highlight w:val="none"/>
                <w:lang w:eastAsia="zh-CN"/>
                <w:rPrChange w:id="880" w:author="何婧婷" w:date="2026-10-12T10:32:13Z">
                  <w:rPr>
                    <w:rFonts w:hint="default" w:ascii="Times New Roman" w:hAnsi="Times New Roman" w:eastAsia="仿宋_GB2312" w:cs="Times New Roman"/>
                    <w:spacing w:val="6"/>
                    <w:position w:val="11"/>
                    <w:lang w:eastAsia="zh-CN"/>
                  </w:rPr>
                </w:rPrChange>
              </w:rPr>
              <w:t>.</w:t>
            </w:r>
            <w:r>
              <w:rPr>
                <w:rFonts w:hint="default" w:ascii="Times New Roman" w:hAnsi="Times New Roman" w:eastAsia="仿宋_GB2312" w:cs="Times New Roman"/>
                <w:color w:val="auto"/>
                <w:spacing w:val="6"/>
                <w:position w:val="11"/>
                <w:highlight w:val="none"/>
                <w:rPrChange w:id="881" w:author="何婧婷" w:date="2026-10-12T10:32:13Z">
                  <w:rPr>
                    <w:rFonts w:hint="default" w:ascii="Times New Roman" w:hAnsi="Times New Roman" w:eastAsia="仿宋_GB2312" w:cs="Times New Roman"/>
                    <w:spacing w:val="6"/>
                    <w:position w:val="11"/>
                  </w:rPr>
                </w:rPrChange>
              </w:rPr>
              <w:t>主要人员要求：见本须知附录</w:t>
            </w:r>
            <w:r>
              <w:rPr>
                <w:rFonts w:hint="default" w:ascii="Times New Roman" w:hAnsi="Times New Roman" w:eastAsia="仿宋_GB2312" w:cs="Times New Roman"/>
                <w:color w:val="auto"/>
                <w:spacing w:val="-36"/>
                <w:position w:val="11"/>
                <w:highlight w:val="none"/>
                <w:rPrChange w:id="882" w:author="何婧婷" w:date="2026-10-12T10:32:13Z">
                  <w:rPr>
                    <w:rFonts w:hint="default" w:ascii="Times New Roman" w:hAnsi="Times New Roman" w:eastAsia="仿宋_GB2312" w:cs="Times New Roman"/>
                    <w:spacing w:val="-36"/>
                    <w:position w:val="11"/>
                  </w:rPr>
                </w:rPrChange>
              </w:rPr>
              <w:t xml:space="preserve"> </w:t>
            </w:r>
            <w:r>
              <w:rPr>
                <w:rFonts w:hint="default" w:ascii="Times New Roman" w:hAnsi="Times New Roman" w:eastAsia="仿宋_GB2312" w:cs="Times New Roman"/>
                <w:color w:val="auto"/>
                <w:spacing w:val="6"/>
                <w:position w:val="11"/>
                <w:highlight w:val="none"/>
                <w:rPrChange w:id="883" w:author="何婧婷" w:date="2026-10-12T10:32:13Z">
                  <w:rPr>
                    <w:rFonts w:hint="default" w:ascii="Times New Roman" w:hAnsi="Times New Roman" w:eastAsia="仿宋_GB2312" w:cs="Times New Roman"/>
                    <w:spacing w:val="6"/>
                    <w:position w:val="11"/>
                  </w:rPr>
                </w:rPrChange>
              </w:rPr>
              <w:t>3</w:t>
            </w:r>
          </w:p>
          <w:p w14:paraId="3CB7C8B2">
            <w:pPr>
              <w:pStyle w:val="9"/>
              <w:spacing w:line="226" w:lineRule="auto"/>
              <w:ind w:left="527"/>
              <w:rPr>
                <w:rFonts w:hint="default" w:ascii="Times New Roman" w:hAnsi="Times New Roman" w:eastAsia="仿宋_GB2312" w:cs="Times New Roman"/>
                <w:color w:val="auto"/>
                <w:highlight w:val="none"/>
                <w:rPrChange w:id="884"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7"/>
                <w:highlight w:val="none"/>
                <w:rPrChange w:id="885" w:author="何婧婷" w:date="2026-10-12T10:32:13Z">
                  <w:rPr>
                    <w:rFonts w:hint="default" w:ascii="Times New Roman" w:hAnsi="Times New Roman" w:eastAsia="仿宋_GB2312" w:cs="Times New Roman"/>
                    <w:spacing w:val="7"/>
                  </w:rPr>
                </w:rPrChange>
              </w:rPr>
              <w:t>4</w:t>
            </w:r>
            <w:r>
              <w:rPr>
                <w:rFonts w:hint="default" w:ascii="Times New Roman" w:hAnsi="Times New Roman" w:eastAsia="仿宋_GB2312" w:cs="Times New Roman"/>
                <w:color w:val="auto"/>
                <w:spacing w:val="-26"/>
                <w:highlight w:val="none"/>
                <w:rPrChange w:id="886" w:author="何婧婷" w:date="2026-10-12T10:32:13Z">
                  <w:rPr>
                    <w:rFonts w:hint="default" w:ascii="Times New Roman" w:hAnsi="Times New Roman" w:eastAsia="仿宋_GB2312" w:cs="Times New Roman"/>
                    <w:spacing w:val="-26"/>
                  </w:rPr>
                </w:rPrChange>
              </w:rPr>
              <w:t xml:space="preserve"> </w:t>
            </w:r>
            <w:r>
              <w:rPr>
                <w:rFonts w:hint="default" w:ascii="Times New Roman" w:hAnsi="Times New Roman" w:eastAsia="仿宋_GB2312" w:cs="Times New Roman"/>
                <w:color w:val="auto"/>
                <w:spacing w:val="7"/>
                <w:highlight w:val="none"/>
                <w:lang w:eastAsia="zh-CN"/>
                <w:rPrChange w:id="887" w:author="何婧婷" w:date="2026-10-12T10:32:13Z">
                  <w:rPr>
                    <w:rFonts w:hint="default" w:ascii="Times New Roman" w:hAnsi="Times New Roman" w:eastAsia="仿宋_GB2312" w:cs="Times New Roman"/>
                    <w:spacing w:val="7"/>
                    <w:lang w:eastAsia="zh-CN"/>
                  </w:rPr>
                </w:rPrChange>
              </w:rPr>
              <w:t>.</w:t>
            </w:r>
            <w:r>
              <w:rPr>
                <w:rFonts w:hint="default" w:ascii="Times New Roman" w:hAnsi="Times New Roman" w:eastAsia="仿宋_GB2312" w:cs="Times New Roman"/>
                <w:color w:val="auto"/>
                <w:spacing w:val="7"/>
                <w:highlight w:val="none"/>
                <w:rPrChange w:id="888" w:author="何婧婷" w:date="2026-10-12T10:32:13Z">
                  <w:rPr>
                    <w:rFonts w:hint="default" w:ascii="Times New Roman" w:hAnsi="Times New Roman" w:eastAsia="仿宋_GB2312" w:cs="Times New Roman"/>
                    <w:spacing w:val="7"/>
                  </w:rPr>
                </w:rPrChange>
              </w:rPr>
              <w:t>信誉要求：见本须知附录</w:t>
            </w:r>
            <w:r>
              <w:rPr>
                <w:rFonts w:hint="default" w:ascii="Times New Roman" w:hAnsi="Times New Roman" w:eastAsia="仿宋_GB2312" w:cs="Times New Roman"/>
                <w:color w:val="auto"/>
                <w:spacing w:val="-44"/>
                <w:highlight w:val="none"/>
                <w:rPrChange w:id="889" w:author="何婧婷" w:date="2026-10-12T10:32:13Z">
                  <w:rPr>
                    <w:rFonts w:hint="default" w:ascii="Times New Roman" w:hAnsi="Times New Roman" w:eastAsia="仿宋_GB2312" w:cs="Times New Roman"/>
                    <w:spacing w:val="-44"/>
                  </w:rPr>
                </w:rPrChange>
              </w:rPr>
              <w:t xml:space="preserve"> </w:t>
            </w:r>
            <w:r>
              <w:rPr>
                <w:rFonts w:hint="default" w:ascii="Times New Roman" w:hAnsi="Times New Roman" w:eastAsia="仿宋_GB2312" w:cs="Times New Roman"/>
                <w:color w:val="auto"/>
                <w:spacing w:val="7"/>
                <w:highlight w:val="none"/>
                <w:rPrChange w:id="890" w:author="何婧婷" w:date="2026-10-12T10:32:13Z">
                  <w:rPr>
                    <w:rFonts w:hint="default" w:ascii="Times New Roman" w:hAnsi="Times New Roman" w:eastAsia="仿宋_GB2312" w:cs="Times New Roman"/>
                    <w:spacing w:val="7"/>
                  </w:rPr>
                </w:rPrChange>
              </w:rPr>
              <w:t>4</w:t>
            </w:r>
          </w:p>
          <w:p w14:paraId="33C83452">
            <w:pPr>
              <w:pStyle w:val="9"/>
              <w:spacing w:before="113" w:line="279" w:lineRule="auto"/>
              <w:ind w:left="113" w:right="110" w:firstLine="418"/>
              <w:rPr>
                <w:rFonts w:hint="default" w:ascii="Times New Roman" w:hAnsi="Times New Roman" w:eastAsia="仿宋_GB2312" w:cs="Times New Roman"/>
                <w:color w:val="auto"/>
                <w:highlight w:val="none"/>
                <w:rPrChange w:id="891"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12"/>
                <w:highlight w:val="none"/>
                <w:rPrChange w:id="892" w:author="何婧婷" w:date="2026-10-12T10:32:13Z">
                  <w:rPr>
                    <w:rFonts w:hint="default" w:ascii="Times New Roman" w:hAnsi="Times New Roman" w:eastAsia="仿宋_GB2312" w:cs="Times New Roman"/>
                    <w:spacing w:val="12"/>
                  </w:rPr>
                </w:rPrChange>
              </w:rPr>
              <w:t>注：上述要求应附相关证明材料，证明材料以第五章比选申请</w:t>
            </w:r>
            <w:r>
              <w:rPr>
                <w:rFonts w:hint="default" w:ascii="Times New Roman" w:hAnsi="Times New Roman" w:eastAsia="仿宋_GB2312" w:cs="Times New Roman"/>
                <w:color w:val="auto"/>
                <w:spacing w:val="8"/>
                <w:highlight w:val="none"/>
                <w:rPrChange w:id="893" w:author="何婧婷" w:date="2026-10-12T10:32:13Z">
                  <w:rPr>
                    <w:rFonts w:hint="default" w:ascii="Times New Roman" w:hAnsi="Times New Roman" w:eastAsia="仿宋_GB2312" w:cs="Times New Roman"/>
                    <w:spacing w:val="8"/>
                  </w:rPr>
                </w:rPrChange>
              </w:rPr>
              <w:t>文件格式中要求为准。</w:t>
            </w:r>
          </w:p>
        </w:tc>
      </w:tr>
      <w:tr w14:paraId="66B079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trPr>
        <w:tc>
          <w:tcPr>
            <w:tcW w:w="963" w:type="dxa"/>
            <w:noWrap w:val="0"/>
            <w:vAlign w:val="top"/>
          </w:tcPr>
          <w:p w14:paraId="59A36BB5">
            <w:pPr>
              <w:spacing w:before="178" w:line="195" w:lineRule="auto"/>
              <w:ind w:left="396"/>
              <w:rPr>
                <w:rFonts w:hint="default" w:ascii="Times New Roman" w:hAnsi="Times New Roman" w:eastAsia="仿宋_GB2312" w:cs="Times New Roman"/>
                <w:color w:val="auto"/>
                <w:sz w:val="20"/>
                <w:szCs w:val="20"/>
                <w:highlight w:val="none"/>
                <w:rPrChange w:id="894"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7"/>
                <w:sz w:val="20"/>
                <w:szCs w:val="20"/>
                <w:highlight w:val="none"/>
                <w:rPrChange w:id="895" w:author="何婧婷" w:date="2026-10-12T10:32:13Z">
                  <w:rPr>
                    <w:rFonts w:hint="default" w:ascii="Times New Roman" w:hAnsi="Times New Roman" w:eastAsia="仿宋_GB2312" w:cs="Times New Roman"/>
                    <w:spacing w:val="-7"/>
                    <w:sz w:val="20"/>
                    <w:szCs w:val="20"/>
                  </w:rPr>
                </w:rPrChange>
              </w:rPr>
              <w:t>11.</w:t>
            </w:r>
          </w:p>
        </w:tc>
        <w:tc>
          <w:tcPr>
            <w:tcW w:w="2125" w:type="dxa"/>
            <w:noWrap w:val="0"/>
            <w:vAlign w:val="top"/>
          </w:tcPr>
          <w:p w14:paraId="328BBA70">
            <w:pPr>
              <w:pStyle w:val="9"/>
              <w:spacing w:before="142" w:line="228" w:lineRule="auto"/>
              <w:ind w:left="126"/>
              <w:rPr>
                <w:rFonts w:hint="default" w:ascii="Times New Roman" w:hAnsi="Times New Roman" w:eastAsia="仿宋_GB2312" w:cs="Times New Roman"/>
                <w:color w:val="auto"/>
                <w:highlight w:val="none"/>
                <w:rPrChange w:id="896"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8"/>
                <w:highlight w:val="none"/>
                <w:rPrChange w:id="897" w:author="何婧婷" w:date="2026-10-12T10:32:13Z">
                  <w:rPr>
                    <w:rFonts w:hint="default" w:ascii="Times New Roman" w:hAnsi="Times New Roman" w:eastAsia="仿宋_GB2312" w:cs="Times New Roman"/>
                    <w:spacing w:val="8"/>
                  </w:rPr>
                </w:rPrChange>
              </w:rPr>
              <w:t>是否接受联合体比选</w:t>
            </w:r>
          </w:p>
        </w:tc>
        <w:tc>
          <w:tcPr>
            <w:tcW w:w="6380" w:type="dxa"/>
            <w:noWrap w:val="0"/>
            <w:vAlign w:val="top"/>
          </w:tcPr>
          <w:p w14:paraId="362848D0">
            <w:pPr>
              <w:pStyle w:val="9"/>
              <w:spacing w:before="142" w:line="227" w:lineRule="auto"/>
              <w:ind w:left="532"/>
              <w:rPr>
                <w:rFonts w:hint="default" w:ascii="Times New Roman" w:hAnsi="Times New Roman" w:eastAsia="仿宋_GB2312" w:cs="Times New Roman"/>
                <w:color w:val="auto"/>
                <w:highlight w:val="none"/>
                <w:rPrChange w:id="898"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9"/>
                <w:highlight w:val="none"/>
                <w:rPrChange w:id="899" w:author="何婧婷" w:date="2026-10-12T10:32:13Z">
                  <w:rPr>
                    <w:rFonts w:hint="default" w:ascii="Times New Roman" w:hAnsi="Times New Roman" w:eastAsia="仿宋_GB2312" w:cs="Times New Roman"/>
                    <w:spacing w:val="9"/>
                  </w:rPr>
                </w:rPrChange>
              </w:rPr>
              <w:t>本次比选不接受联合体比选。</w:t>
            </w:r>
          </w:p>
        </w:tc>
      </w:tr>
      <w:tr w14:paraId="06EE69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63" w:type="dxa"/>
            <w:noWrap w:val="0"/>
            <w:vAlign w:val="top"/>
          </w:tcPr>
          <w:p w14:paraId="2A74CD0A">
            <w:pPr>
              <w:spacing w:line="268" w:lineRule="auto"/>
              <w:rPr>
                <w:rFonts w:hint="default" w:ascii="Times New Roman" w:hAnsi="Times New Roman" w:eastAsia="仿宋_GB2312" w:cs="Times New Roman"/>
                <w:color w:val="auto"/>
                <w:sz w:val="21"/>
                <w:highlight w:val="none"/>
                <w:rPrChange w:id="900" w:author="何婧婷" w:date="2026-10-12T10:32:13Z">
                  <w:rPr>
                    <w:rFonts w:hint="default" w:ascii="Times New Roman" w:hAnsi="Times New Roman" w:eastAsia="仿宋_GB2312" w:cs="Times New Roman"/>
                    <w:sz w:val="21"/>
                  </w:rPr>
                </w:rPrChange>
              </w:rPr>
            </w:pPr>
          </w:p>
          <w:p w14:paraId="5504954B">
            <w:pPr>
              <w:spacing w:before="58" w:line="195" w:lineRule="auto"/>
              <w:ind w:left="396"/>
              <w:rPr>
                <w:rFonts w:hint="default" w:ascii="Times New Roman" w:hAnsi="Times New Roman" w:eastAsia="仿宋_GB2312" w:cs="Times New Roman"/>
                <w:color w:val="auto"/>
                <w:sz w:val="20"/>
                <w:szCs w:val="20"/>
                <w:highlight w:val="none"/>
                <w:rPrChange w:id="901"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4"/>
                <w:sz w:val="20"/>
                <w:szCs w:val="20"/>
                <w:highlight w:val="none"/>
                <w:rPrChange w:id="902" w:author="何婧婷" w:date="2026-10-12T10:32:13Z">
                  <w:rPr>
                    <w:rFonts w:hint="default" w:ascii="Times New Roman" w:hAnsi="Times New Roman" w:eastAsia="仿宋_GB2312" w:cs="Times New Roman"/>
                    <w:spacing w:val="-4"/>
                    <w:sz w:val="20"/>
                    <w:szCs w:val="20"/>
                  </w:rPr>
                </w:rPrChange>
              </w:rPr>
              <w:t>12.</w:t>
            </w:r>
          </w:p>
        </w:tc>
        <w:tc>
          <w:tcPr>
            <w:tcW w:w="2125" w:type="dxa"/>
            <w:noWrap w:val="0"/>
            <w:vAlign w:val="top"/>
          </w:tcPr>
          <w:p w14:paraId="7433F556">
            <w:pPr>
              <w:pStyle w:val="9"/>
              <w:spacing w:before="292" w:line="228" w:lineRule="auto"/>
              <w:ind w:left="649"/>
              <w:rPr>
                <w:rFonts w:hint="default" w:ascii="Times New Roman" w:hAnsi="Times New Roman" w:eastAsia="仿宋_GB2312" w:cs="Times New Roman"/>
                <w:color w:val="auto"/>
                <w:highlight w:val="none"/>
                <w:rPrChange w:id="903"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6"/>
                <w:highlight w:val="none"/>
                <w:rPrChange w:id="904" w:author="何婧婷" w:date="2026-10-12T10:32:13Z">
                  <w:rPr>
                    <w:rFonts w:hint="default" w:ascii="Times New Roman" w:hAnsi="Times New Roman" w:eastAsia="仿宋_GB2312" w:cs="Times New Roman"/>
                    <w:spacing w:val="6"/>
                  </w:rPr>
                </w:rPrChange>
              </w:rPr>
              <w:t>关联关系</w:t>
            </w:r>
          </w:p>
        </w:tc>
        <w:tc>
          <w:tcPr>
            <w:tcW w:w="6380" w:type="dxa"/>
            <w:noWrap w:val="0"/>
            <w:vAlign w:val="top"/>
          </w:tcPr>
          <w:p w14:paraId="74447F73">
            <w:pPr>
              <w:pStyle w:val="9"/>
              <w:spacing w:before="112" w:line="278" w:lineRule="auto"/>
              <w:ind w:left="112" w:right="110" w:firstLine="420"/>
              <w:rPr>
                <w:rFonts w:hint="default" w:ascii="Times New Roman" w:hAnsi="Times New Roman" w:eastAsia="仿宋_GB2312" w:cs="Times New Roman"/>
                <w:color w:val="auto"/>
                <w:highlight w:val="none"/>
                <w:rPrChange w:id="905"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12"/>
                <w:highlight w:val="none"/>
                <w:rPrChange w:id="906" w:author="何婧婷" w:date="2026-10-12T10:32:13Z">
                  <w:rPr>
                    <w:rFonts w:hint="default" w:ascii="Times New Roman" w:hAnsi="Times New Roman" w:eastAsia="仿宋_GB2312" w:cs="Times New Roman"/>
                    <w:spacing w:val="12"/>
                  </w:rPr>
                </w:rPrChange>
              </w:rPr>
              <w:t>单位负责人为同一人或者存在控股</w:t>
            </w:r>
            <w:r>
              <w:rPr>
                <w:rFonts w:hint="default" w:ascii="Times New Roman" w:hAnsi="Times New Roman" w:eastAsia="仿宋_GB2312" w:cs="Times New Roman"/>
                <w:color w:val="auto"/>
                <w:spacing w:val="12"/>
                <w:highlight w:val="none"/>
                <w:lang w:eastAsia="zh-CN"/>
                <w:rPrChange w:id="907" w:author="何婧婷" w:date="2026-10-12T10:32:13Z">
                  <w:rPr>
                    <w:rFonts w:hint="default" w:ascii="Times New Roman" w:hAnsi="Times New Roman" w:eastAsia="仿宋_GB2312" w:cs="Times New Roman"/>
                    <w:spacing w:val="12"/>
                    <w:lang w:eastAsia="zh-CN"/>
                  </w:rPr>
                </w:rPrChange>
              </w:rPr>
              <w:t>、</w:t>
            </w:r>
            <w:r>
              <w:rPr>
                <w:rFonts w:hint="default" w:ascii="Times New Roman" w:hAnsi="Times New Roman" w:eastAsia="仿宋_GB2312" w:cs="Times New Roman"/>
                <w:color w:val="auto"/>
                <w:spacing w:val="12"/>
                <w:highlight w:val="none"/>
                <w:rPrChange w:id="908" w:author="何婧婷" w:date="2026-10-12T10:32:13Z">
                  <w:rPr>
                    <w:rFonts w:hint="default" w:ascii="Times New Roman" w:hAnsi="Times New Roman" w:eastAsia="仿宋_GB2312" w:cs="Times New Roman"/>
                    <w:spacing w:val="12"/>
                  </w:rPr>
                </w:rPrChange>
              </w:rPr>
              <w:t>管理关系的不同单位，不</w:t>
            </w:r>
            <w:r>
              <w:rPr>
                <w:rFonts w:hint="default" w:ascii="Times New Roman" w:hAnsi="Times New Roman" w:eastAsia="仿宋_GB2312" w:cs="Times New Roman"/>
                <w:color w:val="auto"/>
                <w:spacing w:val="9"/>
                <w:highlight w:val="none"/>
                <w:rPrChange w:id="909" w:author="何婧婷" w:date="2026-10-12T10:32:13Z">
                  <w:rPr>
                    <w:rFonts w:hint="default" w:ascii="Times New Roman" w:hAnsi="Times New Roman" w:eastAsia="仿宋_GB2312" w:cs="Times New Roman"/>
                    <w:spacing w:val="9"/>
                  </w:rPr>
                </w:rPrChange>
              </w:rPr>
              <w:t>得同时参加比选。否则，相关比选均无效。</w:t>
            </w:r>
          </w:p>
        </w:tc>
      </w:tr>
      <w:tr w14:paraId="06E39D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4" w:hRule="atLeast"/>
        </w:trPr>
        <w:tc>
          <w:tcPr>
            <w:tcW w:w="963" w:type="dxa"/>
            <w:noWrap w:val="0"/>
            <w:vAlign w:val="top"/>
          </w:tcPr>
          <w:p w14:paraId="6C4D33B7">
            <w:pPr>
              <w:spacing w:line="290" w:lineRule="auto"/>
              <w:rPr>
                <w:rFonts w:hint="default" w:ascii="Times New Roman" w:hAnsi="Times New Roman" w:eastAsia="仿宋_GB2312" w:cs="Times New Roman"/>
                <w:color w:val="auto"/>
                <w:sz w:val="21"/>
                <w:highlight w:val="none"/>
                <w:rPrChange w:id="910" w:author="何婧婷" w:date="2026-10-12T10:32:13Z">
                  <w:rPr>
                    <w:rFonts w:hint="default" w:ascii="Times New Roman" w:hAnsi="Times New Roman" w:eastAsia="仿宋_GB2312" w:cs="Times New Roman"/>
                    <w:sz w:val="21"/>
                  </w:rPr>
                </w:rPrChange>
              </w:rPr>
            </w:pPr>
          </w:p>
          <w:p w14:paraId="2B63C0F7">
            <w:pPr>
              <w:spacing w:line="290" w:lineRule="auto"/>
              <w:rPr>
                <w:rFonts w:hint="default" w:ascii="Times New Roman" w:hAnsi="Times New Roman" w:eastAsia="仿宋_GB2312" w:cs="Times New Roman"/>
                <w:color w:val="auto"/>
                <w:sz w:val="21"/>
                <w:highlight w:val="none"/>
                <w:rPrChange w:id="911" w:author="何婧婷" w:date="2026-10-12T10:32:13Z">
                  <w:rPr>
                    <w:rFonts w:hint="default" w:ascii="Times New Roman" w:hAnsi="Times New Roman" w:eastAsia="仿宋_GB2312" w:cs="Times New Roman"/>
                    <w:sz w:val="21"/>
                  </w:rPr>
                </w:rPrChange>
              </w:rPr>
            </w:pPr>
          </w:p>
          <w:p w14:paraId="21F70358">
            <w:pPr>
              <w:spacing w:line="291" w:lineRule="auto"/>
              <w:rPr>
                <w:rFonts w:hint="default" w:ascii="Times New Roman" w:hAnsi="Times New Roman" w:eastAsia="仿宋_GB2312" w:cs="Times New Roman"/>
                <w:color w:val="auto"/>
                <w:sz w:val="21"/>
                <w:highlight w:val="none"/>
                <w:rPrChange w:id="912" w:author="何婧婷" w:date="2026-10-12T10:32:13Z">
                  <w:rPr>
                    <w:rFonts w:hint="default" w:ascii="Times New Roman" w:hAnsi="Times New Roman" w:eastAsia="仿宋_GB2312" w:cs="Times New Roman"/>
                    <w:sz w:val="21"/>
                  </w:rPr>
                </w:rPrChange>
              </w:rPr>
            </w:pPr>
          </w:p>
          <w:p w14:paraId="6F83B78E">
            <w:pPr>
              <w:spacing w:line="291" w:lineRule="auto"/>
              <w:rPr>
                <w:rFonts w:hint="default" w:ascii="Times New Roman" w:hAnsi="Times New Roman" w:eastAsia="仿宋_GB2312" w:cs="Times New Roman"/>
                <w:color w:val="auto"/>
                <w:sz w:val="21"/>
                <w:highlight w:val="none"/>
                <w:rPrChange w:id="913" w:author="何婧婷" w:date="2026-10-12T10:32:13Z">
                  <w:rPr>
                    <w:rFonts w:hint="default" w:ascii="Times New Roman" w:hAnsi="Times New Roman" w:eastAsia="仿宋_GB2312" w:cs="Times New Roman"/>
                    <w:sz w:val="21"/>
                  </w:rPr>
                </w:rPrChange>
              </w:rPr>
            </w:pPr>
          </w:p>
          <w:p w14:paraId="07764333">
            <w:pPr>
              <w:spacing w:before="58" w:line="195" w:lineRule="auto"/>
              <w:ind w:left="396"/>
              <w:rPr>
                <w:rFonts w:hint="default" w:ascii="Times New Roman" w:hAnsi="Times New Roman" w:eastAsia="仿宋_GB2312" w:cs="Times New Roman"/>
                <w:color w:val="auto"/>
                <w:sz w:val="20"/>
                <w:szCs w:val="20"/>
                <w:highlight w:val="none"/>
                <w:rPrChange w:id="914"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4"/>
                <w:sz w:val="20"/>
                <w:szCs w:val="20"/>
                <w:highlight w:val="none"/>
                <w:rPrChange w:id="915" w:author="何婧婷" w:date="2026-10-12T10:32:13Z">
                  <w:rPr>
                    <w:rFonts w:hint="default" w:ascii="Times New Roman" w:hAnsi="Times New Roman" w:eastAsia="仿宋_GB2312" w:cs="Times New Roman"/>
                    <w:spacing w:val="-4"/>
                    <w:sz w:val="20"/>
                    <w:szCs w:val="20"/>
                  </w:rPr>
                </w:rPrChange>
              </w:rPr>
              <w:t>13.</w:t>
            </w:r>
          </w:p>
        </w:tc>
        <w:tc>
          <w:tcPr>
            <w:tcW w:w="2125" w:type="dxa"/>
            <w:noWrap w:val="0"/>
            <w:vAlign w:val="top"/>
          </w:tcPr>
          <w:p w14:paraId="021C3D4C">
            <w:pPr>
              <w:spacing w:line="313" w:lineRule="auto"/>
              <w:rPr>
                <w:rFonts w:hint="default" w:ascii="Times New Roman" w:hAnsi="Times New Roman" w:eastAsia="仿宋_GB2312" w:cs="Times New Roman"/>
                <w:color w:val="auto"/>
                <w:sz w:val="21"/>
                <w:highlight w:val="none"/>
                <w:rPrChange w:id="916" w:author="何婧婷" w:date="2026-10-12T10:32:13Z">
                  <w:rPr>
                    <w:rFonts w:hint="default" w:ascii="Times New Roman" w:hAnsi="Times New Roman" w:eastAsia="仿宋_GB2312" w:cs="Times New Roman"/>
                    <w:sz w:val="21"/>
                  </w:rPr>
                </w:rPrChange>
              </w:rPr>
            </w:pPr>
          </w:p>
          <w:p w14:paraId="1C456698">
            <w:pPr>
              <w:spacing w:line="313" w:lineRule="auto"/>
              <w:rPr>
                <w:rFonts w:hint="default" w:ascii="Times New Roman" w:hAnsi="Times New Roman" w:eastAsia="仿宋_GB2312" w:cs="Times New Roman"/>
                <w:color w:val="auto"/>
                <w:sz w:val="21"/>
                <w:highlight w:val="none"/>
                <w:rPrChange w:id="917" w:author="何婧婷" w:date="2026-10-12T10:32:13Z">
                  <w:rPr>
                    <w:rFonts w:hint="default" w:ascii="Times New Roman" w:hAnsi="Times New Roman" w:eastAsia="仿宋_GB2312" w:cs="Times New Roman"/>
                    <w:sz w:val="21"/>
                  </w:rPr>
                </w:rPrChange>
              </w:rPr>
            </w:pPr>
          </w:p>
          <w:p w14:paraId="53D5A7A6">
            <w:pPr>
              <w:spacing w:line="314" w:lineRule="auto"/>
              <w:rPr>
                <w:rFonts w:hint="default" w:ascii="Times New Roman" w:hAnsi="Times New Roman" w:eastAsia="仿宋_GB2312" w:cs="Times New Roman"/>
                <w:color w:val="auto"/>
                <w:sz w:val="21"/>
                <w:highlight w:val="none"/>
                <w:rPrChange w:id="918" w:author="何婧婷" w:date="2026-10-12T10:32:13Z">
                  <w:rPr>
                    <w:rFonts w:hint="default" w:ascii="Times New Roman" w:hAnsi="Times New Roman" w:eastAsia="仿宋_GB2312" w:cs="Times New Roman"/>
                    <w:sz w:val="21"/>
                  </w:rPr>
                </w:rPrChange>
              </w:rPr>
            </w:pPr>
          </w:p>
          <w:p w14:paraId="5173D7BE">
            <w:pPr>
              <w:pStyle w:val="9"/>
              <w:spacing w:before="65" w:line="360" w:lineRule="exact"/>
              <w:ind w:left="565"/>
              <w:rPr>
                <w:rFonts w:hint="default" w:ascii="Times New Roman" w:hAnsi="Times New Roman" w:eastAsia="仿宋_GB2312" w:cs="Times New Roman"/>
                <w:color w:val="auto"/>
                <w:highlight w:val="none"/>
                <w:rPrChange w:id="919"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3"/>
                <w:position w:val="11"/>
                <w:highlight w:val="none"/>
                <w:rPrChange w:id="920" w:author="何婧婷" w:date="2026-10-12T10:32:13Z">
                  <w:rPr>
                    <w:rFonts w:hint="default" w:ascii="Times New Roman" w:hAnsi="Times New Roman" w:eastAsia="仿宋_GB2312" w:cs="Times New Roman"/>
                    <w:spacing w:val="3"/>
                    <w:position w:val="11"/>
                  </w:rPr>
                </w:rPrChange>
              </w:rPr>
              <w:t>比选文件的</w:t>
            </w:r>
          </w:p>
          <w:p w14:paraId="6E8C2551">
            <w:pPr>
              <w:pStyle w:val="9"/>
              <w:spacing w:line="229" w:lineRule="auto"/>
              <w:ind w:left="859"/>
              <w:rPr>
                <w:rFonts w:hint="default" w:ascii="Times New Roman" w:hAnsi="Times New Roman" w:eastAsia="仿宋_GB2312" w:cs="Times New Roman"/>
                <w:color w:val="auto"/>
                <w:highlight w:val="none"/>
                <w:rPrChange w:id="921"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3"/>
                <w:highlight w:val="none"/>
                <w:rPrChange w:id="922" w:author="何婧婷" w:date="2026-10-12T10:32:13Z">
                  <w:rPr>
                    <w:rFonts w:hint="default" w:ascii="Times New Roman" w:hAnsi="Times New Roman" w:eastAsia="仿宋_GB2312" w:cs="Times New Roman"/>
                    <w:spacing w:val="3"/>
                  </w:rPr>
                </w:rPrChange>
              </w:rPr>
              <w:t>组成</w:t>
            </w:r>
          </w:p>
        </w:tc>
        <w:tc>
          <w:tcPr>
            <w:tcW w:w="6380" w:type="dxa"/>
            <w:noWrap w:val="0"/>
            <w:vAlign w:val="top"/>
          </w:tcPr>
          <w:p w14:paraId="6654A8B7">
            <w:pPr>
              <w:pStyle w:val="9"/>
              <w:spacing w:before="111" w:line="228" w:lineRule="auto"/>
              <w:ind w:left="554"/>
              <w:rPr>
                <w:rFonts w:hint="default" w:ascii="Times New Roman" w:hAnsi="Times New Roman" w:eastAsia="仿宋_GB2312" w:cs="Times New Roman"/>
                <w:color w:val="auto"/>
                <w:highlight w:val="none"/>
                <w:rPrChange w:id="923"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6"/>
                <w:highlight w:val="none"/>
                <w:rPrChange w:id="924" w:author="何婧婷" w:date="2026-10-12T10:32:13Z">
                  <w:rPr>
                    <w:rFonts w:hint="default" w:ascii="Times New Roman" w:hAnsi="Times New Roman" w:eastAsia="仿宋_GB2312" w:cs="Times New Roman"/>
                    <w:spacing w:val="6"/>
                  </w:rPr>
                </w:rPrChange>
              </w:rPr>
              <w:t>比选文件包括以下内容：</w:t>
            </w:r>
          </w:p>
          <w:p w14:paraId="16F1546A">
            <w:pPr>
              <w:spacing w:line="113" w:lineRule="exact"/>
              <w:rPr>
                <w:rFonts w:hint="default" w:ascii="Times New Roman" w:hAnsi="Times New Roman" w:eastAsia="仿宋_GB2312" w:cs="Times New Roman"/>
                <w:color w:val="auto"/>
                <w:highlight w:val="none"/>
                <w:rPrChange w:id="925" w:author="何婧婷" w:date="2026-10-12T10:32:13Z">
                  <w:rPr>
                    <w:rFonts w:hint="default" w:ascii="Times New Roman" w:hAnsi="Times New Roman" w:eastAsia="仿宋_GB2312" w:cs="Times New Roman"/>
                  </w:rPr>
                </w:rPrChange>
              </w:rPr>
            </w:pPr>
          </w:p>
          <w:tbl>
            <w:tblPr>
              <w:tblStyle w:val="10"/>
              <w:tblW w:w="0" w:type="auto"/>
              <w:tblInd w:w="532"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730"/>
              <w:gridCol w:w="1779"/>
            </w:tblGrid>
            <w:tr w14:paraId="7267A2F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84" w:hRule="atLeast"/>
              </w:trPr>
              <w:tc>
                <w:tcPr>
                  <w:tcW w:w="730" w:type="dxa"/>
                  <w:noWrap w:val="0"/>
                  <w:vAlign w:val="top"/>
                </w:tcPr>
                <w:p w14:paraId="66D610E9">
                  <w:pPr>
                    <w:pStyle w:val="9"/>
                    <w:spacing w:line="226" w:lineRule="auto"/>
                    <w:rPr>
                      <w:rFonts w:hint="default" w:ascii="Times New Roman" w:hAnsi="Times New Roman" w:eastAsia="仿宋_GB2312" w:cs="Times New Roman"/>
                      <w:color w:val="auto"/>
                      <w:highlight w:val="none"/>
                      <w:rPrChange w:id="926"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9"/>
                      <w:highlight w:val="none"/>
                      <w:rPrChange w:id="927" w:author="何婧婷" w:date="2026-10-12T10:32:13Z">
                        <w:rPr>
                          <w:rFonts w:hint="default" w:ascii="Times New Roman" w:hAnsi="Times New Roman" w:eastAsia="仿宋_GB2312" w:cs="Times New Roman"/>
                          <w:spacing w:val="9"/>
                        </w:rPr>
                      </w:rPrChange>
                    </w:rPr>
                    <w:t>第一章</w:t>
                  </w:r>
                </w:p>
              </w:tc>
              <w:tc>
                <w:tcPr>
                  <w:tcW w:w="1779" w:type="dxa"/>
                  <w:noWrap w:val="0"/>
                  <w:vAlign w:val="top"/>
                </w:tcPr>
                <w:p w14:paraId="03FE902F">
                  <w:pPr>
                    <w:pStyle w:val="9"/>
                    <w:spacing w:line="226" w:lineRule="auto"/>
                    <w:ind w:left="132"/>
                    <w:rPr>
                      <w:rFonts w:hint="default" w:ascii="Times New Roman" w:hAnsi="Times New Roman" w:eastAsia="仿宋_GB2312" w:cs="Times New Roman"/>
                      <w:color w:val="auto"/>
                      <w:highlight w:val="none"/>
                      <w:rPrChange w:id="928"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1"/>
                      <w:highlight w:val="none"/>
                      <w:rPrChange w:id="929" w:author="何婧婷" w:date="2026-10-12T10:32:13Z">
                        <w:rPr>
                          <w:rFonts w:hint="default" w:ascii="Times New Roman" w:hAnsi="Times New Roman" w:eastAsia="仿宋_GB2312" w:cs="Times New Roman"/>
                          <w:spacing w:val="1"/>
                        </w:rPr>
                      </w:rPrChange>
                    </w:rPr>
                    <w:t>比选公告</w:t>
                  </w:r>
                </w:p>
              </w:tc>
            </w:tr>
            <w:tr w14:paraId="1F8E916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60" w:hRule="atLeast"/>
              </w:trPr>
              <w:tc>
                <w:tcPr>
                  <w:tcW w:w="730" w:type="dxa"/>
                  <w:noWrap w:val="0"/>
                  <w:vAlign w:val="top"/>
                </w:tcPr>
                <w:p w14:paraId="0660E6AF">
                  <w:pPr>
                    <w:pStyle w:val="9"/>
                    <w:spacing w:before="75" w:line="227" w:lineRule="auto"/>
                    <w:rPr>
                      <w:rFonts w:hint="default" w:ascii="Times New Roman" w:hAnsi="Times New Roman" w:eastAsia="仿宋_GB2312" w:cs="Times New Roman"/>
                      <w:color w:val="auto"/>
                      <w:highlight w:val="none"/>
                      <w:rPrChange w:id="930"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6"/>
                      <w:highlight w:val="none"/>
                      <w:rPrChange w:id="931" w:author="何婧婷" w:date="2026-10-12T10:32:13Z">
                        <w:rPr>
                          <w:rFonts w:hint="default" w:ascii="Times New Roman" w:hAnsi="Times New Roman" w:eastAsia="仿宋_GB2312" w:cs="Times New Roman"/>
                          <w:spacing w:val="6"/>
                        </w:rPr>
                      </w:rPrChange>
                    </w:rPr>
                    <w:t>第二章</w:t>
                  </w:r>
                </w:p>
              </w:tc>
              <w:tc>
                <w:tcPr>
                  <w:tcW w:w="1779" w:type="dxa"/>
                  <w:noWrap w:val="0"/>
                  <w:vAlign w:val="top"/>
                </w:tcPr>
                <w:p w14:paraId="1DBD9AB3">
                  <w:pPr>
                    <w:pStyle w:val="9"/>
                    <w:spacing w:before="75" w:line="228" w:lineRule="auto"/>
                    <w:ind w:left="132"/>
                    <w:rPr>
                      <w:rFonts w:hint="default" w:ascii="Times New Roman" w:hAnsi="Times New Roman" w:eastAsia="仿宋_GB2312" w:cs="Times New Roman"/>
                      <w:color w:val="auto"/>
                      <w:highlight w:val="none"/>
                      <w:rPrChange w:id="932"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5"/>
                      <w:highlight w:val="none"/>
                      <w:rPrChange w:id="933" w:author="何婧婷" w:date="2026-10-12T10:32:13Z">
                        <w:rPr>
                          <w:rFonts w:hint="default" w:ascii="Times New Roman" w:hAnsi="Times New Roman" w:eastAsia="仿宋_GB2312" w:cs="Times New Roman"/>
                          <w:spacing w:val="5"/>
                        </w:rPr>
                      </w:rPrChange>
                    </w:rPr>
                    <w:t>比选申请人须知</w:t>
                  </w:r>
                </w:p>
              </w:tc>
            </w:tr>
            <w:tr w14:paraId="5F3CD6D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60" w:hRule="atLeast"/>
              </w:trPr>
              <w:tc>
                <w:tcPr>
                  <w:tcW w:w="730" w:type="dxa"/>
                  <w:noWrap w:val="0"/>
                  <w:vAlign w:val="top"/>
                </w:tcPr>
                <w:p w14:paraId="671E3228">
                  <w:pPr>
                    <w:pStyle w:val="9"/>
                    <w:spacing w:before="75" w:line="227" w:lineRule="auto"/>
                    <w:rPr>
                      <w:rFonts w:hint="default" w:ascii="Times New Roman" w:hAnsi="Times New Roman" w:eastAsia="仿宋_GB2312" w:cs="Times New Roman"/>
                      <w:color w:val="auto"/>
                      <w:highlight w:val="none"/>
                      <w:rPrChange w:id="934"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6"/>
                      <w:highlight w:val="none"/>
                      <w:rPrChange w:id="935" w:author="何婧婷" w:date="2026-10-12T10:32:13Z">
                        <w:rPr>
                          <w:rFonts w:hint="default" w:ascii="Times New Roman" w:hAnsi="Times New Roman" w:eastAsia="仿宋_GB2312" w:cs="Times New Roman"/>
                          <w:spacing w:val="6"/>
                        </w:rPr>
                      </w:rPrChange>
                    </w:rPr>
                    <w:t>第三章</w:t>
                  </w:r>
                </w:p>
              </w:tc>
              <w:tc>
                <w:tcPr>
                  <w:tcW w:w="1779" w:type="dxa"/>
                  <w:noWrap w:val="0"/>
                  <w:vAlign w:val="top"/>
                </w:tcPr>
                <w:p w14:paraId="63C945F3">
                  <w:pPr>
                    <w:pStyle w:val="9"/>
                    <w:spacing w:before="75" w:line="228" w:lineRule="auto"/>
                    <w:ind w:left="109"/>
                    <w:rPr>
                      <w:rFonts w:hint="default" w:ascii="Times New Roman" w:hAnsi="Times New Roman" w:eastAsia="仿宋_GB2312" w:cs="Times New Roman"/>
                      <w:color w:val="auto"/>
                      <w:highlight w:val="none"/>
                      <w:rPrChange w:id="936"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7"/>
                      <w:highlight w:val="none"/>
                      <w:rPrChange w:id="937" w:author="何婧婷" w:date="2026-10-12T10:32:13Z">
                        <w:rPr>
                          <w:rFonts w:hint="default" w:ascii="Times New Roman" w:hAnsi="Times New Roman" w:eastAsia="仿宋_GB2312" w:cs="Times New Roman"/>
                          <w:spacing w:val="7"/>
                        </w:rPr>
                      </w:rPrChange>
                    </w:rPr>
                    <w:t>评审办法</w:t>
                  </w:r>
                </w:p>
              </w:tc>
            </w:tr>
            <w:tr w14:paraId="76E19A0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60" w:hRule="atLeast"/>
              </w:trPr>
              <w:tc>
                <w:tcPr>
                  <w:tcW w:w="730" w:type="dxa"/>
                  <w:noWrap w:val="0"/>
                  <w:vAlign w:val="top"/>
                </w:tcPr>
                <w:p w14:paraId="63280489">
                  <w:pPr>
                    <w:pStyle w:val="9"/>
                    <w:spacing w:before="75" w:line="227" w:lineRule="auto"/>
                    <w:rPr>
                      <w:rFonts w:hint="default" w:ascii="Times New Roman" w:hAnsi="Times New Roman" w:eastAsia="仿宋_GB2312" w:cs="Times New Roman"/>
                      <w:color w:val="auto"/>
                      <w:highlight w:val="none"/>
                      <w:rPrChange w:id="938"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6"/>
                      <w:highlight w:val="none"/>
                      <w:rPrChange w:id="939" w:author="何婧婷" w:date="2026-10-12T10:32:13Z">
                        <w:rPr>
                          <w:rFonts w:hint="default" w:ascii="Times New Roman" w:hAnsi="Times New Roman" w:eastAsia="仿宋_GB2312" w:cs="Times New Roman"/>
                          <w:spacing w:val="6"/>
                        </w:rPr>
                      </w:rPrChange>
                    </w:rPr>
                    <w:t>第四章</w:t>
                  </w:r>
                </w:p>
              </w:tc>
              <w:tc>
                <w:tcPr>
                  <w:tcW w:w="1779" w:type="dxa"/>
                  <w:noWrap w:val="0"/>
                  <w:vAlign w:val="top"/>
                </w:tcPr>
                <w:p w14:paraId="06721453">
                  <w:pPr>
                    <w:pStyle w:val="9"/>
                    <w:spacing w:before="75" w:line="228" w:lineRule="auto"/>
                    <w:ind w:left="110"/>
                    <w:rPr>
                      <w:rFonts w:hint="default" w:ascii="Times New Roman" w:hAnsi="Times New Roman" w:eastAsia="仿宋_GB2312" w:cs="Times New Roman"/>
                      <w:color w:val="auto"/>
                      <w:highlight w:val="none"/>
                      <w:rPrChange w:id="940"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8"/>
                      <w:highlight w:val="none"/>
                      <w:rPrChange w:id="941" w:author="何婧婷" w:date="2026-10-12T10:32:13Z">
                        <w:rPr>
                          <w:rFonts w:hint="default" w:ascii="Times New Roman" w:hAnsi="Times New Roman" w:eastAsia="仿宋_GB2312" w:cs="Times New Roman"/>
                          <w:spacing w:val="8"/>
                        </w:rPr>
                      </w:rPrChange>
                    </w:rPr>
                    <w:t>合同主要条款</w:t>
                  </w:r>
                </w:p>
              </w:tc>
            </w:tr>
            <w:tr w14:paraId="5527D69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84" w:hRule="atLeast"/>
              </w:trPr>
              <w:tc>
                <w:tcPr>
                  <w:tcW w:w="730" w:type="dxa"/>
                  <w:noWrap w:val="0"/>
                  <w:vAlign w:val="top"/>
                </w:tcPr>
                <w:p w14:paraId="21D9F91B">
                  <w:pPr>
                    <w:pStyle w:val="9"/>
                    <w:spacing w:before="75" w:line="183" w:lineRule="auto"/>
                    <w:rPr>
                      <w:rFonts w:hint="default" w:ascii="Times New Roman" w:hAnsi="Times New Roman" w:eastAsia="仿宋_GB2312" w:cs="Times New Roman"/>
                      <w:color w:val="auto"/>
                      <w:highlight w:val="none"/>
                      <w:rPrChange w:id="942"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6"/>
                      <w:highlight w:val="none"/>
                      <w:rPrChange w:id="943" w:author="何婧婷" w:date="2026-10-12T10:32:13Z">
                        <w:rPr>
                          <w:rFonts w:hint="default" w:ascii="Times New Roman" w:hAnsi="Times New Roman" w:eastAsia="仿宋_GB2312" w:cs="Times New Roman"/>
                          <w:spacing w:val="6"/>
                        </w:rPr>
                      </w:rPrChange>
                    </w:rPr>
                    <w:t>第五章</w:t>
                  </w:r>
                </w:p>
              </w:tc>
              <w:tc>
                <w:tcPr>
                  <w:tcW w:w="1779" w:type="dxa"/>
                  <w:noWrap w:val="0"/>
                  <w:vAlign w:val="top"/>
                </w:tcPr>
                <w:p w14:paraId="41FC04AC">
                  <w:pPr>
                    <w:pStyle w:val="9"/>
                    <w:spacing w:before="75" w:line="183" w:lineRule="auto"/>
                    <w:jc w:val="right"/>
                    <w:rPr>
                      <w:rFonts w:hint="default" w:ascii="Times New Roman" w:hAnsi="Times New Roman" w:eastAsia="仿宋_GB2312" w:cs="Times New Roman"/>
                      <w:color w:val="auto"/>
                      <w:highlight w:val="none"/>
                      <w:rPrChange w:id="944"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5"/>
                      <w:highlight w:val="none"/>
                      <w:rPrChange w:id="945" w:author="何婧婷" w:date="2026-10-12T10:32:13Z">
                        <w:rPr>
                          <w:rFonts w:hint="default" w:ascii="Times New Roman" w:hAnsi="Times New Roman" w:eastAsia="仿宋_GB2312" w:cs="Times New Roman"/>
                          <w:spacing w:val="5"/>
                        </w:rPr>
                      </w:rPrChange>
                    </w:rPr>
                    <w:t>比选申请文件格式</w:t>
                  </w:r>
                </w:p>
              </w:tc>
            </w:tr>
          </w:tbl>
          <w:p w14:paraId="16854796">
            <w:pPr>
              <w:pStyle w:val="9"/>
              <w:spacing w:before="150" w:line="224" w:lineRule="auto"/>
              <w:ind w:left="555"/>
              <w:rPr>
                <w:rFonts w:hint="default" w:ascii="Times New Roman" w:hAnsi="Times New Roman" w:eastAsia="仿宋_GB2312" w:cs="Times New Roman"/>
                <w:color w:val="auto"/>
                <w:highlight w:val="none"/>
                <w:rPrChange w:id="946"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7"/>
                <w:highlight w:val="none"/>
                <w:rPrChange w:id="947" w:author="何婧婷" w:date="2026-10-12T10:32:13Z">
                  <w:rPr>
                    <w:rFonts w:hint="default" w:ascii="Times New Roman" w:hAnsi="Times New Roman" w:eastAsia="仿宋_GB2312" w:cs="Times New Roman"/>
                    <w:spacing w:val="7"/>
                  </w:rPr>
                </w:rPrChange>
              </w:rPr>
              <w:t>以及比选文件补遗书（如有）或通知书（如有）。</w:t>
            </w:r>
          </w:p>
        </w:tc>
      </w:tr>
      <w:tr w14:paraId="2B149A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963" w:type="dxa"/>
            <w:noWrap w:val="0"/>
            <w:vAlign w:val="top"/>
          </w:tcPr>
          <w:p w14:paraId="5DE92C19">
            <w:pPr>
              <w:spacing w:line="269" w:lineRule="auto"/>
              <w:rPr>
                <w:rFonts w:hint="default" w:ascii="Times New Roman" w:hAnsi="Times New Roman" w:eastAsia="仿宋_GB2312" w:cs="Times New Roman"/>
                <w:color w:val="auto"/>
                <w:sz w:val="21"/>
                <w:highlight w:val="none"/>
                <w:rPrChange w:id="948" w:author="何婧婷" w:date="2026-10-12T10:32:13Z">
                  <w:rPr>
                    <w:rFonts w:hint="default" w:ascii="Times New Roman" w:hAnsi="Times New Roman" w:eastAsia="仿宋_GB2312" w:cs="Times New Roman"/>
                    <w:sz w:val="21"/>
                  </w:rPr>
                </w:rPrChange>
              </w:rPr>
            </w:pPr>
          </w:p>
          <w:p w14:paraId="5812601C">
            <w:pPr>
              <w:spacing w:before="57" w:line="195" w:lineRule="auto"/>
              <w:ind w:left="396"/>
              <w:rPr>
                <w:rFonts w:hint="default" w:ascii="Times New Roman" w:hAnsi="Times New Roman" w:eastAsia="仿宋_GB2312" w:cs="Times New Roman"/>
                <w:color w:val="auto"/>
                <w:sz w:val="20"/>
                <w:szCs w:val="20"/>
                <w:highlight w:val="none"/>
                <w:rPrChange w:id="949"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4"/>
                <w:sz w:val="20"/>
                <w:szCs w:val="20"/>
                <w:highlight w:val="none"/>
                <w:rPrChange w:id="950" w:author="何婧婷" w:date="2026-10-12T10:32:13Z">
                  <w:rPr>
                    <w:rFonts w:hint="default" w:ascii="Times New Roman" w:hAnsi="Times New Roman" w:eastAsia="仿宋_GB2312" w:cs="Times New Roman"/>
                    <w:spacing w:val="-4"/>
                    <w:sz w:val="20"/>
                    <w:szCs w:val="20"/>
                  </w:rPr>
                </w:rPrChange>
              </w:rPr>
              <w:t>14.</w:t>
            </w:r>
          </w:p>
        </w:tc>
        <w:tc>
          <w:tcPr>
            <w:tcW w:w="2125" w:type="dxa"/>
            <w:noWrap w:val="0"/>
            <w:vAlign w:val="top"/>
          </w:tcPr>
          <w:p w14:paraId="2783136D">
            <w:pPr>
              <w:pStyle w:val="9"/>
              <w:keepNext w:val="0"/>
              <w:keepLines w:val="0"/>
              <w:pageBreakBefore w:val="0"/>
              <w:widowControl/>
              <w:kinsoku/>
              <w:wordWrap/>
              <w:overflowPunct/>
              <w:topLinePunct w:val="0"/>
              <w:autoSpaceDE/>
              <w:autoSpaceDN/>
              <w:bidi w:val="0"/>
              <w:adjustRightInd/>
              <w:snapToGrid/>
              <w:spacing w:line="360" w:lineRule="auto"/>
              <w:ind w:right="119"/>
              <w:jc w:val="center"/>
              <w:textAlignment w:val="auto"/>
              <w:rPr>
                <w:rFonts w:hint="default" w:ascii="Times New Roman" w:hAnsi="Times New Roman" w:eastAsia="仿宋_GB2312" w:cs="Times New Roman"/>
                <w:color w:val="auto"/>
                <w:highlight w:val="none"/>
                <w:rPrChange w:id="951"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6"/>
                <w:highlight w:val="none"/>
                <w:rPrChange w:id="952" w:author="何婧婷" w:date="2026-10-12T10:32:13Z">
                  <w:rPr>
                    <w:rFonts w:hint="default" w:ascii="Times New Roman" w:hAnsi="Times New Roman" w:eastAsia="仿宋_GB2312" w:cs="Times New Roman"/>
                    <w:spacing w:val="6"/>
                  </w:rPr>
                </w:rPrChange>
              </w:rPr>
              <w:t>比选人确认收到</w:t>
            </w:r>
            <w:r>
              <w:rPr>
                <w:rFonts w:hint="default" w:ascii="Times New Roman" w:hAnsi="Times New Roman" w:eastAsia="仿宋_GB2312" w:cs="Times New Roman"/>
                <w:color w:val="auto"/>
                <w:spacing w:val="6"/>
                <w:highlight w:val="none"/>
                <w:lang w:eastAsia="zh-CN"/>
                <w:rPrChange w:id="953" w:author="何婧婷" w:date="2026-10-12T10:32:13Z">
                  <w:rPr>
                    <w:rFonts w:hint="default" w:ascii="Times New Roman" w:hAnsi="Times New Roman" w:eastAsia="仿宋_GB2312" w:cs="Times New Roman"/>
                    <w:spacing w:val="6"/>
                    <w:lang w:eastAsia="zh-CN"/>
                  </w:rPr>
                </w:rPrChange>
              </w:rPr>
              <w:t>比</w:t>
            </w:r>
            <w:r>
              <w:rPr>
                <w:rFonts w:hint="default" w:ascii="Times New Roman" w:hAnsi="Times New Roman" w:eastAsia="仿宋_GB2312" w:cs="Times New Roman"/>
                <w:color w:val="auto"/>
                <w:spacing w:val="6"/>
                <w:highlight w:val="none"/>
                <w:rPrChange w:id="954" w:author="何婧婷" w:date="2026-10-12T10:32:13Z">
                  <w:rPr>
                    <w:rFonts w:hint="default" w:ascii="Times New Roman" w:hAnsi="Times New Roman" w:eastAsia="仿宋_GB2312" w:cs="Times New Roman"/>
                    <w:spacing w:val="6"/>
                  </w:rPr>
                </w:rPrChange>
              </w:rPr>
              <w:t>选</w:t>
            </w:r>
            <w:r>
              <w:rPr>
                <w:rFonts w:hint="default" w:ascii="Times New Roman" w:hAnsi="Times New Roman" w:eastAsia="仿宋_GB2312" w:cs="Times New Roman"/>
                <w:color w:val="auto"/>
                <w:spacing w:val="8"/>
                <w:highlight w:val="none"/>
                <w:rPrChange w:id="955" w:author="何婧婷" w:date="2026-10-12T10:32:13Z">
                  <w:rPr>
                    <w:rFonts w:hint="default" w:ascii="Times New Roman" w:hAnsi="Times New Roman" w:eastAsia="仿宋_GB2312" w:cs="Times New Roman"/>
                    <w:spacing w:val="8"/>
                  </w:rPr>
                </w:rPrChange>
              </w:rPr>
              <w:t>文件澄清的时间</w:t>
            </w:r>
          </w:p>
        </w:tc>
        <w:tc>
          <w:tcPr>
            <w:tcW w:w="6380" w:type="dxa"/>
            <w:noWrap w:val="0"/>
            <w:vAlign w:val="top"/>
          </w:tcPr>
          <w:p w14:paraId="7A8F977B">
            <w:pPr>
              <w:pStyle w:val="9"/>
              <w:spacing w:before="112" w:line="279" w:lineRule="auto"/>
              <w:ind w:left="139" w:right="182" w:firstLine="394"/>
              <w:rPr>
                <w:rFonts w:hint="default" w:ascii="Times New Roman" w:hAnsi="Times New Roman" w:eastAsia="仿宋_GB2312" w:cs="Times New Roman"/>
                <w:color w:val="auto"/>
                <w:highlight w:val="none"/>
                <w:rPrChange w:id="956"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8"/>
                <w:highlight w:val="none"/>
                <w:rPrChange w:id="957" w:author="何婧婷" w:date="2026-10-12T10:32:13Z">
                  <w:rPr>
                    <w:rFonts w:hint="default" w:ascii="Times New Roman" w:hAnsi="Times New Roman" w:eastAsia="仿宋_GB2312" w:cs="Times New Roman"/>
                    <w:spacing w:val="8"/>
                  </w:rPr>
                </w:rPrChange>
              </w:rPr>
              <w:t>无时间要求，</w:t>
            </w:r>
            <w:r>
              <w:rPr>
                <w:rFonts w:hint="default" w:ascii="Times New Roman" w:hAnsi="Times New Roman" w:eastAsia="仿宋_GB2312" w:cs="Times New Roman"/>
                <w:color w:val="auto"/>
                <w:spacing w:val="-58"/>
                <w:highlight w:val="none"/>
                <w:rPrChange w:id="958" w:author="何婧婷" w:date="2026-10-12T10:32:13Z">
                  <w:rPr>
                    <w:rFonts w:hint="default" w:ascii="Times New Roman" w:hAnsi="Times New Roman" w:eastAsia="仿宋_GB2312" w:cs="Times New Roman"/>
                    <w:spacing w:val="-58"/>
                  </w:rPr>
                </w:rPrChange>
              </w:rPr>
              <w:t xml:space="preserve"> </w:t>
            </w:r>
            <w:r>
              <w:rPr>
                <w:rFonts w:hint="default" w:ascii="Times New Roman" w:hAnsi="Times New Roman" w:eastAsia="仿宋_GB2312" w:cs="Times New Roman"/>
                <w:color w:val="auto"/>
                <w:spacing w:val="8"/>
                <w:highlight w:val="none"/>
                <w:rPrChange w:id="959" w:author="何婧婷" w:date="2026-10-12T10:32:13Z">
                  <w:rPr>
                    <w:rFonts w:hint="default" w:ascii="Times New Roman" w:hAnsi="Times New Roman" w:eastAsia="仿宋_GB2312" w:cs="Times New Roman"/>
                    <w:spacing w:val="8"/>
                  </w:rPr>
                </w:rPrChange>
              </w:rPr>
              <w:t>由比选申请人从比选人指定处获取</w:t>
            </w:r>
            <w:r>
              <w:rPr>
                <w:rFonts w:hint="default" w:ascii="Times New Roman" w:hAnsi="Times New Roman" w:eastAsia="仿宋_GB2312" w:cs="Times New Roman"/>
                <w:color w:val="auto"/>
                <w:spacing w:val="8"/>
                <w:highlight w:val="none"/>
                <w:lang w:eastAsia="zh-CN"/>
                <w:rPrChange w:id="960" w:author="何婧婷" w:date="2026-10-12T10:32:13Z">
                  <w:rPr>
                    <w:rFonts w:hint="default" w:ascii="Times New Roman" w:hAnsi="Times New Roman" w:eastAsia="仿宋_GB2312" w:cs="Times New Roman"/>
                    <w:spacing w:val="8"/>
                    <w:lang w:eastAsia="zh-CN"/>
                  </w:rPr>
                </w:rPrChange>
              </w:rPr>
              <w:t>，</w:t>
            </w:r>
            <w:r>
              <w:rPr>
                <w:rFonts w:hint="default" w:ascii="Times New Roman" w:hAnsi="Times New Roman" w:eastAsia="仿宋_GB2312" w:cs="Times New Roman"/>
                <w:color w:val="auto"/>
                <w:spacing w:val="8"/>
                <w:highlight w:val="none"/>
                <w:rPrChange w:id="961" w:author="何婧婷" w:date="2026-10-12T10:32:13Z">
                  <w:rPr>
                    <w:rFonts w:hint="default" w:ascii="Times New Roman" w:hAnsi="Times New Roman" w:eastAsia="仿宋_GB2312" w:cs="Times New Roman"/>
                    <w:spacing w:val="8"/>
                  </w:rPr>
                </w:rPrChange>
              </w:rPr>
              <w:t>不要求比选</w:t>
            </w:r>
            <w:r>
              <w:rPr>
                <w:rFonts w:hint="default" w:ascii="Times New Roman" w:hAnsi="Times New Roman" w:eastAsia="仿宋_GB2312" w:cs="Times New Roman"/>
                <w:color w:val="auto"/>
                <w:spacing w:val="6"/>
                <w:highlight w:val="none"/>
                <w:rPrChange w:id="962" w:author="何婧婷" w:date="2026-10-12T10:32:13Z">
                  <w:rPr>
                    <w:rFonts w:hint="default" w:ascii="Times New Roman" w:hAnsi="Times New Roman" w:eastAsia="仿宋_GB2312" w:cs="Times New Roman"/>
                    <w:spacing w:val="6"/>
                  </w:rPr>
                </w:rPrChange>
              </w:rPr>
              <w:t>申请人向比选人发出确认函。</w:t>
            </w:r>
          </w:p>
        </w:tc>
      </w:tr>
    </w:tbl>
    <w:p w14:paraId="65F7B52A">
      <w:pPr>
        <w:keepNext w:val="0"/>
        <w:keepLines w:val="0"/>
        <w:pageBreakBefore w:val="0"/>
        <w:widowControl/>
        <w:kinsoku/>
        <w:wordWrap/>
        <w:overflowPunct/>
        <w:topLinePunct w:val="0"/>
        <w:autoSpaceDE/>
        <w:autoSpaceDN/>
        <w:bidi w:val="0"/>
        <w:adjustRightInd/>
        <w:snapToGrid/>
        <w:spacing w:line="560" w:lineRule="exact"/>
        <w:ind w:left="0"/>
        <w:jc w:val="center"/>
        <w:textAlignment w:val="auto"/>
        <w:rPr>
          <w:rFonts w:hint="default"/>
          <w:color w:val="auto"/>
          <w:sz w:val="24"/>
          <w:szCs w:val="24"/>
          <w:highlight w:val="none"/>
          <w:rPrChange w:id="963" w:author="何婧婷" w:date="2026-10-12T10:32:13Z">
            <w:rPr>
              <w:rFonts w:hint="default"/>
              <w:sz w:val="24"/>
              <w:szCs w:val="24"/>
            </w:rPr>
          </w:rPrChange>
        </w:rPr>
        <w:sectPr>
          <w:pgSz w:w="11900" w:h="16820"/>
          <w:pgMar w:top="1440" w:right="1800" w:bottom="0" w:left="1800" w:header="720" w:footer="720" w:gutter="0"/>
          <w:lnNumType w:countBy="0" w:distance="360"/>
          <w:pgNumType w:fmt="decimal"/>
          <w:cols w:space="720" w:num="1"/>
          <w:rtlGutter w:val="0"/>
        </w:sectPr>
      </w:pPr>
      <w:r>
        <w:rPr>
          <w:rFonts w:hint="eastAsia" w:ascii="仿宋_GB2312" w:hAnsi="仿宋_GB2312" w:eastAsia="仿宋_GB2312" w:cs="仿宋_GB2312"/>
          <w:color w:val="auto"/>
          <w:sz w:val="28"/>
          <w:szCs w:val="24"/>
          <w:highlight w:val="none"/>
          <w:rPrChange w:id="964" w:author="何婧婷" w:date="2026-10-12T10:32:13Z">
            <w:rPr>
              <w:rFonts w:hint="eastAsia" w:ascii="仿宋_GB2312" w:hAnsi="仿宋_GB2312" w:eastAsia="仿宋_GB2312" w:cs="仿宋_GB2312"/>
              <w:color w:val="000000"/>
              <w:sz w:val="28"/>
              <w:szCs w:val="24"/>
            </w:rPr>
          </w:rPrChange>
        </w:rPr>
        <w:t>比选申请人须知</w:t>
      </w:r>
    </w:p>
    <w:p w14:paraId="2DBCEAB4">
      <w:pPr>
        <w:spacing w:line="40" w:lineRule="exact"/>
        <w:jc w:val="left"/>
        <w:rPr>
          <w:rFonts w:hint="default"/>
          <w:color w:val="auto"/>
          <w:sz w:val="21"/>
          <w:szCs w:val="24"/>
          <w:highlight w:val="none"/>
          <w:rPrChange w:id="965" w:author="何婧婷" w:date="2026-10-12T10:32:13Z">
            <w:rPr>
              <w:rFonts w:hint="default"/>
              <w:sz w:val="21"/>
              <w:szCs w:val="24"/>
            </w:rPr>
          </w:rPrChange>
        </w:rPr>
      </w:pPr>
    </w:p>
    <w:tbl>
      <w:tblPr>
        <w:tblStyle w:val="10"/>
        <w:tblW w:w="0" w:type="auto"/>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3"/>
        <w:gridCol w:w="2125"/>
        <w:gridCol w:w="6380"/>
        <w:tblGridChange w:id="966">
          <w:tblGrid>
            <w:gridCol w:w="963"/>
            <w:gridCol w:w="2125"/>
            <w:gridCol w:w="6380"/>
          </w:tblGrid>
        </w:tblGridChange>
      </w:tblGrid>
      <w:tr w14:paraId="58E01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8" w:hRule="atLeast"/>
        </w:trPr>
        <w:tc>
          <w:tcPr>
            <w:tcW w:w="963" w:type="dxa"/>
            <w:noWrap w:val="0"/>
            <w:vAlign w:val="top"/>
          </w:tcPr>
          <w:p w14:paraId="74DD8D00">
            <w:pPr>
              <w:spacing w:line="253" w:lineRule="auto"/>
              <w:rPr>
                <w:rFonts w:hint="default" w:ascii="Times New Roman" w:hAnsi="Times New Roman" w:eastAsia="仿宋_GB2312" w:cs="Times New Roman"/>
                <w:color w:val="auto"/>
                <w:sz w:val="21"/>
                <w:highlight w:val="none"/>
                <w:rPrChange w:id="967" w:author="何婧婷" w:date="2026-10-12T10:32:13Z">
                  <w:rPr>
                    <w:rFonts w:hint="default" w:ascii="Times New Roman" w:hAnsi="Times New Roman" w:eastAsia="仿宋_GB2312" w:cs="Times New Roman"/>
                    <w:sz w:val="21"/>
                  </w:rPr>
                </w:rPrChange>
              </w:rPr>
            </w:pPr>
          </w:p>
          <w:p w14:paraId="39559DAE">
            <w:pPr>
              <w:spacing w:line="253" w:lineRule="auto"/>
              <w:rPr>
                <w:rFonts w:hint="default" w:ascii="Times New Roman" w:hAnsi="Times New Roman" w:eastAsia="仿宋_GB2312" w:cs="Times New Roman"/>
                <w:color w:val="auto"/>
                <w:sz w:val="21"/>
                <w:highlight w:val="none"/>
                <w:rPrChange w:id="968" w:author="何婧婷" w:date="2026-10-12T10:32:13Z">
                  <w:rPr>
                    <w:rFonts w:hint="default" w:ascii="Times New Roman" w:hAnsi="Times New Roman" w:eastAsia="仿宋_GB2312" w:cs="Times New Roman"/>
                    <w:sz w:val="21"/>
                  </w:rPr>
                </w:rPrChange>
              </w:rPr>
            </w:pPr>
          </w:p>
          <w:p w14:paraId="4344D199">
            <w:pPr>
              <w:spacing w:line="253" w:lineRule="auto"/>
              <w:rPr>
                <w:rFonts w:hint="default" w:ascii="Times New Roman" w:hAnsi="Times New Roman" w:eastAsia="仿宋_GB2312" w:cs="Times New Roman"/>
                <w:color w:val="auto"/>
                <w:sz w:val="21"/>
                <w:highlight w:val="none"/>
                <w:rPrChange w:id="969" w:author="何婧婷" w:date="2026-10-12T10:32:13Z">
                  <w:rPr>
                    <w:rFonts w:hint="default" w:ascii="Times New Roman" w:hAnsi="Times New Roman" w:eastAsia="仿宋_GB2312" w:cs="Times New Roman"/>
                    <w:sz w:val="21"/>
                  </w:rPr>
                </w:rPrChange>
              </w:rPr>
            </w:pPr>
          </w:p>
          <w:p w14:paraId="37ADB219">
            <w:pPr>
              <w:spacing w:line="253" w:lineRule="auto"/>
              <w:rPr>
                <w:rFonts w:hint="default" w:ascii="Times New Roman" w:hAnsi="Times New Roman" w:eastAsia="仿宋_GB2312" w:cs="Times New Roman"/>
                <w:color w:val="auto"/>
                <w:sz w:val="21"/>
                <w:highlight w:val="none"/>
                <w:rPrChange w:id="970" w:author="何婧婷" w:date="2026-10-12T10:32:13Z">
                  <w:rPr>
                    <w:rFonts w:hint="default" w:ascii="Times New Roman" w:hAnsi="Times New Roman" w:eastAsia="仿宋_GB2312" w:cs="Times New Roman"/>
                    <w:sz w:val="21"/>
                  </w:rPr>
                </w:rPrChange>
              </w:rPr>
            </w:pPr>
          </w:p>
          <w:p w14:paraId="3F3B3908">
            <w:pPr>
              <w:spacing w:line="253" w:lineRule="auto"/>
              <w:rPr>
                <w:rFonts w:hint="default" w:ascii="Times New Roman" w:hAnsi="Times New Roman" w:eastAsia="仿宋_GB2312" w:cs="Times New Roman"/>
                <w:color w:val="auto"/>
                <w:sz w:val="21"/>
                <w:highlight w:val="none"/>
                <w:rPrChange w:id="971" w:author="何婧婷" w:date="2026-10-12T10:32:13Z">
                  <w:rPr>
                    <w:rFonts w:hint="default" w:ascii="Times New Roman" w:hAnsi="Times New Roman" w:eastAsia="仿宋_GB2312" w:cs="Times New Roman"/>
                    <w:sz w:val="21"/>
                  </w:rPr>
                </w:rPrChange>
              </w:rPr>
            </w:pPr>
          </w:p>
          <w:p w14:paraId="1C99BBB2">
            <w:pPr>
              <w:spacing w:line="253" w:lineRule="auto"/>
              <w:rPr>
                <w:rFonts w:hint="default" w:ascii="Times New Roman" w:hAnsi="Times New Roman" w:eastAsia="仿宋_GB2312" w:cs="Times New Roman"/>
                <w:color w:val="auto"/>
                <w:sz w:val="21"/>
                <w:highlight w:val="none"/>
                <w:rPrChange w:id="972" w:author="何婧婷" w:date="2026-10-12T10:32:13Z">
                  <w:rPr>
                    <w:rFonts w:hint="default" w:ascii="Times New Roman" w:hAnsi="Times New Roman" w:eastAsia="仿宋_GB2312" w:cs="Times New Roman"/>
                    <w:sz w:val="21"/>
                  </w:rPr>
                </w:rPrChange>
              </w:rPr>
            </w:pPr>
          </w:p>
          <w:p w14:paraId="135D3D5C">
            <w:pPr>
              <w:spacing w:line="253" w:lineRule="auto"/>
              <w:rPr>
                <w:rFonts w:hint="default" w:ascii="Times New Roman" w:hAnsi="Times New Roman" w:eastAsia="仿宋_GB2312" w:cs="Times New Roman"/>
                <w:color w:val="auto"/>
                <w:sz w:val="21"/>
                <w:highlight w:val="none"/>
                <w:rPrChange w:id="973" w:author="何婧婷" w:date="2026-10-12T10:32:13Z">
                  <w:rPr>
                    <w:rFonts w:hint="default" w:ascii="Times New Roman" w:hAnsi="Times New Roman" w:eastAsia="仿宋_GB2312" w:cs="Times New Roman"/>
                    <w:sz w:val="21"/>
                  </w:rPr>
                </w:rPrChange>
              </w:rPr>
            </w:pPr>
          </w:p>
          <w:p w14:paraId="00EA54E2">
            <w:pPr>
              <w:spacing w:before="57" w:line="195" w:lineRule="auto"/>
              <w:ind w:left="396"/>
              <w:rPr>
                <w:rFonts w:hint="default" w:ascii="Times New Roman" w:hAnsi="Times New Roman" w:eastAsia="仿宋_GB2312" w:cs="Times New Roman"/>
                <w:color w:val="auto"/>
                <w:sz w:val="20"/>
                <w:szCs w:val="20"/>
                <w:highlight w:val="none"/>
                <w:rPrChange w:id="974"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4"/>
                <w:sz w:val="20"/>
                <w:szCs w:val="20"/>
                <w:highlight w:val="none"/>
                <w:rPrChange w:id="975" w:author="何婧婷" w:date="2026-10-12T10:32:13Z">
                  <w:rPr>
                    <w:rFonts w:hint="default" w:ascii="Times New Roman" w:hAnsi="Times New Roman" w:eastAsia="仿宋_GB2312" w:cs="Times New Roman"/>
                    <w:spacing w:val="-4"/>
                    <w:sz w:val="20"/>
                    <w:szCs w:val="20"/>
                  </w:rPr>
                </w:rPrChange>
              </w:rPr>
              <w:t>15.</w:t>
            </w:r>
          </w:p>
        </w:tc>
        <w:tc>
          <w:tcPr>
            <w:tcW w:w="2125" w:type="dxa"/>
            <w:noWrap w:val="0"/>
            <w:vAlign w:val="top"/>
          </w:tcPr>
          <w:p w14:paraId="04DDBC55">
            <w:pPr>
              <w:spacing w:line="246" w:lineRule="auto"/>
              <w:rPr>
                <w:rFonts w:hint="default" w:ascii="Times New Roman" w:hAnsi="Times New Roman" w:eastAsia="仿宋_GB2312" w:cs="Times New Roman"/>
                <w:color w:val="auto"/>
                <w:sz w:val="21"/>
                <w:highlight w:val="none"/>
                <w:rPrChange w:id="976" w:author="何婧婷" w:date="2026-10-12T10:32:13Z">
                  <w:rPr>
                    <w:rFonts w:hint="default" w:ascii="Times New Roman" w:hAnsi="Times New Roman" w:eastAsia="仿宋_GB2312" w:cs="Times New Roman"/>
                    <w:sz w:val="21"/>
                  </w:rPr>
                </w:rPrChange>
              </w:rPr>
            </w:pPr>
          </w:p>
          <w:p w14:paraId="36EF7528">
            <w:pPr>
              <w:spacing w:line="246" w:lineRule="auto"/>
              <w:rPr>
                <w:rFonts w:hint="default" w:ascii="Times New Roman" w:hAnsi="Times New Roman" w:eastAsia="仿宋_GB2312" w:cs="Times New Roman"/>
                <w:color w:val="auto"/>
                <w:sz w:val="21"/>
                <w:highlight w:val="none"/>
                <w:rPrChange w:id="977" w:author="何婧婷" w:date="2026-10-12T10:32:13Z">
                  <w:rPr>
                    <w:rFonts w:hint="default" w:ascii="Times New Roman" w:hAnsi="Times New Roman" w:eastAsia="仿宋_GB2312" w:cs="Times New Roman"/>
                    <w:sz w:val="21"/>
                  </w:rPr>
                </w:rPrChange>
              </w:rPr>
            </w:pPr>
          </w:p>
          <w:p w14:paraId="08F3DC1F">
            <w:pPr>
              <w:spacing w:line="247" w:lineRule="auto"/>
              <w:rPr>
                <w:rFonts w:hint="default" w:ascii="Times New Roman" w:hAnsi="Times New Roman" w:eastAsia="仿宋_GB2312" w:cs="Times New Roman"/>
                <w:color w:val="auto"/>
                <w:sz w:val="21"/>
                <w:highlight w:val="none"/>
                <w:rPrChange w:id="978" w:author="何婧婷" w:date="2026-10-12T10:32:13Z">
                  <w:rPr>
                    <w:rFonts w:hint="default" w:ascii="Times New Roman" w:hAnsi="Times New Roman" w:eastAsia="仿宋_GB2312" w:cs="Times New Roman"/>
                    <w:sz w:val="21"/>
                  </w:rPr>
                </w:rPrChange>
              </w:rPr>
            </w:pPr>
          </w:p>
          <w:p w14:paraId="4BD0A5A0">
            <w:pPr>
              <w:spacing w:line="247" w:lineRule="auto"/>
              <w:rPr>
                <w:rFonts w:hint="default" w:ascii="Times New Roman" w:hAnsi="Times New Roman" w:eastAsia="仿宋_GB2312" w:cs="Times New Roman"/>
                <w:color w:val="auto"/>
                <w:sz w:val="21"/>
                <w:highlight w:val="none"/>
                <w:rPrChange w:id="979" w:author="何婧婷" w:date="2026-10-12T10:32:13Z">
                  <w:rPr>
                    <w:rFonts w:hint="default" w:ascii="Times New Roman" w:hAnsi="Times New Roman" w:eastAsia="仿宋_GB2312" w:cs="Times New Roman"/>
                    <w:sz w:val="21"/>
                  </w:rPr>
                </w:rPrChange>
              </w:rPr>
            </w:pPr>
          </w:p>
          <w:p w14:paraId="0CB05170">
            <w:pPr>
              <w:spacing w:line="247" w:lineRule="auto"/>
              <w:rPr>
                <w:rFonts w:hint="default" w:ascii="Times New Roman" w:hAnsi="Times New Roman" w:eastAsia="仿宋_GB2312" w:cs="Times New Roman"/>
                <w:color w:val="auto"/>
                <w:sz w:val="21"/>
                <w:highlight w:val="none"/>
                <w:rPrChange w:id="980" w:author="何婧婷" w:date="2026-10-12T10:32:13Z">
                  <w:rPr>
                    <w:rFonts w:hint="default" w:ascii="Times New Roman" w:hAnsi="Times New Roman" w:eastAsia="仿宋_GB2312" w:cs="Times New Roman"/>
                    <w:sz w:val="21"/>
                  </w:rPr>
                </w:rPrChange>
              </w:rPr>
            </w:pPr>
          </w:p>
          <w:p w14:paraId="7611890C">
            <w:pPr>
              <w:spacing w:line="247" w:lineRule="auto"/>
              <w:rPr>
                <w:rFonts w:hint="default" w:ascii="Times New Roman" w:hAnsi="Times New Roman" w:eastAsia="仿宋_GB2312" w:cs="Times New Roman"/>
                <w:color w:val="auto"/>
                <w:sz w:val="21"/>
                <w:highlight w:val="none"/>
                <w:rPrChange w:id="981" w:author="何婧婷" w:date="2026-10-12T10:32:13Z">
                  <w:rPr>
                    <w:rFonts w:hint="default" w:ascii="Times New Roman" w:hAnsi="Times New Roman" w:eastAsia="仿宋_GB2312" w:cs="Times New Roman"/>
                    <w:sz w:val="21"/>
                  </w:rPr>
                </w:rPrChange>
              </w:rPr>
            </w:pPr>
          </w:p>
          <w:p w14:paraId="2A81AA3C">
            <w:pPr>
              <w:spacing w:line="247" w:lineRule="auto"/>
              <w:rPr>
                <w:rFonts w:hint="default" w:ascii="Times New Roman" w:hAnsi="Times New Roman" w:eastAsia="仿宋_GB2312" w:cs="Times New Roman"/>
                <w:color w:val="auto"/>
                <w:sz w:val="21"/>
                <w:highlight w:val="none"/>
                <w:rPrChange w:id="982" w:author="何婧婷" w:date="2026-10-12T10:32:13Z">
                  <w:rPr>
                    <w:rFonts w:hint="default" w:ascii="Times New Roman" w:hAnsi="Times New Roman" w:eastAsia="仿宋_GB2312" w:cs="Times New Roman"/>
                    <w:sz w:val="21"/>
                  </w:rPr>
                </w:rPrChange>
              </w:rPr>
            </w:pPr>
          </w:p>
          <w:p w14:paraId="28503682">
            <w:pPr>
              <w:pStyle w:val="9"/>
              <w:spacing w:before="65" w:line="228" w:lineRule="auto"/>
              <w:ind w:left="145"/>
              <w:rPr>
                <w:rFonts w:hint="default" w:ascii="Times New Roman" w:hAnsi="Times New Roman" w:eastAsia="仿宋_GB2312" w:cs="Times New Roman"/>
                <w:color w:val="auto"/>
                <w:highlight w:val="none"/>
                <w:rPrChange w:id="983"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6"/>
                <w:highlight w:val="none"/>
                <w:rPrChange w:id="984" w:author="何婧婷" w:date="2026-10-12T10:32:13Z">
                  <w:rPr>
                    <w:rFonts w:hint="default" w:ascii="Times New Roman" w:hAnsi="Times New Roman" w:eastAsia="仿宋_GB2312" w:cs="Times New Roman"/>
                    <w:spacing w:val="6"/>
                  </w:rPr>
                </w:rPrChange>
              </w:rPr>
              <w:t>比选申请文件的组成</w:t>
            </w:r>
          </w:p>
        </w:tc>
        <w:tc>
          <w:tcPr>
            <w:tcW w:w="6380" w:type="dxa"/>
            <w:noWrap w:val="0"/>
            <w:vAlign w:val="top"/>
          </w:tcPr>
          <w:p w14:paraId="3A2C136F">
            <w:pPr>
              <w:pStyle w:val="9"/>
              <w:spacing w:before="96" w:line="228" w:lineRule="auto"/>
              <w:ind w:left="554"/>
              <w:rPr>
                <w:rFonts w:hint="default" w:ascii="Times New Roman" w:hAnsi="Times New Roman" w:eastAsia="仿宋_GB2312" w:cs="Times New Roman"/>
                <w:color w:val="auto"/>
                <w:highlight w:val="none"/>
                <w:rPrChange w:id="985"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7"/>
                <w:highlight w:val="none"/>
                <w:rPrChange w:id="986" w:author="何婧婷" w:date="2026-10-12T10:32:13Z">
                  <w:rPr>
                    <w:rFonts w:hint="default" w:ascii="Times New Roman" w:hAnsi="Times New Roman" w:eastAsia="仿宋_GB2312" w:cs="Times New Roman"/>
                    <w:spacing w:val="7"/>
                  </w:rPr>
                </w:rPrChange>
              </w:rPr>
              <w:t>比选申请文件应包括下列内容：</w:t>
            </w:r>
          </w:p>
          <w:p w14:paraId="79749D81">
            <w:pPr>
              <w:pStyle w:val="9"/>
              <w:spacing w:before="93" w:line="228" w:lineRule="auto"/>
              <w:ind w:left="532"/>
              <w:rPr>
                <w:rFonts w:hint="default" w:ascii="Times New Roman" w:hAnsi="Times New Roman" w:eastAsia="仿宋_GB2312" w:cs="Times New Roman"/>
                <w:color w:val="auto"/>
                <w:highlight w:val="none"/>
                <w:rPrChange w:id="987"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9"/>
                <w:highlight w:val="none"/>
                <w:rPrChange w:id="988" w:author="何婧婷" w:date="2026-10-12T10:32:13Z">
                  <w:rPr>
                    <w:rFonts w:hint="default" w:ascii="Times New Roman" w:hAnsi="Times New Roman" w:eastAsia="仿宋_GB2312" w:cs="Times New Roman"/>
                    <w:spacing w:val="9"/>
                  </w:rPr>
                </w:rPrChange>
              </w:rPr>
              <w:t>（商务技术文件）</w:t>
            </w:r>
          </w:p>
          <w:p w14:paraId="7ED6249F">
            <w:pPr>
              <w:pStyle w:val="9"/>
              <w:spacing w:before="91" w:line="229" w:lineRule="auto"/>
              <w:ind w:left="535"/>
              <w:rPr>
                <w:rFonts w:hint="default" w:ascii="Times New Roman" w:hAnsi="Times New Roman" w:eastAsia="仿宋_GB2312" w:cs="Times New Roman"/>
                <w:color w:val="auto"/>
                <w:highlight w:val="none"/>
                <w:rPrChange w:id="989"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7"/>
                <w:highlight w:val="none"/>
                <w:rPrChange w:id="990" w:author="何婧婷" w:date="2026-10-12T10:32:13Z">
                  <w:rPr>
                    <w:rFonts w:hint="default" w:ascii="Times New Roman" w:hAnsi="Times New Roman" w:eastAsia="仿宋_GB2312" w:cs="Times New Roman"/>
                    <w:spacing w:val="7"/>
                  </w:rPr>
                </w:rPrChange>
              </w:rPr>
              <w:t>一、比选函</w:t>
            </w:r>
          </w:p>
          <w:p w14:paraId="6F245B89">
            <w:pPr>
              <w:pStyle w:val="9"/>
              <w:spacing w:before="93" w:line="227" w:lineRule="auto"/>
              <w:ind w:left="535"/>
              <w:rPr>
                <w:rFonts w:hint="default" w:ascii="Times New Roman" w:hAnsi="Times New Roman" w:eastAsia="仿宋_GB2312" w:cs="Times New Roman"/>
                <w:color w:val="auto"/>
                <w:highlight w:val="none"/>
                <w:rPrChange w:id="991"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9"/>
                <w:highlight w:val="none"/>
                <w:rPrChange w:id="992" w:author="何婧婷" w:date="2026-10-12T10:32:13Z">
                  <w:rPr>
                    <w:rFonts w:hint="default" w:ascii="Times New Roman" w:hAnsi="Times New Roman" w:eastAsia="仿宋_GB2312" w:cs="Times New Roman"/>
                    <w:spacing w:val="9"/>
                  </w:rPr>
                </w:rPrChange>
              </w:rPr>
              <w:t>二、法定代表人身份证明及授权委托书</w:t>
            </w:r>
          </w:p>
          <w:p w14:paraId="002F8DB9">
            <w:pPr>
              <w:pStyle w:val="9"/>
              <w:spacing w:before="95" w:line="338" w:lineRule="exact"/>
              <w:ind w:left="532"/>
              <w:rPr>
                <w:rFonts w:hint="default" w:ascii="Times New Roman" w:hAnsi="Times New Roman" w:eastAsia="仿宋_GB2312" w:cs="Times New Roman"/>
                <w:color w:val="auto"/>
                <w:highlight w:val="none"/>
                <w:rPrChange w:id="993"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9"/>
                <w:position w:val="9"/>
                <w:highlight w:val="none"/>
                <w:rPrChange w:id="994" w:author="何婧婷" w:date="2026-10-12T10:32:13Z">
                  <w:rPr>
                    <w:rFonts w:hint="default" w:ascii="Times New Roman" w:hAnsi="Times New Roman" w:eastAsia="仿宋_GB2312" w:cs="Times New Roman"/>
                    <w:spacing w:val="9"/>
                    <w:position w:val="9"/>
                  </w:rPr>
                </w:rPrChange>
              </w:rPr>
              <w:t>三、资格审查资料</w:t>
            </w:r>
          </w:p>
          <w:p w14:paraId="29454452">
            <w:pPr>
              <w:pStyle w:val="9"/>
              <w:spacing w:before="1" w:line="227" w:lineRule="auto"/>
              <w:ind w:left="551"/>
              <w:rPr>
                <w:rFonts w:hint="default" w:ascii="Times New Roman" w:hAnsi="Times New Roman" w:eastAsia="仿宋_GB2312" w:cs="Times New Roman"/>
                <w:color w:val="auto"/>
                <w:highlight w:val="none"/>
                <w:rPrChange w:id="995"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5"/>
                <w:highlight w:val="none"/>
                <w:rPrChange w:id="996" w:author="何婧婷" w:date="2026-10-12T10:32:13Z">
                  <w:rPr>
                    <w:rFonts w:hint="default" w:ascii="Times New Roman" w:hAnsi="Times New Roman" w:eastAsia="仿宋_GB2312" w:cs="Times New Roman"/>
                    <w:spacing w:val="5"/>
                  </w:rPr>
                </w:rPrChange>
              </w:rPr>
              <w:t>四、服务承诺函</w:t>
            </w:r>
          </w:p>
          <w:p w14:paraId="078C48B7">
            <w:pPr>
              <w:pStyle w:val="9"/>
              <w:spacing w:before="94" w:line="228" w:lineRule="auto"/>
              <w:ind w:left="535"/>
              <w:rPr>
                <w:rFonts w:hint="default" w:ascii="Times New Roman" w:hAnsi="Times New Roman" w:eastAsia="仿宋_GB2312" w:cs="Times New Roman"/>
                <w:color w:val="auto"/>
                <w:highlight w:val="none"/>
                <w:rPrChange w:id="997"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8"/>
                <w:highlight w:val="none"/>
                <w:rPrChange w:id="998" w:author="何婧婷" w:date="2026-10-12T10:32:13Z">
                  <w:rPr>
                    <w:rFonts w:hint="default" w:ascii="Times New Roman" w:hAnsi="Times New Roman" w:eastAsia="仿宋_GB2312" w:cs="Times New Roman"/>
                    <w:spacing w:val="8"/>
                  </w:rPr>
                </w:rPrChange>
              </w:rPr>
              <w:t>五、工作方案</w:t>
            </w:r>
          </w:p>
          <w:p w14:paraId="6E1C40FF">
            <w:pPr>
              <w:pStyle w:val="9"/>
              <w:spacing w:before="93" w:line="228" w:lineRule="auto"/>
              <w:ind w:left="533"/>
              <w:rPr>
                <w:rFonts w:hint="default" w:ascii="Times New Roman" w:hAnsi="Times New Roman" w:eastAsia="仿宋_GB2312" w:cs="Times New Roman"/>
                <w:color w:val="auto"/>
                <w:highlight w:val="none"/>
                <w:rPrChange w:id="999"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9"/>
                <w:highlight w:val="none"/>
                <w:rPrChange w:id="1000" w:author="何婧婷" w:date="2026-10-12T10:32:13Z">
                  <w:rPr>
                    <w:rFonts w:hint="default" w:ascii="Times New Roman" w:hAnsi="Times New Roman" w:eastAsia="仿宋_GB2312" w:cs="Times New Roman"/>
                    <w:spacing w:val="9"/>
                  </w:rPr>
                </w:rPrChange>
              </w:rPr>
              <w:t>六、比选申请人认为需要提交的其它资料</w:t>
            </w:r>
          </w:p>
          <w:p w14:paraId="5C140425">
            <w:pPr>
              <w:pStyle w:val="9"/>
              <w:spacing w:before="92" w:line="226" w:lineRule="auto"/>
              <w:ind w:left="532"/>
              <w:rPr>
                <w:rFonts w:hint="default" w:ascii="Times New Roman" w:hAnsi="Times New Roman" w:eastAsia="仿宋_GB2312" w:cs="Times New Roman"/>
                <w:color w:val="auto"/>
                <w:highlight w:val="none"/>
                <w:rPrChange w:id="1001"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9"/>
                <w:highlight w:val="none"/>
                <w:rPrChange w:id="1002" w:author="何婧婷" w:date="2026-10-12T10:32:13Z">
                  <w:rPr>
                    <w:rFonts w:hint="default" w:ascii="Times New Roman" w:hAnsi="Times New Roman" w:eastAsia="仿宋_GB2312" w:cs="Times New Roman"/>
                    <w:spacing w:val="9"/>
                  </w:rPr>
                </w:rPrChange>
              </w:rPr>
              <w:t>（比选报价文件）</w:t>
            </w:r>
          </w:p>
          <w:p w14:paraId="695D2C8C">
            <w:pPr>
              <w:pStyle w:val="9"/>
              <w:spacing w:before="96" w:line="226" w:lineRule="auto"/>
              <w:ind w:left="535"/>
              <w:rPr>
                <w:rFonts w:hint="default" w:ascii="Times New Roman" w:hAnsi="Times New Roman" w:eastAsia="仿宋_GB2312" w:cs="Times New Roman"/>
                <w:color w:val="auto"/>
                <w:highlight w:val="none"/>
                <w:rPrChange w:id="1003"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7"/>
                <w:highlight w:val="none"/>
                <w:rPrChange w:id="1004" w:author="何婧婷" w:date="2026-10-12T10:32:13Z">
                  <w:rPr>
                    <w:rFonts w:hint="default" w:ascii="Times New Roman" w:hAnsi="Times New Roman" w:eastAsia="仿宋_GB2312" w:cs="Times New Roman"/>
                    <w:spacing w:val="7"/>
                  </w:rPr>
                </w:rPrChange>
              </w:rPr>
              <w:t>一、报价函</w:t>
            </w:r>
          </w:p>
          <w:p w14:paraId="221DFB76">
            <w:pPr>
              <w:pStyle w:val="9"/>
              <w:spacing w:before="97" w:line="221" w:lineRule="auto"/>
              <w:ind w:left="535"/>
              <w:rPr>
                <w:rFonts w:hint="default" w:ascii="Times New Roman" w:hAnsi="Times New Roman" w:eastAsia="仿宋_GB2312" w:cs="Times New Roman"/>
                <w:color w:val="auto"/>
                <w:highlight w:val="none"/>
                <w:rPrChange w:id="1005"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8"/>
                <w:highlight w:val="none"/>
                <w:rPrChange w:id="1006" w:author="何婧婷" w:date="2026-10-12T10:32:13Z">
                  <w:rPr>
                    <w:rFonts w:hint="default" w:ascii="Times New Roman" w:hAnsi="Times New Roman" w:eastAsia="仿宋_GB2312" w:cs="Times New Roman"/>
                    <w:spacing w:val="8"/>
                  </w:rPr>
                </w:rPrChange>
              </w:rPr>
              <w:t>二、比选报价说明</w:t>
            </w:r>
          </w:p>
        </w:tc>
      </w:tr>
      <w:tr w14:paraId="602AC6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8" w:hRule="atLeast"/>
        </w:trPr>
        <w:tc>
          <w:tcPr>
            <w:tcW w:w="963" w:type="dxa"/>
            <w:noWrap w:val="0"/>
            <w:vAlign w:val="top"/>
          </w:tcPr>
          <w:p w14:paraId="4AE9DE0E">
            <w:pPr>
              <w:spacing w:line="452" w:lineRule="auto"/>
              <w:rPr>
                <w:rFonts w:hint="default" w:ascii="Times New Roman" w:hAnsi="Times New Roman" w:eastAsia="仿宋_GB2312" w:cs="Times New Roman"/>
                <w:color w:val="auto"/>
                <w:sz w:val="21"/>
                <w:highlight w:val="none"/>
                <w:rPrChange w:id="1007" w:author="何婧婷" w:date="2026-10-12T10:32:13Z">
                  <w:rPr>
                    <w:rFonts w:hint="default" w:ascii="Times New Roman" w:hAnsi="Times New Roman" w:eastAsia="仿宋_GB2312" w:cs="Times New Roman"/>
                    <w:sz w:val="21"/>
                  </w:rPr>
                </w:rPrChange>
              </w:rPr>
            </w:pPr>
          </w:p>
          <w:p w14:paraId="69D57A4C">
            <w:pPr>
              <w:spacing w:before="58" w:line="195" w:lineRule="auto"/>
              <w:ind w:left="396"/>
              <w:rPr>
                <w:rFonts w:hint="default" w:ascii="Times New Roman" w:hAnsi="Times New Roman" w:eastAsia="仿宋_GB2312" w:cs="Times New Roman"/>
                <w:color w:val="auto"/>
                <w:sz w:val="20"/>
                <w:szCs w:val="20"/>
                <w:highlight w:val="none"/>
                <w:rPrChange w:id="1008"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4"/>
                <w:sz w:val="20"/>
                <w:szCs w:val="20"/>
                <w:highlight w:val="none"/>
                <w:rPrChange w:id="1009" w:author="何婧婷" w:date="2026-10-12T10:32:13Z">
                  <w:rPr>
                    <w:rFonts w:hint="default" w:ascii="Times New Roman" w:hAnsi="Times New Roman" w:eastAsia="仿宋_GB2312" w:cs="Times New Roman"/>
                    <w:spacing w:val="-4"/>
                    <w:sz w:val="20"/>
                    <w:szCs w:val="20"/>
                  </w:rPr>
                </w:rPrChange>
              </w:rPr>
              <w:t>16.</w:t>
            </w:r>
          </w:p>
        </w:tc>
        <w:tc>
          <w:tcPr>
            <w:tcW w:w="2125" w:type="dxa"/>
            <w:noWrap w:val="0"/>
            <w:vAlign w:val="top"/>
          </w:tcPr>
          <w:p w14:paraId="026A0950">
            <w:pPr>
              <w:spacing w:line="255" w:lineRule="auto"/>
              <w:rPr>
                <w:rFonts w:hint="default" w:ascii="Times New Roman" w:hAnsi="Times New Roman" w:eastAsia="仿宋_GB2312" w:cs="Times New Roman"/>
                <w:color w:val="auto"/>
                <w:sz w:val="21"/>
                <w:highlight w:val="none"/>
                <w:rPrChange w:id="1010" w:author="何婧婷" w:date="2026-10-12T10:32:13Z">
                  <w:rPr>
                    <w:rFonts w:hint="default" w:ascii="Times New Roman" w:hAnsi="Times New Roman" w:eastAsia="仿宋_GB2312" w:cs="Times New Roman"/>
                    <w:sz w:val="21"/>
                  </w:rPr>
                </w:rPrChange>
              </w:rPr>
            </w:pPr>
          </w:p>
          <w:p w14:paraId="28112B7B">
            <w:pPr>
              <w:pStyle w:val="9"/>
              <w:spacing w:before="65" w:line="225" w:lineRule="auto"/>
              <w:ind w:left="966" w:right="116" w:hanging="841"/>
              <w:rPr>
                <w:rFonts w:hint="default" w:ascii="Times New Roman" w:hAnsi="Times New Roman" w:eastAsia="仿宋_GB2312" w:cs="Times New Roman"/>
                <w:color w:val="auto"/>
                <w:highlight w:val="none"/>
                <w:rPrChange w:id="1011"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8"/>
                <w:highlight w:val="none"/>
                <w:rPrChange w:id="1012" w:author="何婧婷" w:date="2026-10-12T10:32:13Z">
                  <w:rPr>
                    <w:rFonts w:hint="default" w:ascii="Times New Roman" w:hAnsi="Times New Roman" w:eastAsia="仿宋_GB2312" w:cs="Times New Roman"/>
                    <w:spacing w:val="8"/>
                  </w:rPr>
                </w:rPrChange>
              </w:rPr>
              <w:t>工程量清单的填写方</w:t>
            </w:r>
            <w:r>
              <w:rPr>
                <w:rFonts w:hint="default" w:ascii="Times New Roman" w:hAnsi="Times New Roman" w:eastAsia="仿宋_GB2312" w:cs="Times New Roman"/>
                <w:color w:val="auto"/>
                <w:highlight w:val="none"/>
                <w:rPrChange w:id="1013" w:author="何婧婷" w:date="2026-10-12T10:32:13Z">
                  <w:rPr>
                    <w:rFonts w:hint="default" w:ascii="Times New Roman" w:hAnsi="Times New Roman" w:eastAsia="仿宋_GB2312" w:cs="Times New Roman"/>
                  </w:rPr>
                </w:rPrChange>
              </w:rPr>
              <w:t>式</w:t>
            </w:r>
          </w:p>
        </w:tc>
        <w:tc>
          <w:tcPr>
            <w:tcW w:w="6380" w:type="dxa"/>
            <w:noWrap w:val="0"/>
            <w:vAlign w:val="top"/>
          </w:tcPr>
          <w:p w14:paraId="2BC64308">
            <w:pPr>
              <w:spacing w:line="409" w:lineRule="auto"/>
              <w:rPr>
                <w:rFonts w:hint="default" w:ascii="Times New Roman" w:hAnsi="Times New Roman" w:eastAsia="仿宋_GB2312" w:cs="Times New Roman"/>
                <w:color w:val="auto"/>
                <w:sz w:val="21"/>
                <w:highlight w:val="none"/>
                <w:rPrChange w:id="1014" w:author="何婧婷" w:date="2026-10-12T10:32:13Z">
                  <w:rPr>
                    <w:rFonts w:hint="default" w:ascii="Times New Roman" w:hAnsi="Times New Roman" w:eastAsia="仿宋_GB2312" w:cs="Times New Roman"/>
                    <w:sz w:val="21"/>
                  </w:rPr>
                </w:rPrChange>
              </w:rPr>
            </w:pPr>
          </w:p>
          <w:p w14:paraId="1FC70D1B">
            <w:pPr>
              <w:pStyle w:val="9"/>
              <w:spacing w:before="65" w:line="227" w:lineRule="auto"/>
              <w:ind w:left="532"/>
              <w:rPr>
                <w:rFonts w:hint="default" w:ascii="Times New Roman" w:hAnsi="Times New Roman" w:eastAsia="仿宋_GB2312" w:cs="Times New Roman"/>
                <w:color w:val="auto"/>
                <w:highlight w:val="none"/>
                <w:rPrChange w:id="1015"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8"/>
                <w:highlight w:val="none"/>
                <w:rPrChange w:id="1016" w:author="何婧婷" w:date="2026-10-12T10:32:13Z">
                  <w:rPr>
                    <w:rFonts w:hint="default" w:ascii="Times New Roman" w:hAnsi="Times New Roman" w:eastAsia="仿宋_GB2312" w:cs="Times New Roman"/>
                    <w:spacing w:val="8"/>
                  </w:rPr>
                </w:rPrChange>
              </w:rPr>
              <w:t>本项目无工程量清单</w:t>
            </w:r>
          </w:p>
        </w:tc>
      </w:tr>
      <w:tr w14:paraId="1D7772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63" w:type="dxa"/>
            <w:noWrap w:val="0"/>
            <w:vAlign w:val="top"/>
          </w:tcPr>
          <w:p w14:paraId="67EEAE1A">
            <w:pPr>
              <w:spacing w:before="146" w:line="195" w:lineRule="auto"/>
              <w:ind w:left="396"/>
              <w:rPr>
                <w:rFonts w:hint="default" w:ascii="Times New Roman" w:hAnsi="Times New Roman" w:eastAsia="仿宋_GB2312" w:cs="Times New Roman"/>
                <w:color w:val="auto"/>
                <w:sz w:val="20"/>
                <w:szCs w:val="20"/>
                <w:highlight w:val="none"/>
                <w:rPrChange w:id="1017"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4"/>
                <w:sz w:val="20"/>
                <w:szCs w:val="20"/>
                <w:highlight w:val="none"/>
                <w:rPrChange w:id="1018" w:author="何婧婷" w:date="2026-10-12T10:32:13Z">
                  <w:rPr>
                    <w:rFonts w:hint="default" w:ascii="Times New Roman" w:hAnsi="Times New Roman" w:eastAsia="仿宋_GB2312" w:cs="Times New Roman"/>
                    <w:spacing w:val="-4"/>
                    <w:sz w:val="20"/>
                    <w:szCs w:val="20"/>
                  </w:rPr>
                </w:rPrChange>
              </w:rPr>
              <w:t>17.</w:t>
            </w:r>
          </w:p>
        </w:tc>
        <w:tc>
          <w:tcPr>
            <w:tcW w:w="2125" w:type="dxa"/>
            <w:noWrap w:val="0"/>
            <w:vAlign w:val="top"/>
          </w:tcPr>
          <w:p w14:paraId="67AC8AD9">
            <w:pPr>
              <w:pStyle w:val="9"/>
              <w:spacing w:before="111" w:line="225" w:lineRule="auto"/>
              <w:ind w:left="646"/>
              <w:rPr>
                <w:rFonts w:hint="default" w:ascii="Times New Roman" w:hAnsi="Times New Roman" w:eastAsia="仿宋_GB2312" w:cs="Times New Roman"/>
                <w:color w:val="auto"/>
                <w:highlight w:val="none"/>
                <w:rPrChange w:id="1019"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7"/>
                <w:highlight w:val="none"/>
                <w:rPrChange w:id="1020" w:author="何婧婷" w:date="2026-10-12T10:32:13Z">
                  <w:rPr>
                    <w:rFonts w:hint="default" w:ascii="Times New Roman" w:hAnsi="Times New Roman" w:eastAsia="仿宋_GB2312" w:cs="Times New Roman"/>
                    <w:spacing w:val="7"/>
                  </w:rPr>
                </w:rPrChange>
              </w:rPr>
              <w:t>价格调整</w:t>
            </w:r>
          </w:p>
        </w:tc>
        <w:tc>
          <w:tcPr>
            <w:tcW w:w="6380" w:type="dxa"/>
            <w:noWrap w:val="0"/>
            <w:vAlign w:val="top"/>
          </w:tcPr>
          <w:p w14:paraId="218F0A9D">
            <w:pPr>
              <w:pStyle w:val="9"/>
              <w:spacing w:before="111" w:line="225" w:lineRule="auto"/>
              <w:ind w:left="532"/>
              <w:rPr>
                <w:rFonts w:hint="default" w:ascii="Times New Roman" w:hAnsi="Times New Roman" w:eastAsia="仿宋_GB2312" w:cs="Times New Roman"/>
                <w:color w:val="auto"/>
                <w:highlight w:val="none"/>
                <w:rPrChange w:id="1021"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9"/>
                <w:highlight w:val="none"/>
                <w:rPrChange w:id="1022" w:author="何婧婷" w:date="2026-10-12T10:32:13Z">
                  <w:rPr>
                    <w:rFonts w:hint="default" w:ascii="Times New Roman" w:hAnsi="Times New Roman" w:eastAsia="仿宋_GB2312" w:cs="Times New Roman"/>
                    <w:spacing w:val="9"/>
                  </w:rPr>
                </w:rPrChange>
              </w:rPr>
              <w:t>合同执行期间不调价</w:t>
            </w:r>
          </w:p>
        </w:tc>
      </w:tr>
      <w:tr w14:paraId="71C50E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963" w:type="dxa"/>
            <w:noWrap w:val="0"/>
            <w:vAlign w:val="top"/>
          </w:tcPr>
          <w:p w14:paraId="2E083384">
            <w:pPr>
              <w:spacing w:before="266" w:line="195" w:lineRule="auto"/>
              <w:ind w:left="396"/>
              <w:rPr>
                <w:rFonts w:hint="default" w:ascii="Times New Roman" w:hAnsi="Times New Roman" w:eastAsia="仿宋_GB2312" w:cs="Times New Roman"/>
                <w:color w:val="auto"/>
                <w:sz w:val="20"/>
                <w:szCs w:val="20"/>
                <w:highlight w:val="none"/>
                <w:rPrChange w:id="1023"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4"/>
                <w:sz w:val="20"/>
                <w:szCs w:val="20"/>
                <w:highlight w:val="none"/>
                <w:rPrChange w:id="1024" w:author="何婧婷" w:date="2026-10-12T10:32:13Z">
                  <w:rPr>
                    <w:rFonts w:hint="default" w:ascii="Times New Roman" w:hAnsi="Times New Roman" w:eastAsia="仿宋_GB2312" w:cs="Times New Roman"/>
                    <w:spacing w:val="-4"/>
                    <w:sz w:val="20"/>
                    <w:szCs w:val="20"/>
                  </w:rPr>
                </w:rPrChange>
              </w:rPr>
              <w:t>18.</w:t>
            </w:r>
          </w:p>
        </w:tc>
        <w:tc>
          <w:tcPr>
            <w:tcW w:w="2125" w:type="dxa"/>
            <w:noWrap w:val="0"/>
            <w:vAlign w:val="top"/>
          </w:tcPr>
          <w:p w14:paraId="7862C8EC">
            <w:pPr>
              <w:pStyle w:val="9"/>
              <w:spacing w:before="211" w:line="226" w:lineRule="auto"/>
              <w:ind w:left="439"/>
              <w:rPr>
                <w:rFonts w:hint="default" w:ascii="Times New Roman" w:hAnsi="Times New Roman" w:eastAsia="仿宋_GB2312" w:cs="Times New Roman"/>
                <w:color w:val="auto"/>
                <w:highlight w:val="none"/>
                <w:rPrChange w:id="1025"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7"/>
                <w:highlight w:val="none"/>
                <w:rPrChange w:id="1026" w:author="何婧婷" w:date="2026-10-12T10:32:13Z">
                  <w:rPr>
                    <w:rFonts w:hint="default" w:ascii="Times New Roman" w:hAnsi="Times New Roman" w:eastAsia="仿宋_GB2312" w:cs="Times New Roman"/>
                    <w:spacing w:val="7"/>
                  </w:rPr>
                </w:rPrChange>
              </w:rPr>
              <w:t>最高比选限价</w:t>
            </w:r>
          </w:p>
        </w:tc>
        <w:tc>
          <w:tcPr>
            <w:tcW w:w="6380" w:type="dxa"/>
            <w:noWrap w:val="0"/>
            <w:vAlign w:val="top"/>
          </w:tcPr>
          <w:p w14:paraId="437C937B">
            <w:pPr>
              <w:pStyle w:val="9"/>
              <w:spacing w:before="62" w:line="246" w:lineRule="auto"/>
              <w:ind w:left="544" w:leftChars="251" w:right="100" w:hanging="17" w:hangingChars="8"/>
              <w:rPr>
                <w:rFonts w:hint="eastAsia" w:ascii="Times New Roman" w:hAnsi="Times New Roman" w:eastAsia="仿宋_GB2312" w:cs="Times New Roman"/>
                <w:color w:val="auto"/>
                <w:spacing w:val="8"/>
                <w:highlight w:val="none"/>
                <w:lang w:val="en-US" w:eastAsia="zh-CN"/>
              </w:rPr>
              <w:pPrChange w:id="1027" w:author="何婧婷" w:date="2026-10-09T20:50:41Z">
                <w:pPr>
                  <w:pStyle w:val="9"/>
                  <w:spacing w:before="62" w:line="246" w:lineRule="auto"/>
                  <w:ind w:left="129" w:right="100" w:firstLine="403"/>
                </w:pPr>
              </w:pPrChange>
            </w:pPr>
            <w:ins w:id="1028" w:author="何婧婷" w:date="2026-10-09T20:49:54Z">
              <w:r>
                <w:rPr>
                  <w:rFonts w:hint="eastAsia" w:ascii="Times New Roman" w:hAnsi="Times New Roman" w:eastAsia="仿宋_GB2312" w:cs="Times New Roman"/>
                  <w:i w:val="0"/>
                  <w:iCs w:val="0"/>
                  <w:caps w:val="0"/>
                  <w:color w:val="auto"/>
                  <w:spacing w:val="8"/>
                  <w:sz w:val="20"/>
                  <w:szCs w:val="20"/>
                  <w:highlight w:val="none"/>
                  <w:shd w:val="clear" w:fill="auto"/>
                  <w:lang w:eastAsia="zh-CN"/>
                  <w:rPrChange w:id="1029" w:author="何婧婷" w:date="2026-10-09T20:50:01Z">
                    <w:rPr>
                      <w:rFonts w:ascii="Segoe UI" w:hAnsi="Segoe UI" w:eastAsia="Segoe UI" w:cs="Segoe UI"/>
                      <w:i w:val="0"/>
                      <w:iCs w:val="0"/>
                      <w:caps w:val="0"/>
                      <w:color w:val="0F1115"/>
                      <w:spacing w:val="0"/>
                      <w:sz w:val="24"/>
                      <w:szCs w:val="24"/>
                      <w:shd w:val="clear" w:fill="FFFFFF"/>
                    </w:rPr>
                  </w:rPrChange>
                </w:rPr>
                <w:t>基于服务区域市场收费水平、服务对象业务量</w:t>
              </w:r>
            </w:ins>
            <w:ins w:id="1030" w:author="何婧婷" w:date="2026-10-09T20:50:23Z">
              <w:r>
                <w:rPr>
                  <w:rFonts w:hint="eastAsia" w:ascii="Times New Roman" w:hAnsi="Times New Roman" w:eastAsia="仿宋_GB2312" w:cs="Times New Roman"/>
                  <w:i w:val="0"/>
                  <w:iCs w:val="0"/>
                  <w:caps w:val="0"/>
                  <w:color w:val="auto"/>
                  <w:spacing w:val="8"/>
                  <w:sz w:val="20"/>
                  <w:szCs w:val="20"/>
                  <w:highlight w:val="none"/>
                  <w:shd w:val="clear"/>
                  <w:lang w:eastAsia="zh-CN"/>
                </w:rPr>
                <w:t>，</w:t>
              </w:r>
            </w:ins>
            <w:ins w:id="1031" w:author="何婧婷" w:date="2026-10-09T20:50:28Z">
              <w:r>
                <w:rPr>
                  <w:rFonts w:hint="eastAsia" w:ascii="Times New Roman" w:hAnsi="Times New Roman" w:eastAsia="仿宋_GB2312" w:cs="Times New Roman"/>
                  <w:i w:val="0"/>
                  <w:iCs w:val="0"/>
                  <w:caps w:val="0"/>
                  <w:color w:val="auto"/>
                  <w:spacing w:val="8"/>
                  <w:sz w:val="20"/>
                  <w:szCs w:val="20"/>
                  <w:highlight w:val="none"/>
                  <w:shd w:val="clear"/>
                  <w:lang w:val="en-US" w:eastAsia="zh-CN"/>
                </w:rPr>
                <w:t>设</w:t>
              </w:r>
            </w:ins>
            <w:ins w:id="1032" w:author="何婧婷" w:date="2026-10-09T20:50:30Z">
              <w:r>
                <w:rPr>
                  <w:rFonts w:hint="eastAsia" w:ascii="Times New Roman" w:hAnsi="Times New Roman" w:eastAsia="仿宋_GB2312" w:cs="Times New Roman"/>
                  <w:i w:val="0"/>
                  <w:iCs w:val="0"/>
                  <w:caps w:val="0"/>
                  <w:color w:val="auto"/>
                  <w:spacing w:val="8"/>
                  <w:sz w:val="20"/>
                  <w:szCs w:val="20"/>
                  <w:highlight w:val="none"/>
                  <w:shd w:val="clear"/>
                  <w:lang w:val="en-US" w:eastAsia="zh-CN"/>
                </w:rPr>
                <w:t>以下</w:t>
              </w:r>
            </w:ins>
            <w:ins w:id="1033" w:author="何婧婷" w:date="2026-10-09T20:50:34Z">
              <w:r>
                <w:rPr>
                  <w:rFonts w:hint="eastAsia" w:ascii="Times New Roman" w:hAnsi="Times New Roman" w:eastAsia="仿宋_GB2312" w:cs="Times New Roman"/>
                  <w:i w:val="0"/>
                  <w:iCs w:val="0"/>
                  <w:caps w:val="0"/>
                  <w:color w:val="auto"/>
                  <w:spacing w:val="8"/>
                  <w:sz w:val="20"/>
                  <w:szCs w:val="20"/>
                  <w:highlight w:val="none"/>
                  <w:shd w:val="clear"/>
                  <w:lang w:val="en-US" w:eastAsia="zh-CN"/>
                </w:rPr>
                <w:t>限价</w:t>
              </w:r>
            </w:ins>
            <w:ins w:id="1034" w:author="何婧婷" w:date="2026-10-09T20:50:35Z">
              <w:r>
                <w:rPr>
                  <w:rFonts w:hint="eastAsia" w:ascii="Times New Roman" w:hAnsi="Times New Roman" w:eastAsia="仿宋_GB2312" w:cs="Times New Roman"/>
                  <w:i w:val="0"/>
                  <w:iCs w:val="0"/>
                  <w:caps w:val="0"/>
                  <w:color w:val="auto"/>
                  <w:spacing w:val="8"/>
                  <w:sz w:val="20"/>
                  <w:szCs w:val="20"/>
                  <w:highlight w:val="none"/>
                  <w:shd w:val="clear"/>
                  <w:lang w:val="en-US" w:eastAsia="zh-CN"/>
                </w:rPr>
                <w:t>：</w:t>
              </w:r>
            </w:ins>
            <w:r>
              <w:rPr>
                <w:rFonts w:hint="eastAsia" w:ascii="Times New Roman" w:hAnsi="Times New Roman" w:eastAsia="仿宋_GB2312" w:cs="Times New Roman"/>
                <w:color w:val="auto"/>
                <w:spacing w:val="8"/>
                <w:highlight w:val="none"/>
                <w:lang w:val="en-US" w:eastAsia="zh-CN"/>
              </w:rPr>
              <w:t>标段一：泸渝</w:t>
            </w:r>
            <w:ins w:id="1035" w:author="程炎杰" w:date="2026-10-10T14:23:54Z">
              <w:r>
                <w:rPr>
                  <w:rFonts w:hint="eastAsia" w:ascii="Times New Roman" w:hAnsi="Times New Roman" w:eastAsia="仿宋_GB2312" w:cs="Times New Roman"/>
                  <w:color w:val="auto"/>
                  <w:spacing w:val="8"/>
                  <w:highlight w:val="none"/>
                  <w:lang w:val="en-US" w:eastAsia="zh-CN"/>
                </w:rPr>
                <w:t>公司</w:t>
              </w:r>
            </w:ins>
            <w:ins w:id="1036" w:author="程炎杰" w:date="2026-10-10T14:23:55Z">
              <w:r>
                <w:rPr>
                  <w:rFonts w:hint="eastAsia" w:ascii="Times New Roman" w:hAnsi="Times New Roman" w:eastAsia="仿宋_GB2312" w:cs="Times New Roman"/>
                  <w:color w:val="auto"/>
                  <w:spacing w:val="8"/>
                  <w:highlight w:val="none"/>
                  <w:lang w:val="en-US" w:eastAsia="zh-CN"/>
                </w:rPr>
                <w:t>、</w:t>
              </w:r>
            </w:ins>
            <w:r>
              <w:rPr>
                <w:rFonts w:hint="eastAsia" w:ascii="Times New Roman" w:hAnsi="Times New Roman" w:eastAsia="仿宋_GB2312" w:cs="Times New Roman"/>
                <w:color w:val="auto"/>
                <w:spacing w:val="8"/>
                <w:highlight w:val="none"/>
                <w:lang w:val="en-US" w:eastAsia="zh-CN"/>
              </w:rPr>
              <w:t>泸永公司聘请法律顾问项目比选最高限价为</w:t>
            </w:r>
            <w:r>
              <w:rPr>
                <w:rFonts w:hint="eastAsia" w:ascii="Times New Roman" w:hAnsi="Times New Roman" w:eastAsia="仿宋_GB2312" w:cs="Times New Roman"/>
                <w:color w:val="auto"/>
                <w:spacing w:val="8"/>
                <w:highlight w:val="none"/>
                <w:u w:val="single"/>
                <w:lang w:val="en-US" w:eastAsia="zh-CN"/>
              </w:rPr>
              <w:t>3.5万元/年/</w:t>
            </w:r>
            <w:r>
              <w:rPr>
                <w:rFonts w:hint="eastAsia" w:ascii="Times New Roman" w:hAnsi="Times New Roman" w:eastAsia="仿宋_GB2312" w:cs="Times New Roman"/>
                <w:color w:val="auto"/>
                <w:spacing w:val="8"/>
                <w:highlight w:val="none"/>
                <w:lang w:val="en-US" w:eastAsia="zh-CN"/>
              </w:rPr>
              <w:t>一家公司。</w:t>
            </w:r>
          </w:p>
          <w:p w14:paraId="4B38789E">
            <w:pPr>
              <w:pStyle w:val="9"/>
              <w:spacing w:before="62" w:line="246" w:lineRule="auto"/>
              <w:ind w:left="544" w:leftChars="251" w:right="100" w:hanging="17" w:hangingChars="8"/>
              <w:rPr>
                <w:rFonts w:hint="default" w:ascii="Times New Roman" w:hAnsi="Times New Roman" w:eastAsia="仿宋_GB2312" w:cs="Times New Roman"/>
                <w:color w:val="auto"/>
                <w:spacing w:val="8"/>
                <w:highlight w:val="none"/>
                <w:lang w:val="en-US" w:eastAsia="zh-CN"/>
              </w:rPr>
              <w:pPrChange w:id="1037" w:author="程炎杰" w:date="2026-10-10T14:23:59Z">
                <w:pPr>
                  <w:pStyle w:val="9"/>
                  <w:spacing w:before="62" w:line="246" w:lineRule="auto"/>
                  <w:ind w:left="129" w:right="100" w:firstLine="403"/>
                </w:pPr>
              </w:pPrChange>
            </w:pPr>
            <w:r>
              <w:rPr>
                <w:rFonts w:hint="eastAsia" w:ascii="Times New Roman" w:hAnsi="Times New Roman" w:eastAsia="仿宋_GB2312" w:cs="Times New Roman"/>
                <w:color w:val="auto"/>
                <w:spacing w:val="8"/>
                <w:highlight w:val="none"/>
                <w:lang w:val="en-US" w:eastAsia="zh-CN"/>
              </w:rPr>
              <w:t>标段二：叙古</w:t>
            </w:r>
            <w:ins w:id="1038" w:author="程炎杰" w:date="2026-10-10T14:24:03Z">
              <w:r>
                <w:rPr>
                  <w:rFonts w:hint="eastAsia" w:ascii="Times New Roman" w:hAnsi="Times New Roman" w:eastAsia="仿宋_GB2312" w:cs="Times New Roman"/>
                  <w:color w:val="auto"/>
                  <w:spacing w:val="8"/>
                  <w:highlight w:val="none"/>
                  <w:lang w:val="en-US" w:eastAsia="zh-CN"/>
                </w:rPr>
                <w:t>公司、</w:t>
              </w:r>
            </w:ins>
            <w:r>
              <w:rPr>
                <w:rFonts w:hint="eastAsia" w:ascii="Times New Roman" w:hAnsi="Times New Roman" w:eastAsia="仿宋_GB2312" w:cs="Times New Roman"/>
                <w:color w:val="auto"/>
                <w:spacing w:val="8"/>
                <w:highlight w:val="none"/>
                <w:lang w:val="en-US" w:eastAsia="zh-CN"/>
              </w:rPr>
              <w:t>叙威</w:t>
            </w:r>
            <w:ins w:id="1039" w:author="程炎杰" w:date="2026-10-10T14:24:06Z">
              <w:r>
                <w:rPr>
                  <w:rFonts w:hint="eastAsia" w:ascii="Times New Roman" w:hAnsi="Times New Roman" w:eastAsia="仿宋_GB2312" w:cs="Times New Roman"/>
                  <w:color w:val="auto"/>
                  <w:spacing w:val="8"/>
                  <w:highlight w:val="none"/>
                  <w:lang w:val="en-US" w:eastAsia="zh-CN"/>
                </w:rPr>
                <w:t>公司、</w:t>
              </w:r>
            </w:ins>
            <w:r>
              <w:rPr>
                <w:rFonts w:hint="eastAsia" w:ascii="Times New Roman" w:hAnsi="Times New Roman" w:eastAsia="仿宋_GB2312" w:cs="Times New Roman"/>
                <w:color w:val="auto"/>
                <w:spacing w:val="8"/>
                <w:highlight w:val="none"/>
                <w:lang w:val="en-US" w:eastAsia="zh-CN"/>
              </w:rPr>
              <w:t>川黔公司聘请法律顾问项目</w:t>
            </w:r>
            <w:del w:id="1040" w:author="何婧婷" w:date="2026-10-12T10:50:56Z">
              <w:r>
                <w:rPr>
                  <w:rFonts w:hint="default" w:ascii="Times New Roman" w:hAnsi="Times New Roman" w:eastAsia="仿宋_GB2312" w:cs="Times New Roman"/>
                  <w:color w:val="auto"/>
                  <w:spacing w:val="8"/>
                  <w:highlight w:val="none"/>
                  <w:lang w:val="en-US" w:eastAsia="zh-CN"/>
                </w:rPr>
                <w:delText>必须</w:delText>
              </w:r>
            </w:del>
            <w:ins w:id="1041" w:author="何婧婷" w:date="2026-10-12T10:50:58Z">
              <w:r>
                <w:rPr>
                  <w:rFonts w:hint="eastAsia" w:ascii="Times New Roman" w:hAnsi="Times New Roman" w:eastAsia="仿宋_GB2312" w:cs="Times New Roman"/>
                  <w:color w:val="auto"/>
                  <w:spacing w:val="8"/>
                  <w:highlight w:val="none"/>
                  <w:lang w:val="en-US" w:eastAsia="zh-CN"/>
                </w:rPr>
                <w:t>比选</w:t>
              </w:r>
            </w:ins>
            <w:r>
              <w:rPr>
                <w:rFonts w:hint="eastAsia" w:ascii="Times New Roman" w:hAnsi="Times New Roman" w:eastAsia="仿宋_GB2312" w:cs="Times New Roman"/>
                <w:color w:val="auto"/>
                <w:spacing w:val="8"/>
                <w:highlight w:val="none"/>
                <w:lang w:val="en-US" w:eastAsia="zh-CN"/>
              </w:rPr>
              <w:t>最高限价为</w:t>
            </w:r>
            <w:r>
              <w:rPr>
                <w:rFonts w:hint="eastAsia" w:ascii="Times New Roman" w:hAnsi="Times New Roman" w:eastAsia="仿宋_GB2312" w:cs="Times New Roman"/>
                <w:color w:val="auto"/>
                <w:spacing w:val="8"/>
                <w:highlight w:val="none"/>
                <w:u w:val="single"/>
                <w:lang w:val="en-US" w:eastAsia="zh-CN"/>
              </w:rPr>
              <w:t>3万元/年/</w:t>
            </w:r>
            <w:r>
              <w:rPr>
                <w:rFonts w:hint="eastAsia" w:ascii="Times New Roman" w:hAnsi="Times New Roman" w:eastAsia="仿宋_GB2312" w:cs="Times New Roman"/>
                <w:color w:val="auto"/>
                <w:spacing w:val="8"/>
                <w:highlight w:val="none"/>
                <w:lang w:val="en-US" w:eastAsia="zh-CN"/>
              </w:rPr>
              <w:t>一家公司。</w:t>
            </w:r>
          </w:p>
          <w:p w14:paraId="5D5401A4">
            <w:pPr>
              <w:pStyle w:val="9"/>
              <w:spacing w:before="62" w:line="246" w:lineRule="auto"/>
              <w:ind w:right="100" w:firstLine="648" w:firstLineChars="300"/>
              <w:rPr>
                <w:rFonts w:hint="default" w:ascii="Times New Roman" w:hAnsi="Times New Roman" w:eastAsia="仿宋_GB2312" w:cs="Times New Roman"/>
                <w:color w:val="auto"/>
                <w:highlight w:val="none"/>
                <w:rPrChange w:id="1042" w:author="何婧婷" w:date="2026-10-12T10:32:13Z">
                  <w:rPr>
                    <w:rFonts w:hint="default" w:ascii="Times New Roman" w:hAnsi="Times New Roman" w:eastAsia="仿宋_GB2312" w:cs="Times New Roman"/>
                    <w:highlight w:val="none"/>
                  </w:rPr>
                </w:rPrChange>
              </w:rPr>
            </w:pPr>
            <w:r>
              <w:rPr>
                <w:rFonts w:hint="default" w:ascii="Times New Roman" w:hAnsi="Times New Roman" w:eastAsia="仿宋_GB2312" w:cs="Times New Roman"/>
                <w:color w:val="auto"/>
                <w:spacing w:val="8"/>
                <w:highlight w:val="none"/>
                <w:rPrChange w:id="1043" w:author="何婧婷" w:date="2026-10-12T10:32:13Z">
                  <w:rPr>
                    <w:rFonts w:hint="default" w:ascii="Times New Roman" w:hAnsi="Times New Roman" w:eastAsia="仿宋_GB2312" w:cs="Times New Roman"/>
                    <w:spacing w:val="8"/>
                    <w:highlight w:val="none"/>
                  </w:rPr>
                </w:rPrChange>
              </w:rPr>
              <w:t>比选报</w:t>
            </w:r>
            <w:r>
              <w:rPr>
                <w:rFonts w:hint="default" w:ascii="Times New Roman" w:hAnsi="Times New Roman" w:eastAsia="仿宋_GB2312" w:cs="Times New Roman"/>
                <w:color w:val="auto"/>
                <w:spacing w:val="7"/>
                <w:highlight w:val="none"/>
                <w:rPrChange w:id="1044" w:author="何婧婷" w:date="2026-10-12T10:32:13Z">
                  <w:rPr>
                    <w:rFonts w:hint="default" w:ascii="Times New Roman" w:hAnsi="Times New Roman" w:eastAsia="仿宋_GB2312" w:cs="Times New Roman"/>
                    <w:spacing w:val="7"/>
                    <w:highlight w:val="none"/>
                  </w:rPr>
                </w:rPrChange>
              </w:rPr>
              <w:t>价超过最高比选限价的，其比选将被拒绝。</w:t>
            </w:r>
          </w:p>
        </w:tc>
      </w:tr>
      <w:tr w14:paraId="2B99D3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045" w:author="程炎杰" w:date="2026-10-10T09:38:33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652" w:hRule="atLeast"/>
          <w:trPrChange w:id="1045" w:author="程炎杰" w:date="2026-10-10T09:38:33Z">
            <w:trPr>
              <w:trHeight w:val="3623" w:hRule="atLeast"/>
            </w:trPr>
          </w:trPrChange>
        </w:trPr>
        <w:tc>
          <w:tcPr>
            <w:tcW w:w="963" w:type="dxa"/>
            <w:noWrap w:val="0"/>
            <w:vAlign w:val="center"/>
            <w:tcPrChange w:id="1046" w:author="程炎杰" w:date="2026-10-10T09:38:33Z">
              <w:tcPr>
                <w:tcW w:w="963" w:type="dxa"/>
                <w:noWrap w:val="0"/>
                <w:vAlign w:val="top"/>
              </w:tcPr>
            </w:tcPrChange>
          </w:tcPr>
          <w:p w14:paraId="0DB50434">
            <w:pPr>
              <w:spacing w:line="259" w:lineRule="auto"/>
              <w:jc w:val="center"/>
              <w:rPr>
                <w:del w:id="1048" w:author="程炎杰" w:date="2026-10-10T09:38:22Z"/>
                <w:rFonts w:hint="default" w:ascii="Times New Roman" w:hAnsi="Times New Roman" w:eastAsia="仿宋_GB2312" w:cs="Times New Roman"/>
                <w:color w:val="auto"/>
                <w:sz w:val="21"/>
                <w:highlight w:val="none"/>
                <w:rPrChange w:id="1049" w:author="何婧婷" w:date="2026-10-12T10:32:13Z">
                  <w:rPr>
                    <w:del w:id="1050" w:author="程炎杰" w:date="2026-10-10T09:38:22Z"/>
                    <w:rFonts w:hint="default" w:ascii="Times New Roman" w:hAnsi="Times New Roman" w:eastAsia="仿宋_GB2312" w:cs="Times New Roman"/>
                    <w:sz w:val="21"/>
                  </w:rPr>
                </w:rPrChange>
              </w:rPr>
              <w:pPrChange w:id="1047" w:author="程炎杰" w:date="2026-10-10T09:38:33Z">
                <w:pPr>
                  <w:spacing w:line="259" w:lineRule="auto"/>
                </w:pPr>
              </w:pPrChange>
            </w:pPr>
          </w:p>
          <w:p w14:paraId="45D0DDFC">
            <w:pPr>
              <w:spacing w:line="260" w:lineRule="auto"/>
              <w:jc w:val="center"/>
              <w:rPr>
                <w:del w:id="1052" w:author="程炎杰" w:date="2026-10-10T09:38:22Z"/>
                <w:rFonts w:hint="default" w:ascii="Times New Roman" w:hAnsi="Times New Roman" w:eastAsia="仿宋_GB2312" w:cs="Times New Roman"/>
                <w:color w:val="auto"/>
                <w:sz w:val="21"/>
                <w:highlight w:val="none"/>
                <w:rPrChange w:id="1053" w:author="何婧婷" w:date="2026-10-12T10:32:13Z">
                  <w:rPr>
                    <w:del w:id="1054" w:author="程炎杰" w:date="2026-10-10T09:38:22Z"/>
                    <w:rFonts w:hint="default" w:ascii="Times New Roman" w:hAnsi="Times New Roman" w:eastAsia="仿宋_GB2312" w:cs="Times New Roman"/>
                    <w:sz w:val="21"/>
                  </w:rPr>
                </w:rPrChange>
              </w:rPr>
              <w:pPrChange w:id="1051" w:author="程炎杰" w:date="2026-10-10T09:38:33Z">
                <w:pPr>
                  <w:spacing w:line="260" w:lineRule="auto"/>
                </w:pPr>
              </w:pPrChange>
            </w:pPr>
          </w:p>
          <w:p w14:paraId="048DFCDF">
            <w:pPr>
              <w:spacing w:line="260" w:lineRule="auto"/>
              <w:jc w:val="center"/>
              <w:rPr>
                <w:del w:id="1056" w:author="程炎杰" w:date="2026-10-10T09:38:22Z"/>
                <w:rFonts w:hint="default" w:ascii="Times New Roman" w:hAnsi="Times New Roman" w:eastAsia="仿宋_GB2312" w:cs="Times New Roman"/>
                <w:color w:val="auto"/>
                <w:sz w:val="21"/>
                <w:highlight w:val="none"/>
                <w:rPrChange w:id="1057" w:author="何婧婷" w:date="2026-10-12T10:32:13Z">
                  <w:rPr>
                    <w:del w:id="1058" w:author="程炎杰" w:date="2026-10-10T09:38:22Z"/>
                    <w:rFonts w:hint="default" w:ascii="Times New Roman" w:hAnsi="Times New Roman" w:eastAsia="仿宋_GB2312" w:cs="Times New Roman"/>
                    <w:sz w:val="21"/>
                  </w:rPr>
                </w:rPrChange>
              </w:rPr>
              <w:pPrChange w:id="1055" w:author="程炎杰" w:date="2026-10-10T09:38:33Z">
                <w:pPr>
                  <w:spacing w:line="260" w:lineRule="auto"/>
                </w:pPr>
              </w:pPrChange>
            </w:pPr>
          </w:p>
          <w:p w14:paraId="3386B5D0">
            <w:pPr>
              <w:spacing w:line="260" w:lineRule="auto"/>
              <w:jc w:val="center"/>
              <w:rPr>
                <w:del w:id="1060" w:author="程炎杰" w:date="2026-10-10T09:38:22Z"/>
                <w:rFonts w:hint="default" w:ascii="Times New Roman" w:hAnsi="Times New Roman" w:eastAsia="仿宋_GB2312" w:cs="Times New Roman"/>
                <w:color w:val="auto"/>
                <w:sz w:val="21"/>
                <w:highlight w:val="none"/>
                <w:rPrChange w:id="1061" w:author="何婧婷" w:date="2026-10-12T10:32:13Z">
                  <w:rPr>
                    <w:del w:id="1062" w:author="程炎杰" w:date="2026-10-10T09:38:22Z"/>
                    <w:rFonts w:hint="default" w:ascii="Times New Roman" w:hAnsi="Times New Roman" w:eastAsia="仿宋_GB2312" w:cs="Times New Roman"/>
                    <w:sz w:val="21"/>
                  </w:rPr>
                </w:rPrChange>
              </w:rPr>
              <w:pPrChange w:id="1059" w:author="程炎杰" w:date="2026-10-10T09:38:33Z">
                <w:pPr>
                  <w:spacing w:line="260" w:lineRule="auto"/>
                </w:pPr>
              </w:pPrChange>
            </w:pPr>
          </w:p>
          <w:p w14:paraId="3F9B20A2">
            <w:pPr>
              <w:spacing w:line="260" w:lineRule="auto"/>
              <w:jc w:val="center"/>
              <w:rPr>
                <w:del w:id="1064" w:author="程炎杰" w:date="2026-10-10T09:38:22Z"/>
                <w:rFonts w:hint="default" w:ascii="Times New Roman" w:hAnsi="Times New Roman" w:eastAsia="仿宋_GB2312" w:cs="Times New Roman"/>
                <w:color w:val="auto"/>
                <w:sz w:val="21"/>
                <w:highlight w:val="none"/>
                <w:rPrChange w:id="1065" w:author="何婧婷" w:date="2026-10-12T10:32:13Z">
                  <w:rPr>
                    <w:del w:id="1066" w:author="程炎杰" w:date="2026-10-10T09:38:22Z"/>
                    <w:rFonts w:hint="default" w:ascii="Times New Roman" w:hAnsi="Times New Roman" w:eastAsia="仿宋_GB2312" w:cs="Times New Roman"/>
                    <w:sz w:val="21"/>
                  </w:rPr>
                </w:rPrChange>
              </w:rPr>
              <w:pPrChange w:id="1063" w:author="程炎杰" w:date="2026-10-10T09:38:33Z">
                <w:pPr>
                  <w:spacing w:line="260" w:lineRule="auto"/>
                </w:pPr>
              </w:pPrChange>
            </w:pPr>
          </w:p>
          <w:p w14:paraId="32CD8F1F">
            <w:pPr>
              <w:spacing w:line="260" w:lineRule="auto"/>
              <w:jc w:val="center"/>
              <w:rPr>
                <w:del w:id="1068" w:author="程炎杰" w:date="2026-10-10T09:38:22Z"/>
                <w:rFonts w:hint="default" w:ascii="Times New Roman" w:hAnsi="Times New Roman" w:eastAsia="仿宋_GB2312" w:cs="Times New Roman"/>
                <w:color w:val="auto"/>
                <w:sz w:val="21"/>
                <w:highlight w:val="none"/>
                <w:rPrChange w:id="1069" w:author="何婧婷" w:date="2026-10-12T10:32:13Z">
                  <w:rPr>
                    <w:del w:id="1070" w:author="程炎杰" w:date="2026-10-10T09:38:22Z"/>
                    <w:rFonts w:hint="default" w:ascii="Times New Roman" w:hAnsi="Times New Roman" w:eastAsia="仿宋_GB2312" w:cs="Times New Roman"/>
                    <w:sz w:val="21"/>
                  </w:rPr>
                </w:rPrChange>
              </w:rPr>
              <w:pPrChange w:id="1067" w:author="程炎杰" w:date="2026-10-10T09:38:33Z">
                <w:pPr>
                  <w:spacing w:line="260" w:lineRule="auto"/>
                </w:pPr>
              </w:pPrChange>
            </w:pPr>
          </w:p>
          <w:p w14:paraId="78865B3A">
            <w:pPr>
              <w:spacing w:before="52" w:line="188" w:lineRule="auto"/>
              <w:ind w:left="337"/>
              <w:rPr>
                <w:rFonts w:hint="default" w:ascii="Times New Roman" w:hAnsi="Times New Roman" w:eastAsia="仿宋_GB2312" w:cs="Times New Roman"/>
                <w:color w:val="auto"/>
                <w:sz w:val="18"/>
                <w:szCs w:val="18"/>
                <w:highlight w:val="none"/>
                <w:rPrChange w:id="1071" w:author="何婧婷" w:date="2026-10-12T10:32:13Z">
                  <w:rPr>
                    <w:rFonts w:hint="default" w:ascii="Times New Roman" w:hAnsi="Times New Roman" w:eastAsia="仿宋_GB2312" w:cs="Times New Roman"/>
                    <w:sz w:val="18"/>
                    <w:szCs w:val="18"/>
                  </w:rPr>
                </w:rPrChange>
              </w:rPr>
            </w:pPr>
            <w:r>
              <w:rPr>
                <w:rFonts w:hint="default" w:ascii="Times New Roman" w:hAnsi="Times New Roman" w:eastAsia="仿宋_GB2312" w:cs="Times New Roman"/>
                <w:color w:val="auto"/>
                <w:spacing w:val="-7"/>
                <w:sz w:val="18"/>
                <w:szCs w:val="18"/>
                <w:highlight w:val="none"/>
                <w:rPrChange w:id="1072" w:author="何婧婷" w:date="2026-10-12T10:32:13Z">
                  <w:rPr>
                    <w:rFonts w:hint="default" w:ascii="Times New Roman" w:hAnsi="Times New Roman" w:eastAsia="仿宋_GB2312" w:cs="Times New Roman"/>
                    <w:spacing w:val="-7"/>
                    <w:sz w:val="18"/>
                    <w:szCs w:val="18"/>
                  </w:rPr>
                </w:rPrChange>
              </w:rPr>
              <w:t>19.</w:t>
            </w:r>
          </w:p>
        </w:tc>
        <w:tc>
          <w:tcPr>
            <w:tcW w:w="2125" w:type="dxa"/>
            <w:noWrap w:val="0"/>
            <w:vAlign w:val="center"/>
            <w:tcPrChange w:id="1073" w:author="程炎杰" w:date="2026-10-10T09:38:33Z">
              <w:tcPr>
                <w:tcW w:w="2125" w:type="dxa"/>
                <w:noWrap w:val="0"/>
                <w:vAlign w:val="top"/>
              </w:tcPr>
            </w:tcPrChange>
          </w:tcPr>
          <w:p w14:paraId="128EC2A1">
            <w:pPr>
              <w:spacing w:line="245" w:lineRule="auto"/>
              <w:jc w:val="center"/>
              <w:rPr>
                <w:del w:id="1075" w:author="程炎杰" w:date="2026-10-10T09:38:24Z"/>
                <w:rFonts w:hint="default" w:ascii="Times New Roman" w:hAnsi="Times New Roman" w:eastAsia="仿宋_GB2312" w:cs="Times New Roman"/>
                <w:color w:val="auto"/>
                <w:sz w:val="21"/>
                <w:highlight w:val="none"/>
                <w:rPrChange w:id="1076" w:author="何婧婷" w:date="2026-10-12T10:32:13Z">
                  <w:rPr>
                    <w:del w:id="1077" w:author="程炎杰" w:date="2026-10-10T09:38:24Z"/>
                    <w:rFonts w:hint="default" w:ascii="Times New Roman" w:hAnsi="Times New Roman" w:eastAsia="仿宋_GB2312" w:cs="Times New Roman"/>
                    <w:sz w:val="21"/>
                  </w:rPr>
                </w:rPrChange>
              </w:rPr>
              <w:pPrChange w:id="1074" w:author="程炎杰" w:date="2026-10-10T09:38:33Z">
                <w:pPr>
                  <w:spacing w:line="245" w:lineRule="auto"/>
                </w:pPr>
              </w:pPrChange>
            </w:pPr>
          </w:p>
          <w:p w14:paraId="68625B74">
            <w:pPr>
              <w:spacing w:line="245" w:lineRule="auto"/>
              <w:jc w:val="center"/>
              <w:rPr>
                <w:del w:id="1079" w:author="程炎杰" w:date="2026-10-10T09:38:24Z"/>
                <w:rFonts w:hint="default" w:ascii="Times New Roman" w:hAnsi="Times New Roman" w:eastAsia="仿宋_GB2312" w:cs="Times New Roman"/>
                <w:color w:val="auto"/>
                <w:sz w:val="21"/>
                <w:highlight w:val="none"/>
                <w:rPrChange w:id="1080" w:author="何婧婷" w:date="2026-10-12T10:32:13Z">
                  <w:rPr>
                    <w:del w:id="1081" w:author="程炎杰" w:date="2026-10-10T09:38:24Z"/>
                    <w:rFonts w:hint="default" w:ascii="Times New Roman" w:hAnsi="Times New Roman" w:eastAsia="仿宋_GB2312" w:cs="Times New Roman"/>
                    <w:sz w:val="21"/>
                  </w:rPr>
                </w:rPrChange>
              </w:rPr>
              <w:pPrChange w:id="1078" w:author="程炎杰" w:date="2026-10-10T09:38:33Z">
                <w:pPr>
                  <w:spacing w:line="245" w:lineRule="auto"/>
                </w:pPr>
              </w:pPrChange>
            </w:pPr>
          </w:p>
          <w:p w14:paraId="65A862EB">
            <w:pPr>
              <w:spacing w:line="245" w:lineRule="auto"/>
              <w:jc w:val="center"/>
              <w:rPr>
                <w:del w:id="1083" w:author="程炎杰" w:date="2026-10-10T09:38:24Z"/>
                <w:rFonts w:hint="default" w:ascii="Times New Roman" w:hAnsi="Times New Roman" w:eastAsia="仿宋_GB2312" w:cs="Times New Roman"/>
                <w:color w:val="auto"/>
                <w:sz w:val="21"/>
                <w:highlight w:val="none"/>
                <w:rPrChange w:id="1084" w:author="何婧婷" w:date="2026-10-12T10:32:13Z">
                  <w:rPr>
                    <w:del w:id="1085" w:author="程炎杰" w:date="2026-10-10T09:38:24Z"/>
                    <w:rFonts w:hint="default" w:ascii="Times New Roman" w:hAnsi="Times New Roman" w:eastAsia="仿宋_GB2312" w:cs="Times New Roman"/>
                    <w:sz w:val="21"/>
                  </w:rPr>
                </w:rPrChange>
              </w:rPr>
              <w:pPrChange w:id="1082" w:author="程炎杰" w:date="2026-10-10T09:38:33Z">
                <w:pPr>
                  <w:spacing w:line="245" w:lineRule="auto"/>
                </w:pPr>
              </w:pPrChange>
            </w:pPr>
          </w:p>
          <w:p w14:paraId="487EA817">
            <w:pPr>
              <w:spacing w:line="245" w:lineRule="auto"/>
              <w:jc w:val="center"/>
              <w:rPr>
                <w:del w:id="1087" w:author="程炎杰" w:date="2026-10-10T09:38:24Z"/>
                <w:rFonts w:hint="default" w:ascii="Times New Roman" w:hAnsi="Times New Roman" w:eastAsia="仿宋_GB2312" w:cs="Times New Roman"/>
                <w:color w:val="auto"/>
                <w:sz w:val="21"/>
                <w:highlight w:val="none"/>
                <w:rPrChange w:id="1088" w:author="何婧婷" w:date="2026-10-12T10:32:13Z">
                  <w:rPr>
                    <w:del w:id="1089" w:author="程炎杰" w:date="2026-10-10T09:38:24Z"/>
                    <w:rFonts w:hint="default" w:ascii="Times New Roman" w:hAnsi="Times New Roman" w:eastAsia="仿宋_GB2312" w:cs="Times New Roman"/>
                    <w:sz w:val="21"/>
                  </w:rPr>
                </w:rPrChange>
              </w:rPr>
              <w:pPrChange w:id="1086" w:author="程炎杰" w:date="2026-10-10T09:38:33Z">
                <w:pPr>
                  <w:spacing w:line="245" w:lineRule="auto"/>
                </w:pPr>
              </w:pPrChange>
            </w:pPr>
          </w:p>
          <w:p w14:paraId="3699CA8C">
            <w:pPr>
              <w:spacing w:line="245" w:lineRule="auto"/>
              <w:jc w:val="center"/>
              <w:rPr>
                <w:del w:id="1091" w:author="程炎杰" w:date="2026-10-10T09:38:24Z"/>
                <w:rFonts w:hint="default" w:ascii="Times New Roman" w:hAnsi="Times New Roman" w:eastAsia="仿宋_GB2312" w:cs="Times New Roman"/>
                <w:color w:val="auto"/>
                <w:sz w:val="21"/>
                <w:highlight w:val="none"/>
                <w:rPrChange w:id="1092" w:author="何婧婷" w:date="2026-10-12T10:32:13Z">
                  <w:rPr>
                    <w:del w:id="1093" w:author="程炎杰" w:date="2026-10-10T09:38:24Z"/>
                    <w:rFonts w:hint="default" w:ascii="Times New Roman" w:hAnsi="Times New Roman" w:eastAsia="仿宋_GB2312" w:cs="Times New Roman"/>
                    <w:sz w:val="21"/>
                  </w:rPr>
                </w:rPrChange>
              </w:rPr>
              <w:pPrChange w:id="1090" w:author="程炎杰" w:date="2026-10-10T09:38:33Z">
                <w:pPr>
                  <w:spacing w:line="245" w:lineRule="auto"/>
                </w:pPr>
              </w:pPrChange>
            </w:pPr>
          </w:p>
          <w:p w14:paraId="67A1EDAC">
            <w:pPr>
              <w:spacing w:line="246" w:lineRule="auto"/>
              <w:jc w:val="center"/>
              <w:rPr>
                <w:del w:id="1095" w:author="程炎杰" w:date="2026-10-10T09:38:24Z"/>
                <w:rFonts w:hint="default" w:ascii="Times New Roman" w:hAnsi="Times New Roman" w:eastAsia="仿宋_GB2312" w:cs="Times New Roman"/>
                <w:color w:val="auto"/>
                <w:sz w:val="21"/>
                <w:highlight w:val="none"/>
                <w:rPrChange w:id="1096" w:author="何婧婷" w:date="2026-10-12T10:32:13Z">
                  <w:rPr>
                    <w:del w:id="1097" w:author="程炎杰" w:date="2026-10-10T09:38:24Z"/>
                    <w:rFonts w:hint="default" w:ascii="Times New Roman" w:hAnsi="Times New Roman" w:eastAsia="仿宋_GB2312" w:cs="Times New Roman"/>
                    <w:sz w:val="21"/>
                  </w:rPr>
                </w:rPrChange>
              </w:rPr>
              <w:pPrChange w:id="1094" w:author="程炎杰" w:date="2026-10-10T09:38:33Z">
                <w:pPr>
                  <w:spacing w:line="246" w:lineRule="auto"/>
                </w:pPr>
              </w:pPrChange>
            </w:pPr>
          </w:p>
          <w:p w14:paraId="52E82E18">
            <w:pPr>
              <w:pStyle w:val="9"/>
              <w:spacing w:before="65" w:line="226" w:lineRule="auto"/>
              <w:ind w:left="145"/>
              <w:jc w:val="center"/>
              <w:rPr>
                <w:rFonts w:hint="default" w:ascii="Times New Roman" w:hAnsi="Times New Roman" w:eastAsia="仿宋_GB2312" w:cs="Times New Roman"/>
                <w:color w:val="auto"/>
                <w:highlight w:val="none"/>
                <w:rPrChange w:id="1099" w:author="何婧婷" w:date="2026-10-12T10:32:13Z">
                  <w:rPr>
                    <w:rFonts w:hint="default" w:ascii="Times New Roman" w:hAnsi="Times New Roman" w:eastAsia="仿宋_GB2312" w:cs="Times New Roman"/>
                  </w:rPr>
                </w:rPrChange>
              </w:rPr>
              <w:pPrChange w:id="1098" w:author="程炎杰" w:date="2026-10-10T09:38:33Z">
                <w:pPr>
                  <w:pStyle w:val="9"/>
                  <w:spacing w:before="65" w:line="226" w:lineRule="auto"/>
                  <w:ind w:left="145"/>
                </w:pPr>
              </w:pPrChange>
            </w:pPr>
            <w:r>
              <w:rPr>
                <w:rFonts w:hint="default" w:ascii="Times New Roman" w:hAnsi="Times New Roman" w:eastAsia="仿宋_GB2312" w:cs="Times New Roman"/>
                <w:color w:val="auto"/>
                <w:spacing w:val="6"/>
                <w:highlight w:val="none"/>
                <w:rPrChange w:id="1100" w:author="何婧婷" w:date="2026-10-12T10:32:13Z">
                  <w:rPr>
                    <w:rFonts w:hint="default" w:ascii="Times New Roman" w:hAnsi="Times New Roman" w:eastAsia="仿宋_GB2312" w:cs="Times New Roman"/>
                    <w:spacing w:val="6"/>
                  </w:rPr>
                </w:rPrChange>
              </w:rPr>
              <w:t>比选报价的其他要求</w:t>
            </w:r>
          </w:p>
        </w:tc>
        <w:tc>
          <w:tcPr>
            <w:tcW w:w="6380" w:type="dxa"/>
            <w:noWrap w:val="0"/>
            <w:vAlign w:val="top"/>
            <w:tcPrChange w:id="1101" w:author="程炎杰" w:date="2026-10-10T09:38:33Z">
              <w:tcPr>
                <w:tcW w:w="6380" w:type="dxa"/>
                <w:noWrap w:val="0"/>
                <w:vAlign w:val="top"/>
              </w:tcPr>
            </w:tcPrChange>
          </w:tcPr>
          <w:p w14:paraId="1474C61A">
            <w:pPr>
              <w:pStyle w:val="9"/>
              <w:spacing w:before="62" w:line="246" w:lineRule="auto"/>
              <w:ind w:right="100" w:firstLine="432" w:firstLineChars="200"/>
              <w:rPr>
                <w:rFonts w:hint="default" w:ascii="Times New Roman" w:hAnsi="Times New Roman" w:eastAsia="仿宋_GB2312" w:cs="Times New Roman"/>
                <w:color w:val="auto"/>
                <w:spacing w:val="8"/>
                <w:highlight w:val="none"/>
                <w:lang w:val="en-US" w:eastAsia="zh-CN"/>
                <w:rPrChange w:id="1102" w:author="何婧婷" w:date="2026-10-12T10:32:13Z">
                  <w:rPr>
                    <w:rFonts w:hint="default" w:ascii="Times New Roman" w:hAnsi="Times New Roman" w:eastAsia="仿宋_GB2312" w:cs="Times New Roman"/>
                    <w:spacing w:val="8"/>
                    <w:highlight w:val="none"/>
                    <w:lang w:val="en-US" w:eastAsia="zh-CN"/>
                  </w:rPr>
                </w:rPrChange>
              </w:rPr>
            </w:pPr>
            <w:r>
              <w:rPr>
                <w:rFonts w:hint="default" w:ascii="Times New Roman" w:hAnsi="Times New Roman" w:eastAsia="仿宋_GB2312" w:cs="Times New Roman"/>
                <w:color w:val="auto"/>
                <w:spacing w:val="8"/>
                <w:highlight w:val="none"/>
                <w:rPrChange w:id="1103" w:author="何婧婷" w:date="2026-10-12T10:32:13Z">
                  <w:rPr>
                    <w:rFonts w:hint="default" w:ascii="Times New Roman" w:hAnsi="Times New Roman" w:eastAsia="仿宋_GB2312" w:cs="Times New Roman"/>
                    <w:spacing w:val="8"/>
                    <w:highlight w:val="none"/>
                  </w:rPr>
                </w:rPrChange>
              </w:rPr>
              <w:t>1.比选申请人的比选报价，</w:t>
            </w:r>
            <w:r>
              <w:rPr>
                <w:rFonts w:hint="default" w:ascii="Times New Roman" w:hAnsi="Times New Roman" w:eastAsia="仿宋_GB2312" w:cs="Times New Roman"/>
                <w:color w:val="auto"/>
                <w:spacing w:val="8"/>
                <w:highlight w:val="none"/>
                <w:lang w:val="en-US" w:eastAsia="zh-CN"/>
                <w:rPrChange w:id="1104" w:author="何婧婷" w:date="2026-10-12T10:32:13Z">
                  <w:rPr>
                    <w:rFonts w:hint="default" w:ascii="Times New Roman" w:hAnsi="Times New Roman" w:eastAsia="仿宋_GB2312" w:cs="Times New Roman"/>
                    <w:spacing w:val="8"/>
                    <w:highlight w:val="none"/>
                    <w:lang w:val="en-US" w:eastAsia="zh-CN"/>
                  </w:rPr>
                </w:rPrChange>
              </w:rPr>
              <w:t>包括</w:t>
            </w:r>
            <w:r>
              <w:rPr>
                <w:rFonts w:hint="default" w:ascii="Times New Roman" w:hAnsi="Times New Roman" w:eastAsia="仿宋_GB2312" w:cs="Times New Roman"/>
                <w:color w:val="auto"/>
                <w:spacing w:val="8"/>
                <w:highlight w:val="none"/>
                <w:rPrChange w:id="1105" w:author="何婧婷" w:date="2026-10-12T10:32:13Z">
                  <w:rPr>
                    <w:rFonts w:hint="default" w:ascii="Times New Roman" w:hAnsi="Times New Roman" w:eastAsia="仿宋_GB2312" w:cs="Times New Roman"/>
                    <w:spacing w:val="8"/>
                    <w:highlight w:val="none"/>
                  </w:rPr>
                </w:rPrChange>
              </w:rPr>
              <w:t>评审费用、交通费、住宿费、</w:t>
            </w:r>
            <w:r>
              <w:rPr>
                <w:rFonts w:hint="default" w:ascii="Times New Roman" w:hAnsi="Times New Roman" w:eastAsia="仿宋_GB2312" w:cs="Times New Roman"/>
                <w:color w:val="auto"/>
                <w:spacing w:val="8"/>
                <w:highlight w:val="none"/>
                <w:lang w:eastAsia="zh-Hans"/>
                <w:rPrChange w:id="1106" w:author="何婧婷" w:date="2026-10-12T10:32:13Z">
                  <w:rPr>
                    <w:rFonts w:hint="default" w:ascii="Times New Roman" w:hAnsi="Times New Roman" w:eastAsia="仿宋_GB2312" w:cs="Times New Roman"/>
                    <w:spacing w:val="8"/>
                    <w:highlight w:val="none"/>
                    <w:lang w:eastAsia="zh-Hans"/>
                  </w:rPr>
                </w:rPrChange>
              </w:rPr>
              <w:t>会务费、资料费、</w:t>
            </w:r>
            <w:r>
              <w:rPr>
                <w:rFonts w:hint="default" w:ascii="Times New Roman" w:hAnsi="Times New Roman" w:eastAsia="仿宋_GB2312" w:cs="Times New Roman"/>
                <w:color w:val="auto"/>
                <w:spacing w:val="8"/>
                <w:highlight w:val="none"/>
                <w:rPrChange w:id="1107" w:author="何婧婷" w:date="2026-10-12T10:32:13Z">
                  <w:rPr>
                    <w:rFonts w:hint="default" w:ascii="Times New Roman" w:hAnsi="Times New Roman" w:eastAsia="仿宋_GB2312" w:cs="Times New Roman"/>
                    <w:spacing w:val="8"/>
                    <w:highlight w:val="none"/>
                  </w:rPr>
                </w:rPrChange>
              </w:rPr>
              <w:t>各种手续费、后续维护、培训费、税费等完成本咨询工作所需的全部费用</w:t>
            </w:r>
            <w:r>
              <w:rPr>
                <w:rFonts w:hint="default" w:ascii="Times New Roman" w:hAnsi="Times New Roman" w:eastAsia="仿宋_GB2312" w:cs="Times New Roman"/>
                <w:color w:val="auto"/>
                <w:spacing w:val="8"/>
                <w:highlight w:val="none"/>
                <w:lang w:val="en-US" w:eastAsia="zh-CN"/>
                <w:rPrChange w:id="1108" w:author="何婧婷" w:date="2026-10-12T10:32:13Z">
                  <w:rPr>
                    <w:rFonts w:hint="default" w:ascii="Times New Roman" w:hAnsi="Times New Roman" w:eastAsia="仿宋_GB2312" w:cs="Times New Roman"/>
                    <w:spacing w:val="8"/>
                    <w:highlight w:val="none"/>
                    <w:lang w:val="en-US" w:eastAsia="zh-CN"/>
                  </w:rPr>
                </w:rPrChange>
              </w:rPr>
              <w:t>；</w:t>
            </w:r>
          </w:p>
          <w:p w14:paraId="68E6A58B">
            <w:pPr>
              <w:pStyle w:val="9"/>
              <w:keepNext w:val="0"/>
              <w:keepLines w:val="0"/>
              <w:pageBreakBefore w:val="0"/>
              <w:widowControl/>
              <w:kinsoku/>
              <w:wordWrap/>
              <w:overflowPunct/>
              <w:topLinePunct w:val="0"/>
              <w:autoSpaceDE/>
              <w:autoSpaceDN/>
              <w:bidi w:val="0"/>
              <w:adjustRightInd/>
              <w:snapToGrid/>
              <w:spacing w:line="360" w:lineRule="auto"/>
              <w:ind w:right="0" w:firstLine="428" w:firstLineChars="200"/>
              <w:textAlignment w:val="auto"/>
              <w:rPr>
                <w:rFonts w:hint="default" w:ascii="Times New Roman" w:hAnsi="Times New Roman" w:eastAsia="仿宋_GB2312" w:cs="Times New Roman"/>
                <w:color w:val="auto"/>
                <w:spacing w:val="7"/>
                <w:highlight w:val="none"/>
                <w:lang w:val="en-US" w:eastAsia="zh-CN"/>
                <w:rPrChange w:id="1109" w:author="何婧婷" w:date="2026-10-12T10:32:13Z">
                  <w:rPr>
                    <w:rFonts w:hint="default" w:ascii="Times New Roman" w:hAnsi="Times New Roman" w:eastAsia="仿宋_GB2312" w:cs="Times New Roman"/>
                    <w:spacing w:val="7"/>
                    <w:highlight w:val="none"/>
                    <w:lang w:val="en-US" w:eastAsia="zh-CN"/>
                  </w:rPr>
                </w:rPrChange>
              </w:rPr>
            </w:pPr>
            <w:r>
              <w:rPr>
                <w:rFonts w:hint="default" w:ascii="Times New Roman" w:hAnsi="Times New Roman" w:eastAsia="仿宋_GB2312" w:cs="Times New Roman"/>
                <w:color w:val="auto"/>
                <w:spacing w:val="7"/>
                <w:highlight w:val="none"/>
                <w:rPrChange w:id="1110" w:author="何婧婷" w:date="2026-10-12T10:32:13Z">
                  <w:rPr>
                    <w:rFonts w:hint="default" w:ascii="Times New Roman" w:hAnsi="Times New Roman" w:eastAsia="仿宋_GB2312" w:cs="Times New Roman"/>
                    <w:spacing w:val="7"/>
                    <w:highlight w:val="none"/>
                  </w:rPr>
                </w:rPrChange>
              </w:rPr>
              <w:t>2.</w:t>
            </w:r>
            <w:r>
              <w:rPr>
                <w:rFonts w:hint="default" w:ascii="Times New Roman" w:hAnsi="Times New Roman" w:eastAsia="仿宋_GB2312" w:cs="Times New Roman"/>
                <w:color w:val="auto"/>
                <w:spacing w:val="7"/>
                <w:highlight w:val="none"/>
                <w:lang w:val="en-US" w:eastAsia="zh-CN"/>
                <w:rPrChange w:id="1111" w:author="何婧婷" w:date="2026-10-12T10:32:13Z">
                  <w:rPr>
                    <w:rFonts w:hint="default" w:ascii="Times New Roman" w:hAnsi="Times New Roman" w:eastAsia="仿宋_GB2312" w:cs="Times New Roman"/>
                    <w:spacing w:val="7"/>
                    <w:highlight w:val="none"/>
                    <w:lang w:val="en-US" w:eastAsia="zh-CN"/>
                  </w:rPr>
                </w:rPrChange>
              </w:rPr>
              <w:t>除上述费用外，比选申请人无权要求比选人支付其他任何费用；</w:t>
            </w:r>
          </w:p>
          <w:p w14:paraId="7CB73D84">
            <w:pPr>
              <w:pStyle w:val="9"/>
              <w:keepNext w:val="0"/>
              <w:keepLines w:val="0"/>
              <w:pageBreakBefore w:val="0"/>
              <w:widowControl/>
              <w:kinsoku/>
              <w:wordWrap/>
              <w:overflowPunct/>
              <w:topLinePunct w:val="0"/>
              <w:autoSpaceDE/>
              <w:autoSpaceDN/>
              <w:bidi w:val="0"/>
              <w:adjustRightInd/>
              <w:snapToGrid/>
              <w:spacing w:line="360" w:lineRule="auto"/>
              <w:ind w:right="0" w:firstLine="428" w:firstLineChars="200"/>
              <w:textAlignment w:val="auto"/>
              <w:rPr>
                <w:rFonts w:hint="default" w:ascii="Times New Roman" w:hAnsi="Times New Roman" w:eastAsia="仿宋_GB2312" w:cs="Times New Roman"/>
                <w:color w:val="auto"/>
                <w:spacing w:val="7"/>
                <w:highlight w:val="none"/>
                <w:lang w:val="en-US" w:eastAsia="zh-CN"/>
                <w:rPrChange w:id="1112" w:author="何婧婷" w:date="2026-10-12T10:32:13Z">
                  <w:rPr>
                    <w:rFonts w:hint="default" w:ascii="Times New Roman" w:hAnsi="Times New Roman" w:eastAsia="仿宋_GB2312" w:cs="Times New Roman"/>
                    <w:spacing w:val="7"/>
                    <w:highlight w:val="none"/>
                    <w:lang w:val="en-US" w:eastAsia="zh-CN"/>
                  </w:rPr>
                </w:rPrChange>
              </w:rPr>
            </w:pPr>
            <w:r>
              <w:rPr>
                <w:rFonts w:hint="default" w:ascii="Times New Roman" w:hAnsi="Times New Roman" w:eastAsia="仿宋_GB2312" w:cs="Times New Roman"/>
                <w:color w:val="auto"/>
                <w:spacing w:val="7"/>
                <w:highlight w:val="none"/>
                <w:lang w:val="en-US" w:eastAsia="zh-CN"/>
                <w:rPrChange w:id="1113" w:author="何婧婷" w:date="2026-10-12T10:32:13Z">
                  <w:rPr>
                    <w:rFonts w:hint="default" w:ascii="Times New Roman" w:hAnsi="Times New Roman" w:eastAsia="仿宋_GB2312" w:cs="Times New Roman"/>
                    <w:spacing w:val="7"/>
                    <w:highlight w:val="none"/>
                    <w:lang w:val="en-US" w:eastAsia="zh-CN"/>
                  </w:rPr>
                </w:rPrChange>
              </w:rPr>
              <w:t>3.比选咨询费应在报价中综合考虑，不单独报价。</w:t>
            </w:r>
          </w:p>
        </w:tc>
      </w:tr>
      <w:tr w14:paraId="33DDD2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63" w:type="dxa"/>
            <w:noWrap w:val="0"/>
            <w:vAlign w:val="top"/>
          </w:tcPr>
          <w:p w14:paraId="053D8059">
            <w:pPr>
              <w:spacing w:before="147" w:line="195" w:lineRule="auto"/>
              <w:ind w:left="376"/>
              <w:rPr>
                <w:rFonts w:hint="default" w:ascii="Times New Roman" w:hAnsi="Times New Roman" w:eastAsia="仿宋_GB2312" w:cs="Times New Roman"/>
                <w:color w:val="auto"/>
                <w:sz w:val="20"/>
                <w:szCs w:val="20"/>
                <w:highlight w:val="none"/>
                <w:rPrChange w:id="1114"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3"/>
                <w:sz w:val="20"/>
                <w:szCs w:val="20"/>
                <w:highlight w:val="none"/>
                <w:rPrChange w:id="1115" w:author="何婧婷" w:date="2026-10-12T10:32:13Z">
                  <w:rPr>
                    <w:rFonts w:hint="default" w:ascii="Times New Roman" w:hAnsi="Times New Roman" w:eastAsia="仿宋_GB2312" w:cs="Times New Roman"/>
                    <w:spacing w:val="3"/>
                    <w:sz w:val="20"/>
                    <w:szCs w:val="20"/>
                  </w:rPr>
                </w:rPrChange>
              </w:rPr>
              <w:t>20.</w:t>
            </w:r>
          </w:p>
        </w:tc>
        <w:tc>
          <w:tcPr>
            <w:tcW w:w="2125" w:type="dxa"/>
            <w:noWrap w:val="0"/>
            <w:vAlign w:val="top"/>
          </w:tcPr>
          <w:p w14:paraId="680B24EB">
            <w:pPr>
              <w:pStyle w:val="9"/>
              <w:spacing w:before="111" w:line="225" w:lineRule="auto"/>
              <w:ind w:left="565"/>
              <w:rPr>
                <w:rFonts w:hint="default" w:ascii="Times New Roman" w:hAnsi="Times New Roman" w:eastAsia="仿宋_GB2312" w:cs="Times New Roman"/>
                <w:color w:val="auto"/>
                <w:highlight w:val="none"/>
                <w:rPrChange w:id="1116"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3"/>
                <w:highlight w:val="none"/>
                <w:rPrChange w:id="1117" w:author="何婧婷" w:date="2026-10-12T10:32:13Z">
                  <w:rPr>
                    <w:rFonts w:hint="default" w:ascii="Times New Roman" w:hAnsi="Times New Roman" w:eastAsia="仿宋_GB2312" w:cs="Times New Roman"/>
                    <w:spacing w:val="3"/>
                  </w:rPr>
                </w:rPrChange>
              </w:rPr>
              <w:t>比选有效期</w:t>
            </w:r>
          </w:p>
        </w:tc>
        <w:tc>
          <w:tcPr>
            <w:tcW w:w="6380" w:type="dxa"/>
            <w:noWrap w:val="0"/>
            <w:vAlign w:val="top"/>
          </w:tcPr>
          <w:p w14:paraId="54D8FF85">
            <w:pPr>
              <w:pStyle w:val="9"/>
              <w:spacing w:before="111" w:line="225" w:lineRule="auto"/>
              <w:ind w:left="566"/>
              <w:rPr>
                <w:rFonts w:hint="default" w:ascii="Times New Roman" w:hAnsi="Times New Roman" w:eastAsia="仿宋_GB2312" w:cs="Times New Roman"/>
                <w:color w:val="auto"/>
                <w:highlight w:val="none"/>
                <w:rPrChange w:id="1118" w:author="何婧婷" w:date="2026-10-12T10:32:13Z">
                  <w:rPr>
                    <w:rFonts w:hint="default" w:ascii="Times New Roman" w:hAnsi="Times New Roman" w:eastAsia="仿宋_GB2312" w:cs="Times New Roman"/>
                    <w:highlight w:val="none"/>
                  </w:rPr>
                </w:rPrChange>
              </w:rPr>
            </w:pPr>
            <w:r>
              <w:rPr>
                <w:rFonts w:hint="default" w:ascii="Times New Roman" w:hAnsi="Times New Roman" w:eastAsia="仿宋_GB2312" w:cs="Times New Roman"/>
                <w:color w:val="auto"/>
                <w:spacing w:val="7"/>
                <w:highlight w:val="none"/>
                <w:rPrChange w:id="1119" w:author="何婧婷" w:date="2026-10-12T10:32:13Z">
                  <w:rPr>
                    <w:rFonts w:hint="default" w:ascii="Times New Roman" w:hAnsi="Times New Roman" w:eastAsia="仿宋_GB2312" w:cs="Times New Roman"/>
                    <w:spacing w:val="7"/>
                    <w:highlight w:val="none"/>
                  </w:rPr>
                </w:rPrChange>
              </w:rPr>
              <w:t>自比选申请人提交比选申请文件截止之日起计算</w:t>
            </w:r>
            <w:r>
              <w:rPr>
                <w:rFonts w:hint="default" w:ascii="Times New Roman" w:hAnsi="Times New Roman" w:eastAsia="仿宋_GB2312" w:cs="Times New Roman"/>
                <w:color w:val="auto"/>
                <w:spacing w:val="-39"/>
                <w:highlight w:val="none"/>
                <w:rPrChange w:id="1120" w:author="何婧婷" w:date="2026-10-12T10:32:13Z">
                  <w:rPr>
                    <w:rFonts w:hint="default" w:ascii="Times New Roman" w:hAnsi="Times New Roman" w:eastAsia="仿宋_GB2312" w:cs="Times New Roman"/>
                    <w:spacing w:val="-39"/>
                    <w:highlight w:val="none"/>
                  </w:rPr>
                </w:rPrChange>
              </w:rPr>
              <w:t xml:space="preserve"> </w:t>
            </w:r>
            <w:r>
              <w:rPr>
                <w:rFonts w:hint="default" w:ascii="Times New Roman" w:hAnsi="Times New Roman" w:eastAsia="仿宋_GB2312" w:cs="Times New Roman"/>
                <w:color w:val="auto"/>
                <w:spacing w:val="7"/>
                <w:highlight w:val="none"/>
                <w:u w:val="single" w:color="auto"/>
                <w:rPrChange w:id="1121" w:author="何婧婷" w:date="2026-10-12T10:32:13Z">
                  <w:rPr>
                    <w:rFonts w:hint="default" w:ascii="Times New Roman" w:hAnsi="Times New Roman" w:eastAsia="仿宋_GB2312" w:cs="Times New Roman"/>
                    <w:spacing w:val="7"/>
                    <w:highlight w:val="none"/>
                    <w:u w:val="single" w:color="auto"/>
                  </w:rPr>
                </w:rPrChange>
              </w:rPr>
              <w:t>90</w:t>
            </w:r>
            <w:r>
              <w:rPr>
                <w:rFonts w:hint="default" w:ascii="Times New Roman" w:hAnsi="Times New Roman" w:eastAsia="仿宋_GB2312" w:cs="Times New Roman"/>
                <w:color w:val="auto"/>
                <w:spacing w:val="7"/>
                <w:highlight w:val="none"/>
                <w:rPrChange w:id="1122" w:author="何婧婷" w:date="2026-10-12T10:32:13Z">
                  <w:rPr>
                    <w:rFonts w:hint="default" w:ascii="Times New Roman" w:hAnsi="Times New Roman" w:eastAsia="仿宋_GB2312" w:cs="Times New Roman"/>
                    <w:spacing w:val="7"/>
                    <w:highlight w:val="none"/>
                  </w:rPr>
                </w:rPrChange>
              </w:rPr>
              <w:t>天</w:t>
            </w:r>
          </w:p>
        </w:tc>
      </w:tr>
      <w:tr w14:paraId="1FFA33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0" w:hRule="atLeast"/>
        </w:trPr>
        <w:tc>
          <w:tcPr>
            <w:tcW w:w="963" w:type="dxa"/>
            <w:noWrap w:val="0"/>
            <w:vAlign w:val="top"/>
          </w:tcPr>
          <w:p w14:paraId="0918AC12">
            <w:pPr>
              <w:spacing w:line="259" w:lineRule="auto"/>
              <w:rPr>
                <w:rFonts w:hint="default" w:ascii="Times New Roman" w:hAnsi="Times New Roman" w:eastAsia="仿宋_GB2312" w:cs="Times New Roman"/>
                <w:color w:val="auto"/>
                <w:sz w:val="21"/>
                <w:highlight w:val="none"/>
                <w:rPrChange w:id="1123" w:author="何婧婷" w:date="2026-10-12T10:32:13Z">
                  <w:rPr>
                    <w:rFonts w:hint="default" w:ascii="Times New Roman" w:hAnsi="Times New Roman" w:eastAsia="仿宋_GB2312" w:cs="Times New Roman"/>
                    <w:sz w:val="21"/>
                  </w:rPr>
                </w:rPrChange>
              </w:rPr>
            </w:pPr>
          </w:p>
          <w:p w14:paraId="51D37A20">
            <w:pPr>
              <w:spacing w:line="259" w:lineRule="auto"/>
              <w:rPr>
                <w:rFonts w:hint="default" w:ascii="Times New Roman" w:hAnsi="Times New Roman" w:eastAsia="仿宋_GB2312" w:cs="Times New Roman"/>
                <w:color w:val="auto"/>
                <w:sz w:val="21"/>
                <w:highlight w:val="none"/>
                <w:rPrChange w:id="1124" w:author="何婧婷" w:date="2026-10-12T10:32:13Z">
                  <w:rPr>
                    <w:rFonts w:hint="default" w:ascii="Times New Roman" w:hAnsi="Times New Roman" w:eastAsia="仿宋_GB2312" w:cs="Times New Roman"/>
                    <w:sz w:val="21"/>
                  </w:rPr>
                </w:rPrChange>
              </w:rPr>
            </w:pPr>
          </w:p>
          <w:p w14:paraId="743BC279">
            <w:pPr>
              <w:spacing w:before="57" w:line="195" w:lineRule="auto"/>
              <w:ind w:left="376"/>
              <w:rPr>
                <w:rFonts w:hint="default" w:ascii="Times New Roman" w:hAnsi="Times New Roman" w:eastAsia="仿宋_GB2312" w:cs="Times New Roman"/>
                <w:color w:val="auto"/>
                <w:sz w:val="20"/>
                <w:szCs w:val="20"/>
                <w:highlight w:val="none"/>
                <w:rPrChange w:id="1125"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3"/>
                <w:sz w:val="20"/>
                <w:szCs w:val="20"/>
                <w:highlight w:val="none"/>
                <w:rPrChange w:id="1126" w:author="何婧婷" w:date="2026-10-12T10:32:13Z">
                  <w:rPr>
                    <w:rFonts w:hint="default" w:ascii="Times New Roman" w:hAnsi="Times New Roman" w:eastAsia="仿宋_GB2312" w:cs="Times New Roman"/>
                    <w:spacing w:val="3"/>
                    <w:sz w:val="20"/>
                    <w:szCs w:val="20"/>
                  </w:rPr>
                </w:rPrChange>
              </w:rPr>
              <w:t>21.</w:t>
            </w:r>
          </w:p>
        </w:tc>
        <w:tc>
          <w:tcPr>
            <w:tcW w:w="2125" w:type="dxa"/>
            <w:noWrap w:val="0"/>
            <w:vAlign w:val="top"/>
          </w:tcPr>
          <w:p w14:paraId="48B49453">
            <w:pPr>
              <w:spacing w:line="474" w:lineRule="auto"/>
              <w:rPr>
                <w:rFonts w:hint="default" w:ascii="Times New Roman" w:hAnsi="Times New Roman" w:eastAsia="仿宋_GB2312" w:cs="Times New Roman"/>
                <w:color w:val="auto"/>
                <w:sz w:val="21"/>
                <w:highlight w:val="none"/>
                <w:rPrChange w:id="1127" w:author="何婧婷" w:date="2026-10-12T10:32:13Z">
                  <w:rPr>
                    <w:rFonts w:hint="default" w:ascii="Times New Roman" w:hAnsi="Times New Roman" w:eastAsia="仿宋_GB2312" w:cs="Times New Roman"/>
                    <w:sz w:val="21"/>
                  </w:rPr>
                </w:rPrChange>
              </w:rPr>
            </w:pPr>
          </w:p>
          <w:p w14:paraId="496D32B8">
            <w:pPr>
              <w:pStyle w:val="9"/>
              <w:spacing w:before="65" w:line="228" w:lineRule="auto"/>
              <w:ind w:left="446"/>
              <w:rPr>
                <w:rFonts w:hint="default" w:ascii="Times New Roman" w:hAnsi="Times New Roman" w:eastAsia="仿宋_GB2312" w:cs="Times New Roman"/>
                <w:color w:val="auto"/>
                <w:highlight w:val="none"/>
                <w:rPrChange w:id="1128"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6"/>
                <w:highlight w:val="none"/>
                <w:rPrChange w:id="1129" w:author="何婧婷" w:date="2026-10-12T10:32:13Z">
                  <w:rPr>
                    <w:rFonts w:hint="default" w:ascii="Times New Roman" w:hAnsi="Times New Roman" w:eastAsia="仿宋_GB2312" w:cs="Times New Roman"/>
                    <w:spacing w:val="6"/>
                  </w:rPr>
                </w:rPrChange>
              </w:rPr>
              <w:t>资格审查资料</w:t>
            </w:r>
          </w:p>
        </w:tc>
        <w:tc>
          <w:tcPr>
            <w:tcW w:w="6380" w:type="dxa"/>
            <w:noWrap w:val="0"/>
            <w:vAlign w:val="top"/>
          </w:tcPr>
          <w:p w14:paraId="46CD1549">
            <w:pPr>
              <w:pStyle w:val="9"/>
              <w:spacing w:before="33" w:line="377" w:lineRule="auto"/>
              <w:ind w:left="113" w:right="107" w:firstLine="441"/>
              <w:jc w:val="both"/>
              <w:rPr>
                <w:rFonts w:hint="default" w:ascii="Times New Roman" w:hAnsi="Times New Roman" w:eastAsia="仿宋_GB2312" w:cs="Times New Roman"/>
                <w:color w:val="auto"/>
                <w:highlight w:val="none"/>
                <w:rPrChange w:id="1130"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11"/>
                <w:highlight w:val="none"/>
                <w:rPrChange w:id="1131" w:author="何婧婷" w:date="2026-10-12T10:32:13Z">
                  <w:rPr>
                    <w:rFonts w:hint="default" w:ascii="Times New Roman" w:hAnsi="Times New Roman" w:eastAsia="仿宋_GB2312" w:cs="Times New Roman"/>
                    <w:spacing w:val="11"/>
                  </w:rPr>
                </w:rPrChange>
              </w:rPr>
              <w:t>比选申请人提供的资格审查资料必须满足资格审查最低条件要</w:t>
            </w:r>
            <w:r>
              <w:rPr>
                <w:rFonts w:hint="default" w:ascii="Times New Roman" w:hAnsi="Times New Roman" w:eastAsia="仿宋_GB2312" w:cs="Times New Roman"/>
                <w:color w:val="auto"/>
                <w:spacing w:val="12"/>
                <w:highlight w:val="none"/>
                <w:rPrChange w:id="1132" w:author="何婧婷" w:date="2026-10-12T10:32:13Z">
                  <w:rPr>
                    <w:rFonts w:hint="default" w:ascii="Times New Roman" w:hAnsi="Times New Roman" w:eastAsia="仿宋_GB2312" w:cs="Times New Roman"/>
                    <w:spacing w:val="12"/>
                  </w:rPr>
                </w:rPrChange>
              </w:rPr>
              <w:t>求，并附相关证明材料，证明材料以第五章比选文件格式中要求为</w:t>
            </w:r>
            <w:r>
              <w:rPr>
                <w:rFonts w:hint="default" w:ascii="Times New Roman" w:hAnsi="Times New Roman" w:eastAsia="仿宋_GB2312" w:cs="Times New Roman"/>
                <w:color w:val="auto"/>
                <w:spacing w:val="-1"/>
                <w:highlight w:val="none"/>
                <w:rPrChange w:id="1133" w:author="何婧婷" w:date="2026-10-12T10:32:13Z">
                  <w:rPr>
                    <w:rFonts w:hint="default" w:ascii="Times New Roman" w:hAnsi="Times New Roman" w:eastAsia="仿宋_GB2312" w:cs="Times New Roman"/>
                    <w:spacing w:val="-1"/>
                  </w:rPr>
                </w:rPrChange>
              </w:rPr>
              <w:t>准。</w:t>
            </w:r>
          </w:p>
        </w:tc>
      </w:tr>
      <w:tr w14:paraId="0C7E9D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963" w:type="dxa"/>
            <w:noWrap w:val="0"/>
            <w:vAlign w:val="top"/>
          </w:tcPr>
          <w:p w14:paraId="409D3481">
            <w:pPr>
              <w:spacing w:before="267" w:line="195" w:lineRule="auto"/>
              <w:ind w:left="321"/>
              <w:rPr>
                <w:rFonts w:hint="default" w:ascii="Times New Roman" w:hAnsi="Times New Roman" w:eastAsia="仿宋_GB2312" w:cs="Times New Roman"/>
                <w:color w:val="auto"/>
                <w:sz w:val="20"/>
                <w:szCs w:val="20"/>
                <w:highlight w:val="none"/>
                <w:rPrChange w:id="1134"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3"/>
                <w:sz w:val="20"/>
                <w:szCs w:val="20"/>
                <w:highlight w:val="none"/>
                <w:rPrChange w:id="1135" w:author="何婧婷" w:date="2026-10-12T10:32:13Z">
                  <w:rPr>
                    <w:rFonts w:hint="default" w:ascii="Times New Roman" w:hAnsi="Times New Roman" w:eastAsia="仿宋_GB2312" w:cs="Times New Roman"/>
                    <w:spacing w:val="3"/>
                    <w:sz w:val="20"/>
                    <w:szCs w:val="20"/>
                  </w:rPr>
                </w:rPrChange>
              </w:rPr>
              <w:t>22.</w:t>
            </w:r>
          </w:p>
        </w:tc>
        <w:tc>
          <w:tcPr>
            <w:tcW w:w="2125" w:type="dxa"/>
            <w:noWrap w:val="0"/>
            <w:vAlign w:val="top"/>
          </w:tcPr>
          <w:p w14:paraId="378FC280">
            <w:pPr>
              <w:pStyle w:val="9"/>
              <w:spacing w:before="64" w:line="245" w:lineRule="auto"/>
              <w:ind w:left="558" w:right="116" w:hanging="437"/>
              <w:rPr>
                <w:rFonts w:hint="default" w:ascii="Times New Roman" w:hAnsi="Times New Roman" w:eastAsia="仿宋_GB2312" w:cs="Times New Roman"/>
                <w:color w:val="auto"/>
                <w:highlight w:val="none"/>
                <w:rPrChange w:id="1136"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9"/>
                <w:highlight w:val="none"/>
                <w:rPrChange w:id="1137" w:author="何婧婷" w:date="2026-10-12T10:32:13Z">
                  <w:rPr>
                    <w:rFonts w:hint="default" w:ascii="Times New Roman" w:hAnsi="Times New Roman" w:eastAsia="仿宋_GB2312" w:cs="Times New Roman"/>
                    <w:spacing w:val="9"/>
                  </w:rPr>
                </w:rPrChange>
              </w:rPr>
              <w:t>近年完成的类似项目</w:t>
            </w:r>
            <w:r>
              <w:rPr>
                <w:rFonts w:hint="default" w:ascii="Times New Roman" w:hAnsi="Times New Roman" w:eastAsia="仿宋_GB2312" w:cs="Times New Roman"/>
                <w:color w:val="auto"/>
                <w:spacing w:val="4"/>
                <w:highlight w:val="none"/>
                <w:rPrChange w:id="1138" w:author="何婧婷" w:date="2026-10-12T10:32:13Z">
                  <w:rPr>
                    <w:rFonts w:hint="default" w:ascii="Times New Roman" w:hAnsi="Times New Roman" w:eastAsia="仿宋_GB2312" w:cs="Times New Roman"/>
                    <w:spacing w:val="4"/>
                  </w:rPr>
                </w:rPrChange>
              </w:rPr>
              <w:t>的年份要求</w:t>
            </w:r>
          </w:p>
        </w:tc>
        <w:tc>
          <w:tcPr>
            <w:tcW w:w="6380" w:type="dxa"/>
            <w:noWrap w:val="0"/>
            <w:vAlign w:val="top"/>
          </w:tcPr>
          <w:p w14:paraId="2D26378C">
            <w:pPr>
              <w:pStyle w:val="9"/>
              <w:spacing w:before="128" w:line="228" w:lineRule="auto"/>
              <w:ind w:left="566"/>
              <w:rPr>
                <w:rFonts w:hint="default" w:ascii="Times New Roman" w:hAnsi="Times New Roman" w:eastAsia="仿宋_GB2312" w:cs="Times New Roman"/>
                <w:color w:val="auto"/>
                <w:highlight w:val="none"/>
                <w:rPrChange w:id="1139"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1"/>
                <w:highlight w:val="none"/>
                <w:rPrChange w:id="1140" w:author="何婧婷" w:date="2026-10-12T10:32:13Z">
                  <w:rPr>
                    <w:rFonts w:hint="default" w:ascii="Times New Roman" w:hAnsi="Times New Roman" w:eastAsia="仿宋_GB2312" w:cs="Times New Roman"/>
                    <w:spacing w:val="1"/>
                  </w:rPr>
                </w:rPrChange>
              </w:rPr>
              <w:t>自</w:t>
            </w:r>
            <w:r>
              <w:rPr>
                <w:rFonts w:hint="default" w:ascii="Times New Roman" w:hAnsi="Times New Roman" w:eastAsia="仿宋_GB2312" w:cs="Times New Roman"/>
                <w:color w:val="auto"/>
                <w:spacing w:val="-28"/>
                <w:highlight w:val="none"/>
                <w:rPrChange w:id="1141" w:author="何婧婷" w:date="2026-10-12T10:32:13Z">
                  <w:rPr>
                    <w:rFonts w:hint="default" w:ascii="Times New Roman" w:hAnsi="Times New Roman" w:eastAsia="仿宋_GB2312" w:cs="Times New Roman"/>
                    <w:spacing w:val="-28"/>
                  </w:rPr>
                </w:rPrChange>
              </w:rPr>
              <w:t xml:space="preserve"> </w:t>
            </w:r>
            <w:r>
              <w:rPr>
                <w:rFonts w:hint="default" w:ascii="Times New Roman" w:hAnsi="Times New Roman" w:eastAsia="仿宋_GB2312" w:cs="Times New Roman"/>
                <w:color w:val="auto"/>
                <w:spacing w:val="1"/>
                <w:highlight w:val="none"/>
                <w:lang w:val="en-US" w:eastAsia="zh-CN"/>
                <w:rPrChange w:id="1142" w:author="何婧婷" w:date="2026-10-12T10:32:13Z">
                  <w:rPr>
                    <w:rFonts w:hint="default" w:ascii="Times New Roman" w:hAnsi="Times New Roman" w:eastAsia="仿宋_GB2312" w:cs="Times New Roman"/>
                    <w:spacing w:val="1"/>
                    <w:lang w:val="en-US" w:eastAsia="zh-CN"/>
                  </w:rPr>
                </w:rPrChange>
              </w:rPr>
              <w:t>202</w:t>
            </w:r>
            <w:r>
              <w:rPr>
                <w:rFonts w:hint="eastAsia" w:ascii="Times New Roman" w:hAnsi="Times New Roman" w:eastAsia="仿宋_GB2312" w:cs="Times New Roman"/>
                <w:color w:val="auto"/>
                <w:spacing w:val="1"/>
                <w:highlight w:val="none"/>
                <w:lang w:val="en-US" w:eastAsia="zh-CN"/>
                <w:rPrChange w:id="1143" w:author="何婧婷" w:date="2026-10-12T10:32:13Z">
                  <w:rPr>
                    <w:rFonts w:hint="eastAsia" w:ascii="Times New Roman" w:hAnsi="Times New Roman" w:eastAsia="仿宋_GB2312" w:cs="Times New Roman"/>
                    <w:spacing w:val="1"/>
                    <w:lang w:val="en-US" w:eastAsia="zh-CN"/>
                  </w:rPr>
                </w:rPrChange>
              </w:rPr>
              <w:t>3</w:t>
            </w:r>
            <w:r>
              <w:rPr>
                <w:rFonts w:hint="default" w:ascii="Times New Roman" w:hAnsi="Times New Roman" w:eastAsia="仿宋_GB2312" w:cs="Times New Roman"/>
                <w:color w:val="auto"/>
                <w:spacing w:val="1"/>
                <w:highlight w:val="none"/>
                <w:rPrChange w:id="1144" w:author="何婧婷" w:date="2026-10-12T10:32:13Z">
                  <w:rPr>
                    <w:rFonts w:hint="default" w:ascii="Times New Roman" w:hAnsi="Times New Roman" w:eastAsia="仿宋_GB2312" w:cs="Times New Roman"/>
                    <w:spacing w:val="1"/>
                  </w:rPr>
                </w:rPrChange>
              </w:rPr>
              <w:t>年</w:t>
            </w:r>
            <w:r>
              <w:rPr>
                <w:rFonts w:hint="eastAsia" w:ascii="Times New Roman" w:hAnsi="Times New Roman" w:eastAsia="仿宋_GB2312" w:cs="Times New Roman"/>
                <w:color w:val="auto"/>
                <w:spacing w:val="-23"/>
                <w:highlight w:val="none"/>
                <w:lang w:val="en-US" w:eastAsia="zh-CN"/>
                <w:rPrChange w:id="1145" w:author="何婧婷" w:date="2026-10-12T10:32:13Z">
                  <w:rPr>
                    <w:rFonts w:hint="eastAsia" w:ascii="Times New Roman" w:hAnsi="Times New Roman" w:eastAsia="仿宋_GB2312" w:cs="Times New Roman"/>
                    <w:spacing w:val="-23"/>
                    <w:lang w:val="en-US" w:eastAsia="zh-CN"/>
                  </w:rPr>
                </w:rPrChange>
              </w:rPr>
              <w:t>7</w:t>
            </w:r>
            <w:r>
              <w:rPr>
                <w:rFonts w:hint="default" w:ascii="Times New Roman" w:hAnsi="Times New Roman" w:eastAsia="仿宋_GB2312" w:cs="Times New Roman"/>
                <w:color w:val="auto"/>
                <w:spacing w:val="1"/>
                <w:highlight w:val="none"/>
                <w:rPrChange w:id="1146" w:author="何婧婷" w:date="2026-10-12T10:32:13Z">
                  <w:rPr>
                    <w:rFonts w:hint="default" w:ascii="Times New Roman" w:hAnsi="Times New Roman" w:eastAsia="仿宋_GB2312" w:cs="Times New Roman"/>
                    <w:spacing w:val="1"/>
                  </w:rPr>
                </w:rPrChange>
              </w:rPr>
              <w:t>月1日起至今，以签订合同时间为准。</w:t>
            </w:r>
          </w:p>
        </w:tc>
      </w:tr>
      <w:tr w14:paraId="0DC8B2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8" w:hRule="atLeast"/>
        </w:trPr>
        <w:tc>
          <w:tcPr>
            <w:tcW w:w="963" w:type="dxa"/>
            <w:noWrap w:val="0"/>
            <w:vAlign w:val="top"/>
          </w:tcPr>
          <w:p w14:paraId="0E1BF573">
            <w:pPr>
              <w:spacing w:line="468" w:lineRule="auto"/>
              <w:rPr>
                <w:rFonts w:hint="default" w:ascii="Times New Roman" w:hAnsi="Times New Roman" w:eastAsia="仿宋_GB2312" w:cs="Times New Roman"/>
                <w:color w:val="auto"/>
                <w:sz w:val="21"/>
                <w:highlight w:val="none"/>
                <w:rPrChange w:id="1147" w:author="何婧婷" w:date="2026-10-12T10:32:13Z">
                  <w:rPr>
                    <w:rFonts w:hint="default" w:ascii="Times New Roman" w:hAnsi="Times New Roman" w:eastAsia="仿宋_GB2312" w:cs="Times New Roman"/>
                    <w:sz w:val="21"/>
                  </w:rPr>
                </w:rPrChange>
              </w:rPr>
            </w:pPr>
          </w:p>
          <w:p w14:paraId="7CA0B095">
            <w:pPr>
              <w:spacing w:before="58" w:line="195" w:lineRule="auto"/>
              <w:ind w:left="376"/>
              <w:rPr>
                <w:rFonts w:hint="default" w:ascii="Times New Roman" w:hAnsi="Times New Roman" w:eastAsia="仿宋_GB2312" w:cs="Times New Roman"/>
                <w:color w:val="auto"/>
                <w:sz w:val="20"/>
                <w:szCs w:val="20"/>
                <w:highlight w:val="none"/>
                <w:rPrChange w:id="1148"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3"/>
                <w:sz w:val="20"/>
                <w:szCs w:val="20"/>
                <w:highlight w:val="none"/>
                <w:rPrChange w:id="1149" w:author="何婧婷" w:date="2026-10-12T10:32:13Z">
                  <w:rPr>
                    <w:rFonts w:hint="default" w:ascii="Times New Roman" w:hAnsi="Times New Roman" w:eastAsia="仿宋_GB2312" w:cs="Times New Roman"/>
                    <w:spacing w:val="3"/>
                    <w:sz w:val="20"/>
                    <w:szCs w:val="20"/>
                  </w:rPr>
                </w:rPrChange>
              </w:rPr>
              <w:t>23.</w:t>
            </w:r>
          </w:p>
        </w:tc>
        <w:tc>
          <w:tcPr>
            <w:tcW w:w="2125" w:type="dxa"/>
            <w:noWrap w:val="0"/>
            <w:vAlign w:val="top"/>
          </w:tcPr>
          <w:p w14:paraId="67CF712B">
            <w:pPr>
              <w:spacing w:line="258" w:lineRule="auto"/>
              <w:rPr>
                <w:rFonts w:hint="default" w:ascii="Times New Roman" w:hAnsi="Times New Roman" w:eastAsia="仿宋_GB2312" w:cs="Times New Roman"/>
                <w:color w:val="auto"/>
                <w:sz w:val="21"/>
                <w:highlight w:val="none"/>
                <w:rPrChange w:id="1150" w:author="何婧婷" w:date="2026-10-12T10:32:13Z">
                  <w:rPr>
                    <w:rFonts w:hint="default" w:ascii="Times New Roman" w:hAnsi="Times New Roman" w:eastAsia="仿宋_GB2312" w:cs="Times New Roman"/>
                    <w:sz w:val="21"/>
                  </w:rPr>
                </w:rPrChange>
              </w:rPr>
            </w:pPr>
          </w:p>
          <w:p w14:paraId="79976922">
            <w:pPr>
              <w:pStyle w:val="9"/>
              <w:spacing w:before="65" w:line="253" w:lineRule="auto"/>
              <w:ind w:left="759" w:right="116" w:hanging="637"/>
              <w:rPr>
                <w:rFonts w:hint="default" w:ascii="Times New Roman" w:hAnsi="Times New Roman" w:eastAsia="仿宋_GB2312" w:cs="Times New Roman"/>
                <w:color w:val="auto"/>
                <w:highlight w:val="none"/>
                <w:rPrChange w:id="1151"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8"/>
                <w:highlight w:val="none"/>
                <w:rPrChange w:id="1152" w:author="何婧婷" w:date="2026-10-12T10:32:13Z">
                  <w:rPr>
                    <w:rFonts w:hint="default" w:ascii="Times New Roman" w:hAnsi="Times New Roman" w:eastAsia="仿宋_GB2312" w:cs="Times New Roman"/>
                    <w:spacing w:val="8"/>
                  </w:rPr>
                </w:rPrChange>
              </w:rPr>
              <w:t>拟委任的项目负责人</w:t>
            </w:r>
            <w:r>
              <w:rPr>
                <w:rFonts w:hint="default" w:ascii="Times New Roman" w:hAnsi="Times New Roman" w:eastAsia="仿宋_GB2312" w:cs="Times New Roman"/>
                <w:color w:val="auto"/>
                <w:spacing w:val="3"/>
                <w:highlight w:val="none"/>
                <w:rPrChange w:id="1153" w:author="何婧婷" w:date="2026-10-12T10:32:13Z">
                  <w:rPr>
                    <w:rFonts w:hint="default" w:ascii="Times New Roman" w:hAnsi="Times New Roman" w:eastAsia="仿宋_GB2312" w:cs="Times New Roman"/>
                    <w:spacing w:val="3"/>
                  </w:rPr>
                </w:rPrChange>
              </w:rPr>
              <w:t>资历表</w:t>
            </w:r>
          </w:p>
        </w:tc>
        <w:tc>
          <w:tcPr>
            <w:tcW w:w="6380" w:type="dxa"/>
            <w:noWrap w:val="0"/>
            <w:vAlign w:val="top"/>
          </w:tcPr>
          <w:p w14:paraId="6C216D1B">
            <w:pPr>
              <w:pStyle w:val="9"/>
              <w:spacing w:before="188" w:line="408" w:lineRule="exact"/>
              <w:ind w:right="10" w:firstLine="452" w:firstLineChars="200"/>
              <w:jc w:val="both"/>
              <w:rPr>
                <w:rFonts w:hint="default" w:ascii="Times New Roman" w:hAnsi="Times New Roman" w:eastAsia="仿宋_GB2312" w:cs="Times New Roman"/>
                <w:color w:val="auto"/>
                <w:highlight w:val="none"/>
                <w:rPrChange w:id="1155" w:author="何婧婷" w:date="2026-10-12T10:32:13Z">
                  <w:rPr>
                    <w:rFonts w:hint="default" w:ascii="Times New Roman" w:hAnsi="Times New Roman" w:eastAsia="仿宋_GB2312" w:cs="Times New Roman"/>
                  </w:rPr>
                </w:rPrChange>
              </w:rPr>
              <w:pPrChange w:id="1154" w:author="程炎杰" w:date="2026-10-10T09:36:40Z">
                <w:pPr>
                  <w:pStyle w:val="9"/>
                  <w:spacing w:before="188" w:line="408" w:lineRule="exact"/>
                  <w:ind w:right="10"/>
                  <w:jc w:val="right"/>
                </w:pPr>
              </w:pPrChange>
            </w:pPr>
            <w:r>
              <w:rPr>
                <w:rFonts w:hint="default" w:ascii="Times New Roman" w:hAnsi="Times New Roman" w:eastAsia="仿宋_GB2312" w:cs="Times New Roman"/>
                <w:color w:val="auto"/>
                <w:spacing w:val="13"/>
                <w:position w:val="15"/>
                <w:highlight w:val="none"/>
                <w:rPrChange w:id="1156" w:author="何婧婷" w:date="2026-10-12T10:32:13Z">
                  <w:rPr>
                    <w:rFonts w:hint="default" w:ascii="Times New Roman" w:hAnsi="Times New Roman" w:eastAsia="仿宋_GB2312" w:cs="Times New Roman"/>
                    <w:spacing w:val="13"/>
                    <w:position w:val="15"/>
                  </w:rPr>
                </w:rPrChange>
              </w:rPr>
              <w:t>拟委任项目负责人要求详见第二章“</w:t>
            </w:r>
            <w:r>
              <w:rPr>
                <w:rFonts w:hint="default" w:ascii="Times New Roman" w:hAnsi="Times New Roman" w:eastAsia="仿宋_GB2312" w:cs="Times New Roman"/>
                <w:color w:val="auto"/>
                <w:spacing w:val="-50"/>
                <w:position w:val="15"/>
                <w:highlight w:val="none"/>
                <w:rPrChange w:id="1157" w:author="何婧婷" w:date="2026-10-12T10:32:13Z">
                  <w:rPr>
                    <w:rFonts w:hint="default" w:ascii="Times New Roman" w:hAnsi="Times New Roman" w:eastAsia="仿宋_GB2312" w:cs="Times New Roman"/>
                    <w:spacing w:val="-50"/>
                    <w:position w:val="15"/>
                  </w:rPr>
                </w:rPrChange>
              </w:rPr>
              <w:t xml:space="preserve"> </w:t>
            </w:r>
            <w:r>
              <w:rPr>
                <w:rFonts w:hint="default" w:ascii="Times New Roman" w:hAnsi="Times New Roman" w:eastAsia="仿宋_GB2312" w:cs="Times New Roman"/>
                <w:color w:val="auto"/>
                <w:spacing w:val="13"/>
                <w:position w:val="15"/>
                <w:highlight w:val="none"/>
                <w:rPrChange w:id="1158" w:author="何婧婷" w:date="2026-10-12T10:32:13Z">
                  <w:rPr>
                    <w:rFonts w:hint="default" w:ascii="Times New Roman" w:hAnsi="Times New Roman" w:eastAsia="仿宋_GB2312" w:cs="Times New Roman"/>
                    <w:spacing w:val="13"/>
                    <w:position w:val="15"/>
                  </w:rPr>
                </w:rPrChange>
              </w:rPr>
              <w:t>比选申请人须知后附表</w:t>
            </w:r>
            <w:r>
              <w:rPr>
                <w:rFonts w:hint="default" w:ascii="Times New Roman" w:hAnsi="Times New Roman" w:eastAsia="仿宋_GB2312" w:cs="Times New Roman"/>
                <w:color w:val="auto"/>
                <w:spacing w:val="-70"/>
                <w:position w:val="15"/>
                <w:highlight w:val="none"/>
                <w:rPrChange w:id="1159" w:author="何婧婷" w:date="2026-10-12T10:32:13Z">
                  <w:rPr>
                    <w:rFonts w:hint="default" w:ascii="Times New Roman" w:hAnsi="Times New Roman" w:eastAsia="仿宋_GB2312" w:cs="Times New Roman"/>
                    <w:spacing w:val="-70"/>
                    <w:position w:val="15"/>
                  </w:rPr>
                </w:rPrChange>
              </w:rPr>
              <w:t xml:space="preserve"> </w:t>
            </w:r>
            <w:r>
              <w:rPr>
                <w:rFonts w:hint="default" w:ascii="Times New Roman" w:hAnsi="Times New Roman" w:eastAsia="仿宋_GB2312" w:cs="Times New Roman"/>
                <w:color w:val="auto"/>
                <w:spacing w:val="13"/>
                <w:position w:val="15"/>
                <w:highlight w:val="none"/>
                <w:rPrChange w:id="1160" w:author="何婧婷" w:date="2026-10-12T10:32:13Z">
                  <w:rPr>
                    <w:rFonts w:hint="default" w:ascii="Times New Roman" w:hAnsi="Times New Roman" w:eastAsia="仿宋_GB2312" w:cs="Times New Roman"/>
                    <w:spacing w:val="13"/>
                    <w:position w:val="15"/>
                  </w:rPr>
                </w:rPrChange>
              </w:rPr>
              <w:t>”</w:t>
            </w:r>
          </w:p>
          <w:p w14:paraId="4EAF4748">
            <w:pPr>
              <w:pStyle w:val="9"/>
              <w:spacing w:line="226" w:lineRule="auto"/>
              <w:ind w:right="15"/>
              <w:jc w:val="right"/>
              <w:rPr>
                <w:rFonts w:hint="default" w:ascii="Times New Roman" w:hAnsi="Times New Roman" w:eastAsia="仿宋_GB2312" w:cs="Times New Roman"/>
                <w:color w:val="auto"/>
                <w:highlight w:val="none"/>
                <w:rPrChange w:id="1161"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1"/>
                <w:highlight w:val="none"/>
                <w:rPrChange w:id="1162" w:author="何婧婷" w:date="2026-10-12T10:32:13Z">
                  <w:rPr>
                    <w:rFonts w:hint="default" w:ascii="Times New Roman" w:hAnsi="Times New Roman" w:eastAsia="仿宋_GB2312" w:cs="Times New Roman"/>
                    <w:spacing w:val="1"/>
                  </w:rPr>
                </w:rPrChange>
              </w:rPr>
              <w:t>附录</w:t>
            </w:r>
            <w:r>
              <w:rPr>
                <w:rFonts w:hint="default" w:ascii="Times New Roman" w:hAnsi="Times New Roman" w:eastAsia="仿宋_GB2312" w:cs="Times New Roman"/>
                <w:color w:val="auto"/>
                <w:spacing w:val="-29"/>
                <w:highlight w:val="none"/>
                <w:rPrChange w:id="1163" w:author="何婧婷" w:date="2026-10-12T10:32:13Z">
                  <w:rPr>
                    <w:rFonts w:hint="default" w:ascii="Times New Roman" w:hAnsi="Times New Roman" w:eastAsia="仿宋_GB2312" w:cs="Times New Roman"/>
                    <w:spacing w:val="-29"/>
                  </w:rPr>
                </w:rPrChange>
              </w:rPr>
              <w:t xml:space="preserve"> </w:t>
            </w:r>
            <w:r>
              <w:rPr>
                <w:rFonts w:hint="default" w:ascii="Times New Roman" w:hAnsi="Times New Roman" w:eastAsia="仿宋_GB2312" w:cs="Times New Roman"/>
                <w:color w:val="auto"/>
                <w:spacing w:val="1"/>
                <w:highlight w:val="none"/>
                <w:rPrChange w:id="1164" w:author="何婧婷" w:date="2026-10-12T10:32:13Z">
                  <w:rPr>
                    <w:rFonts w:hint="default" w:ascii="Times New Roman" w:hAnsi="Times New Roman" w:eastAsia="仿宋_GB2312" w:cs="Times New Roman"/>
                    <w:spacing w:val="1"/>
                  </w:rPr>
                </w:rPrChange>
              </w:rPr>
              <w:t>3、第三章“评审办法前附表</w:t>
            </w:r>
            <w:r>
              <w:rPr>
                <w:rFonts w:hint="default" w:ascii="Times New Roman" w:hAnsi="Times New Roman" w:eastAsia="仿宋_GB2312" w:cs="Times New Roman"/>
                <w:color w:val="auto"/>
                <w:spacing w:val="-73"/>
                <w:highlight w:val="none"/>
                <w:rPrChange w:id="1165" w:author="何婧婷" w:date="2026-10-12T10:32:13Z">
                  <w:rPr>
                    <w:rFonts w:hint="default" w:ascii="Times New Roman" w:hAnsi="Times New Roman" w:eastAsia="仿宋_GB2312" w:cs="Times New Roman"/>
                    <w:spacing w:val="-73"/>
                  </w:rPr>
                </w:rPrChange>
              </w:rPr>
              <w:t xml:space="preserve"> </w:t>
            </w:r>
            <w:r>
              <w:rPr>
                <w:rFonts w:hint="default" w:ascii="Times New Roman" w:hAnsi="Times New Roman" w:eastAsia="仿宋_GB2312" w:cs="Times New Roman"/>
                <w:color w:val="auto"/>
                <w:spacing w:val="1"/>
                <w:highlight w:val="none"/>
                <w:rPrChange w:id="1166" w:author="何婧婷" w:date="2026-10-12T10:32:13Z">
                  <w:rPr>
                    <w:rFonts w:hint="default" w:ascii="Times New Roman" w:hAnsi="Times New Roman" w:eastAsia="仿宋_GB2312" w:cs="Times New Roman"/>
                    <w:spacing w:val="1"/>
                  </w:rPr>
                </w:rPrChange>
              </w:rPr>
              <w:t>”和第五章比选申请文件格式要求。</w:t>
            </w:r>
          </w:p>
        </w:tc>
      </w:tr>
      <w:tr w14:paraId="37CB1B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963" w:type="dxa"/>
            <w:noWrap w:val="0"/>
            <w:vAlign w:val="top"/>
          </w:tcPr>
          <w:p w14:paraId="2371BC44">
            <w:pPr>
              <w:spacing w:line="259" w:lineRule="auto"/>
              <w:rPr>
                <w:rFonts w:hint="default" w:ascii="Times New Roman" w:hAnsi="Times New Roman" w:eastAsia="仿宋_GB2312" w:cs="Times New Roman"/>
                <w:color w:val="auto"/>
                <w:sz w:val="21"/>
                <w:highlight w:val="none"/>
                <w:rPrChange w:id="1167" w:author="何婧婷" w:date="2026-10-12T10:32:13Z">
                  <w:rPr>
                    <w:rFonts w:hint="default" w:ascii="Times New Roman" w:hAnsi="Times New Roman" w:eastAsia="仿宋_GB2312" w:cs="Times New Roman"/>
                    <w:sz w:val="21"/>
                  </w:rPr>
                </w:rPrChange>
              </w:rPr>
            </w:pPr>
          </w:p>
          <w:p w14:paraId="2326FD29">
            <w:pPr>
              <w:spacing w:line="259" w:lineRule="auto"/>
              <w:rPr>
                <w:rFonts w:hint="default" w:ascii="Times New Roman" w:hAnsi="Times New Roman" w:eastAsia="仿宋_GB2312" w:cs="Times New Roman"/>
                <w:color w:val="auto"/>
                <w:sz w:val="21"/>
                <w:highlight w:val="none"/>
                <w:rPrChange w:id="1168" w:author="何婧婷" w:date="2026-10-12T10:32:13Z">
                  <w:rPr>
                    <w:rFonts w:hint="default" w:ascii="Times New Roman" w:hAnsi="Times New Roman" w:eastAsia="仿宋_GB2312" w:cs="Times New Roman"/>
                    <w:sz w:val="21"/>
                  </w:rPr>
                </w:rPrChange>
              </w:rPr>
            </w:pPr>
          </w:p>
          <w:p w14:paraId="16F3E1FD">
            <w:pPr>
              <w:spacing w:before="58" w:line="195" w:lineRule="auto"/>
              <w:ind w:left="376"/>
              <w:rPr>
                <w:rFonts w:hint="default" w:ascii="Times New Roman" w:hAnsi="Times New Roman" w:eastAsia="仿宋_GB2312" w:cs="Times New Roman"/>
                <w:color w:val="auto"/>
                <w:sz w:val="20"/>
                <w:szCs w:val="20"/>
                <w:highlight w:val="none"/>
                <w:rPrChange w:id="1169"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3"/>
                <w:sz w:val="20"/>
                <w:szCs w:val="20"/>
                <w:highlight w:val="none"/>
                <w:rPrChange w:id="1170" w:author="何婧婷" w:date="2026-10-12T10:32:13Z">
                  <w:rPr>
                    <w:rFonts w:hint="default" w:ascii="Times New Roman" w:hAnsi="Times New Roman" w:eastAsia="仿宋_GB2312" w:cs="Times New Roman"/>
                    <w:spacing w:val="3"/>
                    <w:sz w:val="20"/>
                    <w:szCs w:val="20"/>
                  </w:rPr>
                </w:rPrChange>
              </w:rPr>
              <w:t>24.</w:t>
            </w:r>
          </w:p>
        </w:tc>
        <w:tc>
          <w:tcPr>
            <w:tcW w:w="2125" w:type="dxa"/>
            <w:noWrap w:val="0"/>
            <w:vAlign w:val="top"/>
          </w:tcPr>
          <w:p w14:paraId="0C02513E">
            <w:pPr>
              <w:spacing w:line="308" w:lineRule="auto"/>
              <w:rPr>
                <w:rFonts w:hint="default" w:ascii="Times New Roman" w:hAnsi="Times New Roman" w:eastAsia="仿宋_GB2312" w:cs="Times New Roman"/>
                <w:color w:val="auto"/>
                <w:sz w:val="21"/>
                <w:highlight w:val="none"/>
                <w:rPrChange w:id="1171" w:author="何婧婷" w:date="2026-10-12T10:32:13Z">
                  <w:rPr>
                    <w:rFonts w:hint="default" w:ascii="Times New Roman" w:hAnsi="Times New Roman" w:eastAsia="仿宋_GB2312" w:cs="Times New Roman"/>
                    <w:sz w:val="21"/>
                  </w:rPr>
                </w:rPrChange>
              </w:rPr>
            </w:pPr>
          </w:p>
          <w:p w14:paraId="7BF65A53">
            <w:pPr>
              <w:pStyle w:val="9"/>
              <w:spacing w:before="65" w:line="253" w:lineRule="auto"/>
              <w:ind w:left="862" w:right="116" w:hanging="740"/>
              <w:rPr>
                <w:rFonts w:hint="default" w:ascii="Times New Roman" w:hAnsi="Times New Roman" w:eastAsia="仿宋_GB2312" w:cs="Times New Roman"/>
                <w:color w:val="auto"/>
                <w:highlight w:val="none"/>
                <w:rPrChange w:id="1172"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8"/>
                <w:highlight w:val="none"/>
                <w:rPrChange w:id="1173" w:author="何婧婷" w:date="2026-10-12T10:32:13Z">
                  <w:rPr>
                    <w:rFonts w:hint="default" w:ascii="Times New Roman" w:hAnsi="Times New Roman" w:eastAsia="仿宋_GB2312" w:cs="Times New Roman"/>
                    <w:spacing w:val="8"/>
                  </w:rPr>
                </w:rPrChange>
              </w:rPr>
              <w:t>拟委任的团队成员汇</w:t>
            </w:r>
            <w:r>
              <w:rPr>
                <w:rFonts w:hint="default" w:ascii="Times New Roman" w:hAnsi="Times New Roman" w:eastAsia="仿宋_GB2312" w:cs="Times New Roman"/>
                <w:color w:val="auto"/>
                <w:spacing w:val="2"/>
                <w:highlight w:val="none"/>
                <w:rPrChange w:id="1174" w:author="何婧婷" w:date="2026-10-12T10:32:13Z">
                  <w:rPr>
                    <w:rFonts w:hint="default" w:ascii="Times New Roman" w:hAnsi="Times New Roman" w:eastAsia="仿宋_GB2312" w:cs="Times New Roman"/>
                    <w:spacing w:val="2"/>
                  </w:rPr>
                </w:rPrChange>
              </w:rPr>
              <w:t>总表</w:t>
            </w:r>
          </w:p>
        </w:tc>
        <w:tc>
          <w:tcPr>
            <w:tcW w:w="6380" w:type="dxa"/>
            <w:noWrap w:val="0"/>
            <w:vAlign w:val="top"/>
          </w:tcPr>
          <w:p w14:paraId="3851F1C7">
            <w:pPr>
              <w:pStyle w:val="9"/>
              <w:keepNext w:val="0"/>
              <w:keepLines w:val="0"/>
              <w:pageBreakBefore w:val="0"/>
              <w:widowControl/>
              <w:kinsoku/>
              <w:wordWrap/>
              <w:overflowPunct/>
              <w:topLinePunct w:val="0"/>
              <w:autoSpaceDE/>
              <w:autoSpaceDN/>
              <w:bidi w:val="0"/>
              <w:adjustRightInd/>
              <w:snapToGrid/>
              <w:spacing w:line="360" w:lineRule="auto"/>
              <w:ind w:left="0" w:firstLine="440" w:firstLineChars="200"/>
              <w:textAlignment w:val="auto"/>
              <w:rPr>
                <w:rFonts w:hint="default" w:ascii="Times New Roman" w:hAnsi="Times New Roman" w:eastAsia="仿宋_GB2312" w:cs="Times New Roman"/>
                <w:color w:val="auto"/>
                <w:highlight w:val="none"/>
                <w:rPrChange w:id="1175"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b w:val="0"/>
                <w:bCs w:val="0"/>
                <w:color w:val="auto"/>
                <w:spacing w:val="10"/>
                <w:position w:val="15"/>
                <w:highlight w:val="none"/>
                <w:rPrChange w:id="1176" w:author="何婧婷" w:date="2026-10-12T10:32:13Z">
                  <w:rPr>
                    <w:rFonts w:hint="default" w:ascii="Times New Roman" w:hAnsi="Times New Roman" w:eastAsia="仿宋_GB2312" w:cs="Times New Roman"/>
                    <w:b w:val="0"/>
                    <w:bCs w:val="0"/>
                    <w:spacing w:val="10"/>
                    <w:position w:val="15"/>
                  </w:rPr>
                </w:rPrChange>
              </w:rPr>
              <w:t>1.</w:t>
            </w:r>
            <w:r>
              <w:rPr>
                <w:rFonts w:hint="default" w:ascii="Times New Roman" w:hAnsi="Times New Roman" w:eastAsia="仿宋_GB2312" w:cs="Times New Roman"/>
                <w:color w:val="auto"/>
                <w:spacing w:val="10"/>
                <w:position w:val="15"/>
                <w:highlight w:val="none"/>
                <w:rPrChange w:id="1177" w:author="何婧婷" w:date="2026-10-12T10:32:13Z">
                  <w:rPr>
                    <w:rFonts w:hint="default" w:ascii="Times New Roman" w:hAnsi="Times New Roman" w:eastAsia="仿宋_GB2312" w:cs="Times New Roman"/>
                    <w:spacing w:val="10"/>
                    <w:position w:val="15"/>
                  </w:rPr>
                </w:rPrChange>
              </w:rPr>
              <w:t>本项目要求委任团队成员在评审阶段的</w:t>
            </w:r>
            <w:r>
              <w:rPr>
                <w:rFonts w:hint="default" w:ascii="Times New Roman" w:hAnsi="Times New Roman" w:eastAsia="仿宋_GB2312" w:cs="Times New Roman"/>
                <w:color w:val="auto"/>
                <w:spacing w:val="9"/>
                <w:position w:val="15"/>
                <w:highlight w:val="none"/>
                <w:rPrChange w:id="1178" w:author="何婧婷" w:date="2026-10-12T10:32:13Z">
                  <w:rPr>
                    <w:rFonts w:hint="default" w:ascii="Times New Roman" w:hAnsi="Times New Roman" w:eastAsia="仿宋_GB2312" w:cs="Times New Roman"/>
                    <w:spacing w:val="9"/>
                    <w:position w:val="15"/>
                  </w:rPr>
                </w:rPrChange>
              </w:rPr>
              <w:t>资格审查时不作为强</w:t>
            </w:r>
          </w:p>
          <w:p w14:paraId="631343D6">
            <w:pPr>
              <w:pStyle w:val="9"/>
              <w:keepNext w:val="0"/>
              <w:keepLines w:val="0"/>
              <w:pageBreakBefore w:val="0"/>
              <w:widowControl/>
              <w:kinsoku/>
              <w:wordWrap/>
              <w:overflowPunct/>
              <w:topLinePunct w:val="0"/>
              <w:autoSpaceDE/>
              <w:autoSpaceDN/>
              <w:bidi w:val="0"/>
              <w:adjustRightInd/>
              <w:snapToGrid/>
              <w:spacing w:line="360" w:lineRule="auto"/>
              <w:ind w:left="0"/>
              <w:textAlignment w:val="auto"/>
              <w:rPr>
                <w:rFonts w:hint="default" w:ascii="Times New Roman" w:hAnsi="Times New Roman" w:eastAsia="仿宋_GB2312" w:cs="Times New Roman"/>
                <w:color w:val="auto"/>
                <w:highlight w:val="none"/>
                <w:rPrChange w:id="1179"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9"/>
                <w:highlight w:val="none"/>
                <w:rPrChange w:id="1180" w:author="何婧婷" w:date="2026-10-12T10:32:13Z">
                  <w:rPr>
                    <w:rFonts w:hint="default" w:ascii="Times New Roman" w:hAnsi="Times New Roman" w:eastAsia="仿宋_GB2312" w:cs="Times New Roman"/>
                    <w:spacing w:val="9"/>
                  </w:rPr>
                </w:rPrChange>
              </w:rPr>
              <w:t>制性要求，但作为评分依据和合同履行依据。</w:t>
            </w:r>
          </w:p>
          <w:p w14:paraId="78C7E296">
            <w:pPr>
              <w:pStyle w:val="9"/>
              <w:keepNext w:val="0"/>
              <w:keepLines w:val="0"/>
              <w:pageBreakBefore w:val="0"/>
              <w:widowControl/>
              <w:kinsoku/>
              <w:wordWrap/>
              <w:overflowPunct/>
              <w:topLinePunct w:val="0"/>
              <w:autoSpaceDE/>
              <w:autoSpaceDN/>
              <w:bidi w:val="0"/>
              <w:adjustRightInd/>
              <w:snapToGrid/>
              <w:spacing w:line="360" w:lineRule="auto"/>
              <w:ind w:left="0" w:firstLine="444" w:firstLineChars="200"/>
              <w:textAlignment w:val="auto"/>
              <w:rPr>
                <w:rFonts w:hint="default" w:ascii="Times New Roman" w:hAnsi="Times New Roman" w:eastAsia="仿宋_GB2312" w:cs="Times New Roman"/>
                <w:color w:val="auto"/>
                <w:highlight w:val="none"/>
                <w:rPrChange w:id="1181"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11"/>
                <w:highlight w:val="none"/>
                <w:rPrChange w:id="1182" w:author="何婧婷" w:date="2026-10-12T10:32:13Z">
                  <w:rPr>
                    <w:rFonts w:hint="default" w:ascii="Times New Roman" w:hAnsi="Times New Roman" w:eastAsia="仿宋_GB2312" w:cs="Times New Roman"/>
                    <w:spacing w:val="11"/>
                  </w:rPr>
                </w:rPrChange>
              </w:rPr>
              <w:t>2.拟委任团队成员要求详见第三章“评审</w:t>
            </w:r>
            <w:r>
              <w:rPr>
                <w:rFonts w:hint="default" w:ascii="Times New Roman" w:hAnsi="Times New Roman" w:eastAsia="仿宋_GB2312" w:cs="Times New Roman"/>
                <w:color w:val="auto"/>
                <w:spacing w:val="10"/>
                <w:highlight w:val="none"/>
                <w:rPrChange w:id="1183" w:author="何婧婷" w:date="2026-10-12T10:32:13Z">
                  <w:rPr>
                    <w:rFonts w:hint="default" w:ascii="Times New Roman" w:hAnsi="Times New Roman" w:eastAsia="仿宋_GB2312" w:cs="Times New Roman"/>
                    <w:spacing w:val="10"/>
                  </w:rPr>
                </w:rPrChange>
              </w:rPr>
              <w:t>办法前附表</w:t>
            </w:r>
            <w:r>
              <w:rPr>
                <w:rFonts w:hint="default" w:ascii="Times New Roman" w:hAnsi="Times New Roman" w:eastAsia="仿宋_GB2312" w:cs="Times New Roman"/>
                <w:color w:val="auto"/>
                <w:spacing w:val="-70"/>
                <w:highlight w:val="none"/>
                <w:rPrChange w:id="1184" w:author="何婧婷" w:date="2026-10-12T10:32:13Z">
                  <w:rPr>
                    <w:rFonts w:hint="default" w:ascii="Times New Roman" w:hAnsi="Times New Roman" w:eastAsia="仿宋_GB2312" w:cs="Times New Roman"/>
                    <w:spacing w:val="-70"/>
                  </w:rPr>
                </w:rPrChange>
              </w:rPr>
              <w:t xml:space="preserve"> </w:t>
            </w:r>
            <w:r>
              <w:rPr>
                <w:rFonts w:hint="default" w:ascii="Times New Roman" w:hAnsi="Times New Roman" w:eastAsia="仿宋_GB2312" w:cs="Times New Roman"/>
                <w:color w:val="auto"/>
                <w:spacing w:val="10"/>
                <w:highlight w:val="none"/>
                <w:rPrChange w:id="1185" w:author="何婧婷" w:date="2026-10-12T10:32:13Z">
                  <w:rPr>
                    <w:rFonts w:hint="default" w:ascii="Times New Roman" w:hAnsi="Times New Roman" w:eastAsia="仿宋_GB2312" w:cs="Times New Roman"/>
                    <w:spacing w:val="10"/>
                  </w:rPr>
                </w:rPrChange>
              </w:rPr>
              <w:t>”和第五</w:t>
            </w:r>
            <w:r>
              <w:rPr>
                <w:rFonts w:hint="default" w:ascii="Times New Roman" w:hAnsi="Times New Roman" w:eastAsia="仿宋_GB2312" w:cs="Times New Roman"/>
                <w:color w:val="auto"/>
                <w:spacing w:val="7"/>
                <w:highlight w:val="none"/>
                <w:rPrChange w:id="1186" w:author="何婧婷" w:date="2026-10-12T10:32:13Z">
                  <w:rPr>
                    <w:rFonts w:hint="default" w:ascii="Times New Roman" w:hAnsi="Times New Roman" w:eastAsia="仿宋_GB2312" w:cs="Times New Roman"/>
                    <w:spacing w:val="7"/>
                  </w:rPr>
                </w:rPrChange>
              </w:rPr>
              <w:t>章比选申请文件格式要求。</w:t>
            </w:r>
          </w:p>
        </w:tc>
      </w:tr>
      <w:tr w14:paraId="222D10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1" w:hRule="atLeast"/>
        </w:trPr>
        <w:tc>
          <w:tcPr>
            <w:tcW w:w="963" w:type="dxa"/>
            <w:noWrap w:val="0"/>
            <w:vAlign w:val="top"/>
          </w:tcPr>
          <w:p w14:paraId="1BE53EC3">
            <w:pPr>
              <w:spacing w:line="258" w:lineRule="auto"/>
              <w:rPr>
                <w:rFonts w:hint="default" w:ascii="Times New Roman" w:hAnsi="Times New Roman" w:eastAsia="仿宋_GB2312" w:cs="Times New Roman"/>
                <w:color w:val="auto"/>
                <w:sz w:val="21"/>
                <w:highlight w:val="none"/>
                <w:rPrChange w:id="1187" w:author="何婧婷" w:date="2026-10-12T10:32:13Z">
                  <w:rPr>
                    <w:rFonts w:hint="default" w:ascii="Times New Roman" w:hAnsi="Times New Roman" w:eastAsia="仿宋_GB2312" w:cs="Times New Roman"/>
                    <w:sz w:val="21"/>
                  </w:rPr>
                </w:rPrChange>
              </w:rPr>
            </w:pPr>
          </w:p>
          <w:p w14:paraId="6144F7F7">
            <w:pPr>
              <w:spacing w:line="258" w:lineRule="auto"/>
              <w:rPr>
                <w:rFonts w:hint="default" w:ascii="Times New Roman" w:hAnsi="Times New Roman" w:eastAsia="仿宋_GB2312" w:cs="Times New Roman"/>
                <w:color w:val="auto"/>
                <w:sz w:val="21"/>
                <w:highlight w:val="none"/>
                <w:rPrChange w:id="1188" w:author="何婧婷" w:date="2026-10-12T10:32:13Z">
                  <w:rPr>
                    <w:rFonts w:hint="default" w:ascii="Times New Roman" w:hAnsi="Times New Roman" w:eastAsia="仿宋_GB2312" w:cs="Times New Roman"/>
                    <w:sz w:val="21"/>
                  </w:rPr>
                </w:rPrChange>
              </w:rPr>
            </w:pPr>
          </w:p>
          <w:p w14:paraId="3F4BC3E7">
            <w:pPr>
              <w:spacing w:before="57" w:line="195" w:lineRule="auto"/>
              <w:ind w:left="376"/>
              <w:rPr>
                <w:rFonts w:hint="default" w:ascii="Times New Roman" w:hAnsi="Times New Roman" w:eastAsia="仿宋_GB2312" w:cs="Times New Roman"/>
                <w:color w:val="auto"/>
                <w:sz w:val="20"/>
                <w:szCs w:val="20"/>
                <w:highlight w:val="none"/>
                <w:rPrChange w:id="1189"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3"/>
                <w:sz w:val="20"/>
                <w:szCs w:val="20"/>
                <w:highlight w:val="none"/>
                <w:rPrChange w:id="1190" w:author="何婧婷" w:date="2026-10-12T10:32:13Z">
                  <w:rPr>
                    <w:rFonts w:hint="default" w:ascii="Times New Roman" w:hAnsi="Times New Roman" w:eastAsia="仿宋_GB2312" w:cs="Times New Roman"/>
                    <w:spacing w:val="3"/>
                    <w:sz w:val="20"/>
                    <w:szCs w:val="20"/>
                  </w:rPr>
                </w:rPrChange>
              </w:rPr>
              <w:t>25.</w:t>
            </w:r>
          </w:p>
        </w:tc>
        <w:tc>
          <w:tcPr>
            <w:tcW w:w="2125" w:type="dxa"/>
            <w:noWrap w:val="0"/>
            <w:vAlign w:val="top"/>
          </w:tcPr>
          <w:p w14:paraId="2A22A3E5">
            <w:pPr>
              <w:spacing w:line="293" w:lineRule="auto"/>
              <w:rPr>
                <w:rFonts w:hint="default" w:ascii="Times New Roman" w:hAnsi="Times New Roman" w:eastAsia="仿宋_GB2312" w:cs="Times New Roman"/>
                <w:color w:val="auto"/>
                <w:sz w:val="21"/>
                <w:highlight w:val="none"/>
                <w:rPrChange w:id="1191" w:author="何婧婷" w:date="2026-10-12T10:32:13Z">
                  <w:rPr>
                    <w:rFonts w:hint="default" w:ascii="Times New Roman" w:hAnsi="Times New Roman" w:eastAsia="仿宋_GB2312" w:cs="Times New Roman"/>
                    <w:sz w:val="21"/>
                  </w:rPr>
                </w:rPrChange>
              </w:rPr>
            </w:pPr>
          </w:p>
          <w:p w14:paraId="3F20B96C">
            <w:pPr>
              <w:pStyle w:val="9"/>
              <w:spacing w:before="65" w:line="281" w:lineRule="auto"/>
              <w:ind w:left="963" w:right="116" w:hanging="818"/>
              <w:jc w:val="center"/>
              <w:rPr>
                <w:rFonts w:hint="default" w:ascii="Times New Roman" w:hAnsi="Times New Roman" w:eastAsia="仿宋_GB2312" w:cs="Times New Roman"/>
                <w:color w:val="auto"/>
                <w:spacing w:val="6"/>
                <w:highlight w:val="none"/>
                <w:rPrChange w:id="1192" w:author="何婧婷" w:date="2026-10-12T10:32:13Z">
                  <w:rPr>
                    <w:rFonts w:hint="default" w:ascii="Times New Roman" w:hAnsi="Times New Roman" w:eastAsia="仿宋_GB2312" w:cs="Times New Roman"/>
                    <w:spacing w:val="6"/>
                    <w:highlight w:val="none"/>
                  </w:rPr>
                </w:rPrChange>
              </w:rPr>
            </w:pPr>
            <w:r>
              <w:rPr>
                <w:rFonts w:hint="default" w:ascii="Times New Roman" w:hAnsi="Times New Roman" w:eastAsia="仿宋_GB2312" w:cs="Times New Roman"/>
                <w:color w:val="auto"/>
                <w:spacing w:val="6"/>
                <w:highlight w:val="none"/>
                <w:rPrChange w:id="1193" w:author="何婧婷" w:date="2026-10-12T10:32:13Z">
                  <w:rPr>
                    <w:rFonts w:hint="default" w:ascii="Times New Roman" w:hAnsi="Times New Roman" w:eastAsia="仿宋_GB2312" w:cs="Times New Roman"/>
                    <w:spacing w:val="6"/>
                    <w:highlight w:val="none"/>
                  </w:rPr>
                </w:rPrChange>
              </w:rPr>
              <w:t>比选</w:t>
            </w:r>
            <w:r>
              <w:rPr>
                <w:rFonts w:hint="default" w:ascii="Times New Roman" w:hAnsi="Times New Roman" w:eastAsia="仿宋_GB2312" w:cs="Times New Roman"/>
                <w:color w:val="auto"/>
                <w:spacing w:val="6"/>
                <w:highlight w:val="none"/>
                <w:lang w:val="en-US" w:eastAsia="zh-CN"/>
                <w:rPrChange w:id="1194" w:author="何婧婷" w:date="2026-10-12T10:32:13Z">
                  <w:rPr>
                    <w:rFonts w:hint="default" w:ascii="Times New Roman" w:hAnsi="Times New Roman" w:eastAsia="仿宋_GB2312" w:cs="Times New Roman"/>
                    <w:spacing w:val="6"/>
                    <w:highlight w:val="none"/>
                    <w:lang w:val="en-US" w:eastAsia="zh-CN"/>
                  </w:rPr>
                </w:rPrChange>
              </w:rPr>
              <w:t>申请</w:t>
            </w:r>
            <w:r>
              <w:rPr>
                <w:rFonts w:hint="default" w:ascii="Times New Roman" w:hAnsi="Times New Roman" w:eastAsia="仿宋_GB2312" w:cs="Times New Roman"/>
                <w:color w:val="auto"/>
                <w:spacing w:val="6"/>
                <w:highlight w:val="none"/>
                <w:rPrChange w:id="1195" w:author="何婧婷" w:date="2026-10-12T10:32:13Z">
                  <w:rPr>
                    <w:rFonts w:hint="default" w:ascii="Times New Roman" w:hAnsi="Times New Roman" w:eastAsia="仿宋_GB2312" w:cs="Times New Roman"/>
                    <w:spacing w:val="6"/>
                    <w:highlight w:val="none"/>
                  </w:rPr>
                </w:rPrChange>
              </w:rPr>
              <w:t>文件</w:t>
            </w:r>
          </w:p>
          <w:p w14:paraId="05041FFF">
            <w:pPr>
              <w:pStyle w:val="9"/>
              <w:spacing w:before="65" w:line="281" w:lineRule="auto"/>
              <w:ind w:left="963" w:right="116" w:hanging="818"/>
              <w:jc w:val="center"/>
              <w:rPr>
                <w:rFonts w:hint="default" w:ascii="Times New Roman" w:hAnsi="Times New Roman" w:eastAsia="仿宋_GB2312" w:cs="Times New Roman"/>
                <w:color w:val="auto"/>
                <w:highlight w:val="none"/>
                <w:rPrChange w:id="1196"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6"/>
                <w:highlight w:val="none"/>
                <w:rPrChange w:id="1197" w:author="何婧婷" w:date="2026-10-12T10:32:13Z">
                  <w:rPr>
                    <w:rFonts w:hint="default" w:ascii="Times New Roman" w:hAnsi="Times New Roman" w:eastAsia="仿宋_GB2312" w:cs="Times New Roman"/>
                    <w:spacing w:val="6"/>
                    <w:highlight w:val="none"/>
                  </w:rPr>
                </w:rPrChange>
              </w:rPr>
              <w:t>的真实性要</w:t>
            </w:r>
            <w:r>
              <w:rPr>
                <w:rFonts w:hint="default" w:ascii="Times New Roman" w:hAnsi="Times New Roman" w:eastAsia="仿宋_GB2312" w:cs="Times New Roman"/>
                <w:color w:val="auto"/>
                <w:highlight w:val="none"/>
                <w:rPrChange w:id="1198" w:author="何婧婷" w:date="2026-10-12T10:32:13Z">
                  <w:rPr>
                    <w:rFonts w:hint="default" w:ascii="Times New Roman" w:hAnsi="Times New Roman" w:eastAsia="仿宋_GB2312" w:cs="Times New Roman"/>
                    <w:highlight w:val="none"/>
                  </w:rPr>
                </w:rPrChange>
              </w:rPr>
              <w:t>求</w:t>
            </w:r>
          </w:p>
        </w:tc>
        <w:tc>
          <w:tcPr>
            <w:tcW w:w="6380" w:type="dxa"/>
            <w:noWrap w:val="0"/>
            <w:vAlign w:val="top"/>
          </w:tcPr>
          <w:p w14:paraId="5638B0C7">
            <w:pPr>
              <w:pStyle w:val="9"/>
              <w:spacing w:before="31" w:line="378" w:lineRule="auto"/>
              <w:ind w:left="113" w:right="107" w:firstLine="441"/>
              <w:jc w:val="both"/>
              <w:rPr>
                <w:rFonts w:hint="default" w:ascii="Times New Roman" w:hAnsi="Times New Roman" w:eastAsia="仿宋_GB2312" w:cs="Times New Roman"/>
                <w:color w:val="auto"/>
                <w:highlight w:val="none"/>
                <w:rPrChange w:id="1199"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10"/>
                <w:highlight w:val="none"/>
                <w:rPrChange w:id="1200" w:author="何婧婷" w:date="2026-10-12T10:32:13Z">
                  <w:rPr>
                    <w:rFonts w:hint="default" w:ascii="Times New Roman" w:hAnsi="Times New Roman" w:eastAsia="仿宋_GB2312" w:cs="Times New Roman"/>
                    <w:spacing w:val="10"/>
                  </w:rPr>
                </w:rPrChange>
              </w:rPr>
              <w:t>比选</w:t>
            </w:r>
            <w:r>
              <w:rPr>
                <w:rFonts w:hint="default" w:ascii="Times New Roman" w:hAnsi="Times New Roman" w:eastAsia="仿宋_GB2312" w:cs="Times New Roman"/>
                <w:color w:val="auto"/>
                <w:spacing w:val="10"/>
                <w:highlight w:val="none"/>
                <w:lang w:val="en-US" w:eastAsia="zh-CN"/>
                <w:rPrChange w:id="1201" w:author="何婧婷" w:date="2026-10-12T10:32:13Z">
                  <w:rPr>
                    <w:rFonts w:hint="default" w:ascii="Times New Roman" w:hAnsi="Times New Roman" w:eastAsia="仿宋_GB2312" w:cs="Times New Roman"/>
                    <w:spacing w:val="10"/>
                    <w:lang w:val="en-US" w:eastAsia="zh-CN"/>
                  </w:rPr>
                </w:rPrChange>
              </w:rPr>
              <w:t>申请</w:t>
            </w:r>
            <w:r>
              <w:rPr>
                <w:rFonts w:hint="default" w:ascii="Times New Roman" w:hAnsi="Times New Roman" w:eastAsia="仿宋_GB2312" w:cs="Times New Roman"/>
                <w:color w:val="auto"/>
                <w:spacing w:val="10"/>
                <w:highlight w:val="none"/>
                <w:rPrChange w:id="1202" w:author="何婧婷" w:date="2026-10-12T10:32:13Z">
                  <w:rPr>
                    <w:rFonts w:hint="default" w:ascii="Times New Roman" w:hAnsi="Times New Roman" w:eastAsia="仿宋_GB2312" w:cs="Times New Roman"/>
                    <w:spacing w:val="10"/>
                  </w:rPr>
                </w:rPrChange>
              </w:rPr>
              <w:t>人所递交的比选申请文件应真实可信，不存在虚假。</w:t>
            </w:r>
            <w:r>
              <w:rPr>
                <w:rFonts w:hint="default" w:ascii="Times New Roman" w:hAnsi="Times New Roman" w:eastAsia="仿宋_GB2312" w:cs="Times New Roman"/>
                <w:color w:val="auto"/>
                <w:spacing w:val="-59"/>
                <w:highlight w:val="none"/>
                <w:rPrChange w:id="1203" w:author="何婧婷" w:date="2026-10-12T10:32:13Z">
                  <w:rPr>
                    <w:rFonts w:hint="default" w:ascii="Times New Roman" w:hAnsi="Times New Roman" w:eastAsia="仿宋_GB2312" w:cs="Times New Roman"/>
                    <w:spacing w:val="-59"/>
                  </w:rPr>
                </w:rPrChange>
              </w:rPr>
              <w:t xml:space="preserve"> </w:t>
            </w:r>
            <w:r>
              <w:rPr>
                <w:rFonts w:hint="default" w:ascii="Times New Roman" w:hAnsi="Times New Roman" w:eastAsia="仿宋_GB2312" w:cs="Times New Roman"/>
                <w:color w:val="auto"/>
                <w:spacing w:val="10"/>
                <w:highlight w:val="none"/>
                <w:rPrChange w:id="1204" w:author="何婧婷" w:date="2026-10-12T10:32:13Z">
                  <w:rPr>
                    <w:rFonts w:hint="default" w:ascii="Times New Roman" w:hAnsi="Times New Roman" w:eastAsia="仿宋_GB2312" w:cs="Times New Roman"/>
                    <w:spacing w:val="10"/>
                  </w:rPr>
                </w:rPrChange>
              </w:rPr>
              <w:t>比选</w:t>
            </w:r>
            <w:r>
              <w:rPr>
                <w:rFonts w:hint="default" w:ascii="Times New Roman" w:hAnsi="Times New Roman" w:eastAsia="仿宋_GB2312" w:cs="Times New Roman"/>
                <w:color w:val="auto"/>
                <w:spacing w:val="12"/>
                <w:highlight w:val="none"/>
                <w:rPrChange w:id="1205" w:author="何婧婷" w:date="2026-10-12T10:32:13Z">
                  <w:rPr>
                    <w:rFonts w:hint="default" w:ascii="Times New Roman" w:hAnsi="Times New Roman" w:eastAsia="仿宋_GB2312" w:cs="Times New Roman"/>
                    <w:spacing w:val="12"/>
                  </w:rPr>
                </w:rPrChange>
              </w:rPr>
              <w:t>人声明不存在限制比选情形，被发现存在限制比选情形的，视为虚</w:t>
            </w:r>
            <w:r>
              <w:rPr>
                <w:rFonts w:hint="default" w:ascii="Times New Roman" w:hAnsi="Times New Roman" w:eastAsia="仿宋_GB2312" w:cs="Times New Roman"/>
                <w:color w:val="auto"/>
                <w:spacing w:val="6"/>
                <w:highlight w:val="none"/>
                <w:rPrChange w:id="1206" w:author="何婧婷" w:date="2026-10-12T10:32:13Z">
                  <w:rPr>
                    <w:rFonts w:hint="default" w:ascii="Times New Roman" w:hAnsi="Times New Roman" w:eastAsia="仿宋_GB2312" w:cs="Times New Roman"/>
                    <w:spacing w:val="6"/>
                  </w:rPr>
                </w:rPrChange>
              </w:rPr>
              <w:t>假比选行为。</w:t>
            </w:r>
          </w:p>
        </w:tc>
      </w:tr>
      <w:tr w14:paraId="5DDFEE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5" w:hRule="atLeast"/>
        </w:trPr>
        <w:tc>
          <w:tcPr>
            <w:tcW w:w="963" w:type="dxa"/>
            <w:noWrap w:val="0"/>
            <w:vAlign w:val="top"/>
          </w:tcPr>
          <w:p w14:paraId="162D21EA">
            <w:pPr>
              <w:spacing w:line="281" w:lineRule="auto"/>
              <w:rPr>
                <w:rFonts w:hint="default" w:ascii="Times New Roman" w:hAnsi="Times New Roman" w:eastAsia="仿宋_GB2312" w:cs="Times New Roman"/>
                <w:color w:val="auto"/>
                <w:sz w:val="21"/>
                <w:highlight w:val="none"/>
                <w:rPrChange w:id="1207" w:author="何婧婷" w:date="2026-10-12T10:32:13Z">
                  <w:rPr>
                    <w:rFonts w:hint="default" w:ascii="Times New Roman" w:hAnsi="Times New Roman" w:eastAsia="仿宋_GB2312" w:cs="Times New Roman"/>
                    <w:sz w:val="21"/>
                  </w:rPr>
                </w:rPrChange>
              </w:rPr>
            </w:pPr>
          </w:p>
          <w:p w14:paraId="60CA64DD">
            <w:pPr>
              <w:spacing w:line="281" w:lineRule="auto"/>
              <w:rPr>
                <w:rFonts w:hint="default" w:ascii="Times New Roman" w:hAnsi="Times New Roman" w:eastAsia="仿宋_GB2312" w:cs="Times New Roman"/>
                <w:color w:val="auto"/>
                <w:sz w:val="21"/>
                <w:highlight w:val="none"/>
                <w:rPrChange w:id="1208" w:author="何婧婷" w:date="2026-10-12T10:32:13Z">
                  <w:rPr>
                    <w:rFonts w:hint="default" w:ascii="Times New Roman" w:hAnsi="Times New Roman" w:eastAsia="仿宋_GB2312" w:cs="Times New Roman"/>
                    <w:sz w:val="21"/>
                  </w:rPr>
                </w:rPrChange>
              </w:rPr>
            </w:pPr>
          </w:p>
          <w:p w14:paraId="1C6FA892">
            <w:pPr>
              <w:spacing w:line="281" w:lineRule="auto"/>
              <w:rPr>
                <w:rFonts w:hint="default" w:ascii="Times New Roman" w:hAnsi="Times New Roman" w:eastAsia="仿宋_GB2312" w:cs="Times New Roman"/>
                <w:color w:val="auto"/>
                <w:sz w:val="21"/>
                <w:highlight w:val="none"/>
                <w:rPrChange w:id="1209" w:author="何婧婷" w:date="2026-10-12T10:32:13Z">
                  <w:rPr>
                    <w:rFonts w:hint="default" w:ascii="Times New Roman" w:hAnsi="Times New Roman" w:eastAsia="仿宋_GB2312" w:cs="Times New Roman"/>
                    <w:sz w:val="21"/>
                  </w:rPr>
                </w:rPrChange>
              </w:rPr>
            </w:pPr>
          </w:p>
          <w:p w14:paraId="1EABE7E3">
            <w:pPr>
              <w:spacing w:line="281" w:lineRule="auto"/>
              <w:rPr>
                <w:rFonts w:hint="default" w:ascii="Times New Roman" w:hAnsi="Times New Roman" w:eastAsia="仿宋_GB2312" w:cs="Times New Roman"/>
                <w:color w:val="auto"/>
                <w:sz w:val="21"/>
                <w:highlight w:val="none"/>
                <w:rPrChange w:id="1210" w:author="何婧婷" w:date="2026-10-12T10:32:13Z">
                  <w:rPr>
                    <w:rFonts w:hint="default" w:ascii="Times New Roman" w:hAnsi="Times New Roman" w:eastAsia="仿宋_GB2312" w:cs="Times New Roman"/>
                    <w:sz w:val="21"/>
                  </w:rPr>
                </w:rPrChange>
              </w:rPr>
            </w:pPr>
          </w:p>
          <w:p w14:paraId="013E1D2C">
            <w:pPr>
              <w:spacing w:before="57" w:line="195" w:lineRule="auto"/>
              <w:ind w:left="376"/>
              <w:rPr>
                <w:rFonts w:hint="default" w:ascii="Times New Roman" w:hAnsi="Times New Roman" w:eastAsia="仿宋_GB2312" w:cs="Times New Roman"/>
                <w:color w:val="auto"/>
                <w:sz w:val="20"/>
                <w:szCs w:val="20"/>
                <w:highlight w:val="none"/>
                <w:rPrChange w:id="1211"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3"/>
                <w:sz w:val="20"/>
                <w:szCs w:val="20"/>
                <w:highlight w:val="none"/>
                <w:rPrChange w:id="1212" w:author="何婧婷" w:date="2026-10-12T10:32:13Z">
                  <w:rPr>
                    <w:rFonts w:hint="default" w:ascii="Times New Roman" w:hAnsi="Times New Roman" w:eastAsia="仿宋_GB2312" w:cs="Times New Roman"/>
                    <w:spacing w:val="3"/>
                    <w:sz w:val="20"/>
                    <w:szCs w:val="20"/>
                  </w:rPr>
                </w:rPrChange>
              </w:rPr>
              <w:t>26.</w:t>
            </w:r>
          </w:p>
        </w:tc>
        <w:tc>
          <w:tcPr>
            <w:tcW w:w="2125" w:type="dxa"/>
            <w:noWrap w:val="0"/>
            <w:vAlign w:val="top"/>
          </w:tcPr>
          <w:p w14:paraId="36EC80D1">
            <w:pPr>
              <w:spacing w:line="304" w:lineRule="auto"/>
              <w:rPr>
                <w:rFonts w:hint="default" w:ascii="Times New Roman" w:hAnsi="Times New Roman" w:eastAsia="仿宋_GB2312" w:cs="Times New Roman"/>
                <w:color w:val="auto"/>
                <w:sz w:val="21"/>
                <w:highlight w:val="none"/>
                <w:rPrChange w:id="1213" w:author="何婧婷" w:date="2026-10-12T10:32:13Z">
                  <w:rPr>
                    <w:rFonts w:hint="default" w:ascii="Times New Roman" w:hAnsi="Times New Roman" w:eastAsia="仿宋_GB2312" w:cs="Times New Roman"/>
                    <w:sz w:val="21"/>
                  </w:rPr>
                </w:rPrChange>
              </w:rPr>
            </w:pPr>
          </w:p>
          <w:p w14:paraId="538D8EA7">
            <w:pPr>
              <w:spacing w:line="305" w:lineRule="auto"/>
              <w:rPr>
                <w:rFonts w:hint="default" w:ascii="Times New Roman" w:hAnsi="Times New Roman" w:eastAsia="仿宋_GB2312" w:cs="Times New Roman"/>
                <w:color w:val="auto"/>
                <w:sz w:val="21"/>
                <w:highlight w:val="none"/>
                <w:rPrChange w:id="1214" w:author="何婧婷" w:date="2026-10-12T10:32:13Z">
                  <w:rPr>
                    <w:rFonts w:hint="default" w:ascii="Times New Roman" w:hAnsi="Times New Roman" w:eastAsia="仿宋_GB2312" w:cs="Times New Roman"/>
                    <w:sz w:val="21"/>
                  </w:rPr>
                </w:rPrChange>
              </w:rPr>
            </w:pPr>
          </w:p>
          <w:p w14:paraId="1D3C7C36">
            <w:pPr>
              <w:spacing w:line="305" w:lineRule="auto"/>
              <w:rPr>
                <w:rFonts w:hint="default" w:ascii="Times New Roman" w:hAnsi="Times New Roman" w:eastAsia="仿宋_GB2312" w:cs="Times New Roman"/>
                <w:color w:val="auto"/>
                <w:sz w:val="21"/>
                <w:highlight w:val="none"/>
                <w:rPrChange w:id="1215" w:author="何婧婷" w:date="2026-10-12T10:32:13Z">
                  <w:rPr>
                    <w:rFonts w:hint="default" w:ascii="Times New Roman" w:hAnsi="Times New Roman" w:eastAsia="仿宋_GB2312" w:cs="Times New Roman"/>
                    <w:sz w:val="21"/>
                  </w:rPr>
                </w:rPrChange>
              </w:rPr>
            </w:pPr>
          </w:p>
          <w:p w14:paraId="3EE222FA">
            <w:pPr>
              <w:pStyle w:val="9"/>
              <w:spacing w:before="65" w:line="253" w:lineRule="auto"/>
              <w:ind w:left="753" w:right="116" w:hanging="608"/>
              <w:rPr>
                <w:rFonts w:hint="default" w:ascii="Times New Roman" w:hAnsi="Times New Roman" w:eastAsia="仿宋_GB2312" w:cs="Times New Roman"/>
                <w:color w:val="auto"/>
                <w:highlight w:val="none"/>
                <w:rPrChange w:id="1216"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6"/>
                <w:highlight w:val="none"/>
                <w:rPrChange w:id="1217" w:author="何婧婷" w:date="2026-10-12T10:32:13Z">
                  <w:rPr>
                    <w:rFonts w:hint="default" w:ascii="Times New Roman" w:hAnsi="Times New Roman" w:eastAsia="仿宋_GB2312" w:cs="Times New Roman"/>
                    <w:spacing w:val="6"/>
                  </w:rPr>
                </w:rPrChange>
              </w:rPr>
              <w:t>比选申请文件的真实性要求</w:t>
            </w:r>
          </w:p>
        </w:tc>
        <w:tc>
          <w:tcPr>
            <w:tcW w:w="6380" w:type="dxa"/>
            <w:noWrap w:val="0"/>
            <w:vAlign w:val="top"/>
          </w:tcPr>
          <w:p w14:paraId="6C4527EC">
            <w:pPr>
              <w:pStyle w:val="9"/>
              <w:spacing w:before="32" w:line="377" w:lineRule="auto"/>
              <w:ind w:left="111" w:right="107" w:firstLine="443"/>
              <w:jc w:val="both"/>
              <w:rPr>
                <w:rFonts w:hint="default" w:ascii="Times New Roman" w:hAnsi="Times New Roman" w:eastAsia="仿宋_GB2312" w:cs="Times New Roman"/>
                <w:color w:val="auto"/>
                <w:highlight w:val="none"/>
                <w:rPrChange w:id="1218"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11"/>
                <w:highlight w:val="none"/>
                <w:rPrChange w:id="1219" w:author="何婧婷" w:date="2026-10-12T10:32:13Z">
                  <w:rPr>
                    <w:rFonts w:hint="default" w:ascii="Times New Roman" w:hAnsi="Times New Roman" w:eastAsia="仿宋_GB2312" w:cs="Times New Roman"/>
                    <w:spacing w:val="11"/>
                  </w:rPr>
                </w:rPrChange>
              </w:rPr>
              <w:t>比选申请人所递交的比选申请文件（包括有关资料、澄清）应</w:t>
            </w:r>
            <w:r>
              <w:rPr>
                <w:rFonts w:hint="default" w:ascii="Times New Roman" w:hAnsi="Times New Roman" w:eastAsia="仿宋_GB2312" w:cs="Times New Roman"/>
                <w:color w:val="auto"/>
                <w:spacing w:val="12"/>
                <w:highlight w:val="none"/>
                <w:rPrChange w:id="1220" w:author="何婧婷" w:date="2026-10-12T10:32:13Z">
                  <w:rPr>
                    <w:rFonts w:hint="default" w:ascii="Times New Roman" w:hAnsi="Times New Roman" w:eastAsia="仿宋_GB2312" w:cs="Times New Roman"/>
                    <w:spacing w:val="12"/>
                  </w:rPr>
                </w:rPrChange>
              </w:rPr>
              <w:t>真实可信，不存在虚假。比选申请人声明不存在限制比选情形，但被发现存在限制比选情形的，视为虚假比选行为。如比选申请文件</w:t>
            </w:r>
            <w:r>
              <w:rPr>
                <w:rFonts w:hint="default" w:ascii="Times New Roman" w:hAnsi="Times New Roman" w:eastAsia="仿宋_GB2312" w:cs="Times New Roman"/>
                <w:color w:val="auto"/>
                <w:spacing w:val="11"/>
                <w:highlight w:val="none"/>
                <w:rPrChange w:id="1221" w:author="何婧婷" w:date="2026-10-12T10:32:13Z">
                  <w:rPr>
                    <w:rFonts w:hint="default" w:ascii="Times New Roman" w:hAnsi="Times New Roman" w:eastAsia="仿宋_GB2312" w:cs="Times New Roman"/>
                    <w:spacing w:val="11"/>
                  </w:rPr>
                </w:rPrChange>
              </w:rPr>
              <w:t>存在虚假，在评审阶段发现的，评审委员会应否</w:t>
            </w:r>
            <w:r>
              <w:rPr>
                <w:rFonts w:hint="default" w:ascii="Times New Roman" w:hAnsi="Times New Roman" w:eastAsia="仿宋_GB2312" w:cs="Times New Roman"/>
                <w:color w:val="auto"/>
                <w:spacing w:val="10"/>
                <w:highlight w:val="none"/>
                <w:rPrChange w:id="1222" w:author="何婧婷" w:date="2026-10-12T10:32:13Z">
                  <w:rPr>
                    <w:rFonts w:hint="default" w:ascii="Times New Roman" w:hAnsi="Times New Roman" w:eastAsia="仿宋_GB2312" w:cs="Times New Roman"/>
                    <w:spacing w:val="10"/>
                  </w:rPr>
                </w:rPrChange>
              </w:rPr>
              <w:t>决比选；</w:t>
            </w:r>
            <w:r>
              <w:rPr>
                <w:rFonts w:hint="default" w:ascii="Times New Roman" w:hAnsi="Times New Roman" w:eastAsia="仿宋_GB2312" w:cs="Times New Roman"/>
                <w:color w:val="auto"/>
                <w:spacing w:val="-56"/>
                <w:highlight w:val="none"/>
                <w:rPrChange w:id="1223" w:author="何婧婷" w:date="2026-10-12T10:32:13Z">
                  <w:rPr>
                    <w:rFonts w:hint="default" w:ascii="Times New Roman" w:hAnsi="Times New Roman" w:eastAsia="仿宋_GB2312" w:cs="Times New Roman"/>
                    <w:spacing w:val="-56"/>
                  </w:rPr>
                </w:rPrChange>
              </w:rPr>
              <w:t xml:space="preserve"> </w:t>
            </w:r>
            <w:r>
              <w:rPr>
                <w:rFonts w:hint="default" w:ascii="Times New Roman" w:hAnsi="Times New Roman" w:eastAsia="仿宋_GB2312" w:cs="Times New Roman"/>
                <w:color w:val="auto"/>
                <w:spacing w:val="10"/>
                <w:highlight w:val="none"/>
                <w:rPrChange w:id="1224" w:author="何婧婷" w:date="2026-10-12T10:32:13Z">
                  <w:rPr>
                    <w:rFonts w:hint="default" w:ascii="Times New Roman" w:hAnsi="Times New Roman" w:eastAsia="仿宋_GB2312" w:cs="Times New Roman"/>
                    <w:spacing w:val="10"/>
                  </w:rPr>
                </w:rPrChange>
              </w:rPr>
              <w:t>中选候选</w:t>
            </w:r>
            <w:r>
              <w:rPr>
                <w:rFonts w:hint="default" w:ascii="Times New Roman" w:hAnsi="Times New Roman" w:eastAsia="仿宋_GB2312" w:cs="Times New Roman"/>
                <w:color w:val="auto"/>
                <w:spacing w:val="11"/>
                <w:highlight w:val="none"/>
                <w:rPrChange w:id="1225" w:author="何婧婷" w:date="2026-10-12T10:32:13Z">
                  <w:rPr>
                    <w:rFonts w:hint="default" w:ascii="Times New Roman" w:hAnsi="Times New Roman" w:eastAsia="仿宋_GB2312" w:cs="Times New Roman"/>
                    <w:spacing w:val="11"/>
                  </w:rPr>
                </w:rPrChange>
              </w:rPr>
              <w:t>人确定后发现的，</w:t>
            </w:r>
            <w:r>
              <w:rPr>
                <w:rFonts w:hint="default" w:ascii="Times New Roman" w:hAnsi="Times New Roman" w:eastAsia="仿宋_GB2312" w:cs="Times New Roman"/>
                <w:color w:val="auto"/>
                <w:spacing w:val="-58"/>
                <w:highlight w:val="none"/>
                <w:rPrChange w:id="1226" w:author="何婧婷" w:date="2026-10-12T10:32:13Z">
                  <w:rPr>
                    <w:rFonts w:hint="default" w:ascii="Times New Roman" w:hAnsi="Times New Roman" w:eastAsia="仿宋_GB2312" w:cs="Times New Roman"/>
                    <w:spacing w:val="-58"/>
                  </w:rPr>
                </w:rPrChange>
              </w:rPr>
              <w:t xml:space="preserve"> </w:t>
            </w:r>
            <w:r>
              <w:rPr>
                <w:rFonts w:hint="default" w:ascii="Times New Roman" w:hAnsi="Times New Roman" w:eastAsia="仿宋_GB2312" w:cs="Times New Roman"/>
                <w:color w:val="auto"/>
                <w:spacing w:val="11"/>
                <w:highlight w:val="none"/>
                <w:rPrChange w:id="1227" w:author="何婧婷" w:date="2026-10-12T10:32:13Z">
                  <w:rPr>
                    <w:rFonts w:hint="default" w:ascii="Times New Roman" w:hAnsi="Times New Roman" w:eastAsia="仿宋_GB2312" w:cs="Times New Roman"/>
                    <w:spacing w:val="11"/>
                  </w:rPr>
                </w:rPrChange>
              </w:rPr>
              <w:t>比选人可以取消中选候选人</w:t>
            </w:r>
            <w:r>
              <w:rPr>
                <w:rFonts w:hint="default" w:ascii="Times New Roman" w:hAnsi="Times New Roman" w:eastAsia="仿宋_GB2312" w:cs="Times New Roman"/>
                <w:color w:val="auto"/>
                <w:spacing w:val="10"/>
                <w:highlight w:val="none"/>
                <w:rPrChange w:id="1228" w:author="何婧婷" w:date="2026-10-12T10:32:13Z">
                  <w:rPr>
                    <w:rFonts w:hint="default" w:ascii="Times New Roman" w:hAnsi="Times New Roman" w:eastAsia="仿宋_GB2312" w:cs="Times New Roman"/>
                    <w:spacing w:val="10"/>
                  </w:rPr>
                </w:rPrChange>
              </w:rPr>
              <w:t>或中选资格，还将上</w:t>
            </w:r>
            <w:r>
              <w:rPr>
                <w:rFonts w:hint="default" w:ascii="Times New Roman" w:hAnsi="Times New Roman" w:eastAsia="仿宋_GB2312" w:cs="Times New Roman"/>
                <w:color w:val="auto"/>
                <w:spacing w:val="8"/>
                <w:highlight w:val="none"/>
                <w:rPrChange w:id="1229" w:author="何婧婷" w:date="2026-10-12T10:32:13Z">
                  <w:rPr>
                    <w:rFonts w:hint="default" w:ascii="Times New Roman" w:hAnsi="Times New Roman" w:eastAsia="仿宋_GB2312" w:cs="Times New Roman"/>
                    <w:spacing w:val="8"/>
                  </w:rPr>
                </w:rPrChange>
              </w:rPr>
              <w:t>报行政</w:t>
            </w:r>
            <w:ins w:id="1230" w:author="何婧婷" w:date="2026-10-12T11:05:53Z">
              <w:r>
                <w:rPr>
                  <w:rFonts w:hint="eastAsia" w:ascii="Times New Roman" w:hAnsi="Times New Roman" w:eastAsia="仿宋_GB2312" w:cs="Times New Roman"/>
                  <w:color w:val="auto"/>
                  <w:spacing w:val="8"/>
                  <w:highlight w:val="none"/>
                  <w:lang w:val="en-US" w:eastAsia="zh-CN"/>
                </w:rPr>
                <w:t>主</w:t>
              </w:r>
            </w:ins>
            <w:r>
              <w:rPr>
                <w:rFonts w:hint="default" w:ascii="Times New Roman" w:hAnsi="Times New Roman" w:eastAsia="仿宋_GB2312" w:cs="Times New Roman"/>
                <w:color w:val="auto"/>
                <w:spacing w:val="8"/>
                <w:highlight w:val="none"/>
                <w:rPrChange w:id="1231" w:author="何婧婷" w:date="2026-10-12T10:32:13Z">
                  <w:rPr>
                    <w:rFonts w:hint="default" w:ascii="Times New Roman" w:hAnsi="Times New Roman" w:eastAsia="仿宋_GB2312" w:cs="Times New Roman"/>
                    <w:spacing w:val="8"/>
                  </w:rPr>
                </w:rPrChange>
              </w:rPr>
              <w:t>管部门，建议给予信用处理。</w:t>
            </w:r>
          </w:p>
        </w:tc>
      </w:tr>
      <w:tr w14:paraId="7D7701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63" w:type="dxa"/>
            <w:noWrap w:val="0"/>
            <w:vAlign w:val="top"/>
          </w:tcPr>
          <w:p w14:paraId="14AE7EA3">
            <w:pPr>
              <w:spacing w:line="265" w:lineRule="auto"/>
              <w:rPr>
                <w:rFonts w:hint="default" w:ascii="Times New Roman" w:hAnsi="Times New Roman" w:eastAsia="仿宋_GB2312" w:cs="Times New Roman"/>
                <w:color w:val="auto"/>
                <w:sz w:val="21"/>
                <w:highlight w:val="none"/>
                <w:rPrChange w:id="1232" w:author="何婧婷" w:date="2026-10-12T10:32:13Z">
                  <w:rPr>
                    <w:rFonts w:hint="default" w:ascii="Times New Roman" w:hAnsi="Times New Roman" w:eastAsia="仿宋_GB2312" w:cs="Times New Roman"/>
                    <w:sz w:val="21"/>
                  </w:rPr>
                </w:rPrChange>
              </w:rPr>
            </w:pPr>
          </w:p>
          <w:p w14:paraId="73E0FC9A">
            <w:pPr>
              <w:spacing w:before="58" w:line="195" w:lineRule="auto"/>
              <w:ind w:left="376"/>
              <w:rPr>
                <w:rFonts w:hint="default" w:ascii="Times New Roman" w:hAnsi="Times New Roman" w:eastAsia="仿宋_GB2312" w:cs="Times New Roman"/>
                <w:color w:val="auto"/>
                <w:sz w:val="20"/>
                <w:szCs w:val="20"/>
                <w:highlight w:val="none"/>
                <w:rPrChange w:id="1233"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3"/>
                <w:sz w:val="20"/>
                <w:szCs w:val="20"/>
                <w:highlight w:val="none"/>
                <w:rPrChange w:id="1234" w:author="何婧婷" w:date="2026-10-12T10:32:13Z">
                  <w:rPr>
                    <w:rFonts w:hint="default" w:ascii="Times New Roman" w:hAnsi="Times New Roman" w:eastAsia="仿宋_GB2312" w:cs="Times New Roman"/>
                    <w:spacing w:val="3"/>
                    <w:sz w:val="20"/>
                    <w:szCs w:val="20"/>
                  </w:rPr>
                </w:rPrChange>
              </w:rPr>
              <w:t>27.</w:t>
            </w:r>
          </w:p>
        </w:tc>
        <w:tc>
          <w:tcPr>
            <w:tcW w:w="2125" w:type="dxa"/>
            <w:noWrap w:val="0"/>
            <w:vAlign w:val="top"/>
          </w:tcPr>
          <w:p w14:paraId="2678265B">
            <w:pPr>
              <w:pStyle w:val="9"/>
              <w:spacing w:before="108" w:line="280" w:lineRule="auto"/>
              <w:ind w:left="750" w:right="116" w:hanging="624"/>
              <w:rPr>
                <w:rFonts w:hint="default" w:ascii="Times New Roman" w:hAnsi="Times New Roman" w:eastAsia="仿宋_GB2312" w:cs="Times New Roman"/>
                <w:color w:val="auto"/>
                <w:highlight w:val="none"/>
                <w:rPrChange w:id="1235"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8"/>
                <w:highlight w:val="none"/>
                <w:rPrChange w:id="1236" w:author="何婧婷" w:date="2026-10-12T10:32:13Z">
                  <w:rPr>
                    <w:rFonts w:hint="default" w:ascii="Times New Roman" w:hAnsi="Times New Roman" w:eastAsia="仿宋_GB2312" w:cs="Times New Roman"/>
                    <w:spacing w:val="8"/>
                  </w:rPr>
                </w:rPrChange>
              </w:rPr>
              <w:t>是否允许递交备选比</w:t>
            </w:r>
            <w:r>
              <w:rPr>
                <w:rFonts w:hint="default" w:ascii="Times New Roman" w:hAnsi="Times New Roman" w:eastAsia="仿宋_GB2312" w:cs="Times New Roman"/>
                <w:color w:val="auto"/>
                <w:spacing w:val="7"/>
                <w:highlight w:val="none"/>
                <w:rPrChange w:id="1237" w:author="何婧婷" w:date="2026-10-12T10:32:13Z">
                  <w:rPr>
                    <w:rFonts w:hint="default" w:ascii="Times New Roman" w:hAnsi="Times New Roman" w:eastAsia="仿宋_GB2312" w:cs="Times New Roman"/>
                    <w:spacing w:val="7"/>
                  </w:rPr>
                </w:rPrChange>
              </w:rPr>
              <w:t>选方案</w:t>
            </w:r>
          </w:p>
        </w:tc>
        <w:tc>
          <w:tcPr>
            <w:tcW w:w="6380" w:type="dxa"/>
            <w:noWrap w:val="0"/>
            <w:vAlign w:val="top"/>
          </w:tcPr>
          <w:p w14:paraId="35DFCFEB">
            <w:pPr>
              <w:pStyle w:val="9"/>
              <w:spacing w:before="187" w:line="228" w:lineRule="auto"/>
              <w:ind w:left="535"/>
              <w:rPr>
                <w:rFonts w:hint="default" w:ascii="Times New Roman" w:hAnsi="Times New Roman" w:eastAsia="仿宋_GB2312" w:cs="Times New Roman"/>
                <w:color w:val="auto"/>
                <w:highlight w:val="none"/>
                <w:rPrChange w:id="1238"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6"/>
                <w:highlight w:val="none"/>
                <w:rPrChange w:id="1239" w:author="何婧婷" w:date="2026-10-12T10:32:13Z">
                  <w:rPr>
                    <w:rFonts w:hint="default" w:ascii="Times New Roman" w:hAnsi="Times New Roman" w:eastAsia="仿宋_GB2312" w:cs="Times New Roman"/>
                    <w:spacing w:val="6"/>
                  </w:rPr>
                </w:rPrChange>
              </w:rPr>
              <w:t>不允许</w:t>
            </w:r>
          </w:p>
        </w:tc>
      </w:tr>
      <w:tr w14:paraId="5C23B5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963" w:type="dxa"/>
            <w:noWrap w:val="0"/>
            <w:vAlign w:val="top"/>
          </w:tcPr>
          <w:p w14:paraId="2E2C0F74">
            <w:pPr>
              <w:spacing w:before="168" w:line="195" w:lineRule="auto"/>
              <w:ind w:left="376"/>
              <w:rPr>
                <w:rFonts w:hint="default" w:ascii="Times New Roman" w:hAnsi="Times New Roman" w:eastAsia="仿宋_GB2312" w:cs="Times New Roman"/>
                <w:color w:val="auto"/>
                <w:sz w:val="20"/>
                <w:szCs w:val="20"/>
                <w:highlight w:val="none"/>
                <w:rPrChange w:id="1240"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3"/>
                <w:sz w:val="20"/>
                <w:szCs w:val="20"/>
                <w:highlight w:val="none"/>
                <w:rPrChange w:id="1241" w:author="何婧婷" w:date="2026-10-12T10:32:13Z">
                  <w:rPr>
                    <w:rFonts w:hint="default" w:ascii="Times New Roman" w:hAnsi="Times New Roman" w:eastAsia="仿宋_GB2312" w:cs="Times New Roman"/>
                    <w:spacing w:val="3"/>
                    <w:sz w:val="20"/>
                    <w:szCs w:val="20"/>
                  </w:rPr>
                </w:rPrChange>
              </w:rPr>
              <w:t>28.</w:t>
            </w:r>
          </w:p>
        </w:tc>
        <w:tc>
          <w:tcPr>
            <w:tcW w:w="2125" w:type="dxa"/>
            <w:noWrap w:val="0"/>
            <w:vAlign w:val="top"/>
          </w:tcPr>
          <w:p w14:paraId="490F7CFD">
            <w:pPr>
              <w:pStyle w:val="9"/>
              <w:spacing w:before="132" w:line="227" w:lineRule="auto"/>
              <w:ind w:left="248"/>
              <w:rPr>
                <w:rFonts w:hint="default" w:ascii="Times New Roman" w:hAnsi="Times New Roman" w:eastAsia="仿宋_GB2312" w:cs="Times New Roman"/>
                <w:color w:val="auto"/>
                <w:highlight w:val="none"/>
                <w:rPrChange w:id="1242"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5"/>
                <w:highlight w:val="none"/>
                <w:rPrChange w:id="1243" w:author="何婧婷" w:date="2026-10-12T10:32:13Z">
                  <w:rPr>
                    <w:rFonts w:hint="default" w:ascii="Times New Roman" w:hAnsi="Times New Roman" w:eastAsia="仿宋_GB2312" w:cs="Times New Roman"/>
                    <w:spacing w:val="5"/>
                  </w:rPr>
                </w:rPrChange>
              </w:rPr>
              <w:t>比选文件副本份数</w:t>
            </w:r>
          </w:p>
        </w:tc>
        <w:tc>
          <w:tcPr>
            <w:tcW w:w="6380" w:type="dxa"/>
            <w:noWrap w:val="0"/>
            <w:vAlign w:val="top"/>
          </w:tcPr>
          <w:p w14:paraId="5B814B80">
            <w:pPr>
              <w:pStyle w:val="9"/>
              <w:spacing w:before="31" w:line="227" w:lineRule="auto"/>
              <w:ind w:left="536"/>
              <w:rPr>
                <w:rFonts w:hint="default" w:ascii="Times New Roman" w:hAnsi="Times New Roman" w:eastAsia="仿宋_GB2312" w:cs="Times New Roman"/>
                <w:color w:val="auto"/>
                <w:highlight w:val="none"/>
                <w:rPrChange w:id="1244"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3"/>
                <w:highlight w:val="none"/>
                <w:rPrChange w:id="1245" w:author="何婧婷" w:date="2026-10-12T10:32:13Z">
                  <w:rPr>
                    <w:rFonts w:hint="default" w:ascii="Times New Roman" w:hAnsi="Times New Roman" w:eastAsia="仿宋_GB2312" w:cs="Times New Roman"/>
                    <w:spacing w:val="3"/>
                  </w:rPr>
                </w:rPrChange>
              </w:rPr>
              <w:t>正本</w:t>
            </w:r>
            <w:r>
              <w:rPr>
                <w:rFonts w:hint="default" w:ascii="Times New Roman" w:hAnsi="Times New Roman" w:eastAsia="仿宋_GB2312" w:cs="Times New Roman"/>
                <w:color w:val="auto"/>
                <w:spacing w:val="-28"/>
                <w:highlight w:val="none"/>
                <w:rPrChange w:id="1246" w:author="何婧婷" w:date="2026-10-12T10:32:13Z">
                  <w:rPr>
                    <w:rFonts w:hint="default" w:ascii="Times New Roman" w:hAnsi="Times New Roman" w:eastAsia="仿宋_GB2312" w:cs="Times New Roman"/>
                    <w:spacing w:val="-28"/>
                  </w:rPr>
                </w:rPrChange>
              </w:rPr>
              <w:t xml:space="preserve"> </w:t>
            </w:r>
            <w:r>
              <w:rPr>
                <w:rFonts w:hint="default" w:ascii="Times New Roman" w:hAnsi="Times New Roman" w:eastAsia="仿宋_GB2312" w:cs="Times New Roman"/>
                <w:b/>
                <w:bCs/>
                <w:color w:val="auto"/>
                <w:spacing w:val="3"/>
                <w:highlight w:val="none"/>
                <w:u w:val="single" w:color="auto"/>
                <w:rPrChange w:id="1247" w:author="何婧婷" w:date="2026-10-12T10:32:13Z">
                  <w:rPr>
                    <w:rFonts w:hint="default" w:ascii="Times New Roman" w:hAnsi="Times New Roman" w:eastAsia="仿宋_GB2312" w:cs="Times New Roman"/>
                    <w:b/>
                    <w:bCs/>
                    <w:spacing w:val="3"/>
                    <w:u w:val="single" w:color="auto"/>
                  </w:rPr>
                </w:rPrChange>
              </w:rPr>
              <w:t>1</w:t>
            </w:r>
            <w:r>
              <w:rPr>
                <w:rFonts w:hint="default" w:ascii="Times New Roman" w:hAnsi="Times New Roman" w:eastAsia="仿宋_GB2312" w:cs="Times New Roman"/>
                <w:color w:val="auto"/>
                <w:spacing w:val="3"/>
                <w:highlight w:val="none"/>
                <w:rPrChange w:id="1248" w:author="何婧婷" w:date="2026-10-12T10:32:13Z">
                  <w:rPr>
                    <w:rFonts w:hint="default" w:ascii="Times New Roman" w:hAnsi="Times New Roman" w:eastAsia="仿宋_GB2312" w:cs="Times New Roman"/>
                    <w:spacing w:val="3"/>
                  </w:rPr>
                </w:rPrChange>
              </w:rPr>
              <w:t>份，副本</w:t>
            </w:r>
            <w:r>
              <w:rPr>
                <w:rFonts w:hint="default" w:ascii="Times New Roman" w:hAnsi="Times New Roman" w:eastAsia="仿宋_GB2312" w:cs="Times New Roman"/>
                <w:color w:val="auto"/>
                <w:spacing w:val="-32"/>
                <w:highlight w:val="none"/>
                <w:rPrChange w:id="1249" w:author="何婧婷" w:date="2026-10-12T10:32:13Z">
                  <w:rPr>
                    <w:rFonts w:hint="default" w:ascii="Times New Roman" w:hAnsi="Times New Roman" w:eastAsia="仿宋_GB2312" w:cs="Times New Roman"/>
                    <w:spacing w:val="-32"/>
                  </w:rPr>
                </w:rPrChange>
              </w:rPr>
              <w:t xml:space="preserve"> </w:t>
            </w:r>
            <w:r>
              <w:rPr>
                <w:rFonts w:hint="default" w:ascii="Times New Roman" w:hAnsi="Times New Roman" w:eastAsia="仿宋_GB2312" w:cs="Times New Roman"/>
                <w:b/>
                <w:bCs/>
                <w:color w:val="auto"/>
                <w:spacing w:val="3"/>
                <w:highlight w:val="none"/>
                <w:u w:val="single" w:color="auto"/>
                <w:rPrChange w:id="1250" w:author="何婧婷" w:date="2026-10-12T10:32:13Z">
                  <w:rPr>
                    <w:rFonts w:hint="default" w:ascii="Times New Roman" w:hAnsi="Times New Roman" w:eastAsia="仿宋_GB2312" w:cs="Times New Roman"/>
                    <w:b/>
                    <w:bCs/>
                    <w:spacing w:val="3"/>
                    <w:u w:val="single" w:color="auto"/>
                  </w:rPr>
                </w:rPrChange>
              </w:rPr>
              <w:t>1</w:t>
            </w:r>
            <w:r>
              <w:rPr>
                <w:rFonts w:hint="default" w:ascii="Times New Roman" w:hAnsi="Times New Roman" w:eastAsia="仿宋_GB2312" w:cs="Times New Roman"/>
                <w:color w:val="auto"/>
                <w:spacing w:val="3"/>
                <w:highlight w:val="none"/>
                <w:rPrChange w:id="1251" w:author="何婧婷" w:date="2026-10-12T10:32:13Z">
                  <w:rPr>
                    <w:rFonts w:hint="default" w:ascii="Times New Roman" w:hAnsi="Times New Roman" w:eastAsia="仿宋_GB2312" w:cs="Times New Roman"/>
                    <w:spacing w:val="3"/>
                  </w:rPr>
                </w:rPrChange>
              </w:rPr>
              <w:t>份</w:t>
            </w:r>
          </w:p>
        </w:tc>
      </w:tr>
      <w:tr w14:paraId="483E9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5" w:hRule="atLeast"/>
        </w:trPr>
        <w:tc>
          <w:tcPr>
            <w:tcW w:w="963" w:type="dxa"/>
            <w:noWrap w:val="0"/>
            <w:vAlign w:val="top"/>
          </w:tcPr>
          <w:p w14:paraId="17F0BE99">
            <w:pPr>
              <w:spacing w:line="281" w:lineRule="auto"/>
              <w:rPr>
                <w:rFonts w:hint="default" w:ascii="Times New Roman" w:hAnsi="Times New Roman" w:eastAsia="仿宋_GB2312" w:cs="Times New Roman"/>
                <w:color w:val="auto"/>
                <w:sz w:val="21"/>
                <w:highlight w:val="none"/>
                <w:rPrChange w:id="1252" w:author="何婧婷" w:date="2026-10-12T10:32:13Z">
                  <w:rPr>
                    <w:rFonts w:hint="default" w:ascii="Times New Roman" w:hAnsi="Times New Roman" w:eastAsia="仿宋_GB2312" w:cs="Times New Roman"/>
                    <w:sz w:val="21"/>
                  </w:rPr>
                </w:rPrChange>
              </w:rPr>
            </w:pPr>
          </w:p>
          <w:p w14:paraId="5DF636AB">
            <w:pPr>
              <w:spacing w:line="281" w:lineRule="auto"/>
              <w:rPr>
                <w:rFonts w:hint="default" w:ascii="Times New Roman" w:hAnsi="Times New Roman" w:eastAsia="仿宋_GB2312" w:cs="Times New Roman"/>
                <w:color w:val="auto"/>
                <w:sz w:val="21"/>
                <w:highlight w:val="none"/>
                <w:rPrChange w:id="1253" w:author="何婧婷" w:date="2026-10-12T10:32:13Z">
                  <w:rPr>
                    <w:rFonts w:hint="default" w:ascii="Times New Roman" w:hAnsi="Times New Roman" w:eastAsia="仿宋_GB2312" w:cs="Times New Roman"/>
                    <w:sz w:val="21"/>
                  </w:rPr>
                </w:rPrChange>
              </w:rPr>
            </w:pPr>
          </w:p>
          <w:p w14:paraId="5E9BA5D1">
            <w:pPr>
              <w:spacing w:line="281" w:lineRule="auto"/>
              <w:rPr>
                <w:rFonts w:hint="default" w:ascii="Times New Roman" w:hAnsi="Times New Roman" w:eastAsia="仿宋_GB2312" w:cs="Times New Roman"/>
                <w:color w:val="auto"/>
                <w:sz w:val="21"/>
                <w:highlight w:val="none"/>
                <w:rPrChange w:id="1254" w:author="何婧婷" w:date="2026-10-12T10:32:13Z">
                  <w:rPr>
                    <w:rFonts w:hint="default" w:ascii="Times New Roman" w:hAnsi="Times New Roman" w:eastAsia="仿宋_GB2312" w:cs="Times New Roman"/>
                    <w:sz w:val="21"/>
                  </w:rPr>
                </w:rPrChange>
              </w:rPr>
            </w:pPr>
          </w:p>
          <w:p w14:paraId="7BBFD7B4">
            <w:pPr>
              <w:spacing w:line="282" w:lineRule="auto"/>
              <w:rPr>
                <w:rFonts w:hint="default" w:ascii="Times New Roman" w:hAnsi="Times New Roman" w:eastAsia="仿宋_GB2312" w:cs="Times New Roman"/>
                <w:color w:val="auto"/>
                <w:sz w:val="21"/>
                <w:highlight w:val="none"/>
                <w:rPrChange w:id="1255" w:author="何婧婷" w:date="2026-10-12T10:32:13Z">
                  <w:rPr>
                    <w:rFonts w:hint="default" w:ascii="Times New Roman" w:hAnsi="Times New Roman" w:eastAsia="仿宋_GB2312" w:cs="Times New Roman"/>
                    <w:sz w:val="21"/>
                  </w:rPr>
                </w:rPrChange>
              </w:rPr>
            </w:pPr>
          </w:p>
          <w:p w14:paraId="41F709DF">
            <w:pPr>
              <w:spacing w:before="58" w:line="195" w:lineRule="auto"/>
              <w:ind w:left="376"/>
              <w:rPr>
                <w:rFonts w:hint="default" w:ascii="Times New Roman" w:hAnsi="Times New Roman" w:eastAsia="仿宋_GB2312" w:cs="Times New Roman"/>
                <w:color w:val="auto"/>
                <w:sz w:val="20"/>
                <w:szCs w:val="20"/>
                <w:highlight w:val="none"/>
                <w:rPrChange w:id="1256"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3"/>
                <w:sz w:val="20"/>
                <w:szCs w:val="20"/>
                <w:highlight w:val="none"/>
                <w:rPrChange w:id="1257" w:author="何婧婷" w:date="2026-10-12T10:32:13Z">
                  <w:rPr>
                    <w:rFonts w:hint="default" w:ascii="Times New Roman" w:hAnsi="Times New Roman" w:eastAsia="仿宋_GB2312" w:cs="Times New Roman"/>
                    <w:spacing w:val="3"/>
                    <w:sz w:val="20"/>
                    <w:szCs w:val="20"/>
                  </w:rPr>
                </w:rPrChange>
              </w:rPr>
              <w:t>29.</w:t>
            </w:r>
          </w:p>
        </w:tc>
        <w:tc>
          <w:tcPr>
            <w:tcW w:w="2125" w:type="dxa"/>
            <w:noWrap w:val="0"/>
            <w:vAlign w:val="top"/>
          </w:tcPr>
          <w:p w14:paraId="66823E36">
            <w:pPr>
              <w:spacing w:line="270" w:lineRule="auto"/>
              <w:rPr>
                <w:rFonts w:hint="default" w:ascii="Times New Roman" w:hAnsi="Times New Roman" w:eastAsia="仿宋_GB2312" w:cs="Times New Roman"/>
                <w:color w:val="auto"/>
                <w:sz w:val="21"/>
                <w:highlight w:val="none"/>
                <w:rPrChange w:id="1258" w:author="何婧婷" w:date="2026-10-12T10:32:13Z">
                  <w:rPr>
                    <w:rFonts w:hint="default" w:ascii="Times New Roman" w:hAnsi="Times New Roman" w:eastAsia="仿宋_GB2312" w:cs="Times New Roman"/>
                    <w:sz w:val="21"/>
                  </w:rPr>
                </w:rPrChange>
              </w:rPr>
            </w:pPr>
          </w:p>
          <w:p w14:paraId="6E8F3F95">
            <w:pPr>
              <w:spacing w:line="271" w:lineRule="auto"/>
              <w:rPr>
                <w:rFonts w:hint="default" w:ascii="Times New Roman" w:hAnsi="Times New Roman" w:eastAsia="仿宋_GB2312" w:cs="Times New Roman"/>
                <w:color w:val="auto"/>
                <w:sz w:val="21"/>
                <w:highlight w:val="none"/>
                <w:rPrChange w:id="1259" w:author="何婧婷" w:date="2026-10-12T10:32:13Z">
                  <w:rPr>
                    <w:rFonts w:hint="default" w:ascii="Times New Roman" w:hAnsi="Times New Roman" w:eastAsia="仿宋_GB2312" w:cs="Times New Roman"/>
                    <w:sz w:val="21"/>
                  </w:rPr>
                </w:rPrChange>
              </w:rPr>
            </w:pPr>
          </w:p>
          <w:p w14:paraId="58C6C5C4">
            <w:pPr>
              <w:spacing w:line="271" w:lineRule="auto"/>
              <w:rPr>
                <w:rFonts w:hint="default" w:ascii="Times New Roman" w:hAnsi="Times New Roman" w:eastAsia="仿宋_GB2312" w:cs="Times New Roman"/>
                <w:color w:val="auto"/>
                <w:sz w:val="21"/>
                <w:highlight w:val="none"/>
                <w:rPrChange w:id="1260" w:author="何婧婷" w:date="2026-10-12T10:32:13Z">
                  <w:rPr>
                    <w:rFonts w:hint="default" w:ascii="Times New Roman" w:hAnsi="Times New Roman" w:eastAsia="仿宋_GB2312" w:cs="Times New Roman"/>
                    <w:sz w:val="21"/>
                  </w:rPr>
                </w:rPrChange>
              </w:rPr>
            </w:pPr>
          </w:p>
          <w:p w14:paraId="531F9A6B">
            <w:pPr>
              <w:spacing w:line="271" w:lineRule="auto"/>
              <w:rPr>
                <w:rFonts w:hint="default" w:ascii="Times New Roman" w:hAnsi="Times New Roman" w:eastAsia="仿宋_GB2312" w:cs="Times New Roman"/>
                <w:color w:val="auto"/>
                <w:sz w:val="21"/>
                <w:highlight w:val="none"/>
                <w:rPrChange w:id="1261" w:author="何婧婷" w:date="2026-10-12T10:32:13Z">
                  <w:rPr>
                    <w:rFonts w:hint="default" w:ascii="Times New Roman" w:hAnsi="Times New Roman" w:eastAsia="仿宋_GB2312" w:cs="Times New Roman"/>
                    <w:sz w:val="21"/>
                  </w:rPr>
                </w:rPrChange>
              </w:rPr>
            </w:pPr>
          </w:p>
          <w:p w14:paraId="5BEDFD91">
            <w:pPr>
              <w:pStyle w:val="9"/>
              <w:spacing w:before="65" w:line="228" w:lineRule="auto"/>
              <w:ind w:left="645"/>
              <w:rPr>
                <w:rFonts w:hint="default" w:ascii="Times New Roman" w:hAnsi="Times New Roman" w:eastAsia="仿宋_GB2312" w:cs="Times New Roman"/>
                <w:color w:val="auto"/>
                <w:highlight w:val="none"/>
                <w:rPrChange w:id="1262"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7"/>
                <w:highlight w:val="none"/>
                <w:rPrChange w:id="1263" w:author="何婧婷" w:date="2026-10-12T10:32:13Z">
                  <w:rPr>
                    <w:rFonts w:hint="default" w:ascii="Times New Roman" w:hAnsi="Times New Roman" w:eastAsia="仿宋_GB2312" w:cs="Times New Roman"/>
                    <w:spacing w:val="7"/>
                  </w:rPr>
                </w:rPrChange>
              </w:rPr>
              <w:t>装订要求</w:t>
            </w:r>
          </w:p>
        </w:tc>
        <w:tc>
          <w:tcPr>
            <w:tcW w:w="6380" w:type="dxa"/>
            <w:noWrap w:val="0"/>
            <w:vAlign w:val="top"/>
          </w:tcPr>
          <w:p w14:paraId="7321E8A5">
            <w:pPr>
              <w:pStyle w:val="9"/>
              <w:spacing w:before="33" w:line="377" w:lineRule="auto"/>
              <w:ind w:left="111" w:right="100" w:firstLine="443"/>
              <w:rPr>
                <w:rFonts w:hint="default" w:ascii="Times New Roman" w:hAnsi="Times New Roman" w:eastAsia="仿宋_GB2312" w:cs="Times New Roman"/>
                <w:color w:val="auto"/>
                <w:highlight w:val="none"/>
                <w:rPrChange w:id="1264"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12"/>
                <w:highlight w:val="none"/>
                <w:rPrChange w:id="1265" w:author="何婧婷" w:date="2026-10-12T10:32:13Z">
                  <w:rPr>
                    <w:rFonts w:hint="default" w:ascii="Times New Roman" w:hAnsi="Times New Roman" w:eastAsia="仿宋_GB2312" w:cs="Times New Roman"/>
                    <w:spacing w:val="12"/>
                  </w:rPr>
                </w:rPrChange>
              </w:rPr>
              <w:t>比选申请文件的正本、副本应编制目录且逐页标</w:t>
            </w:r>
            <w:r>
              <w:rPr>
                <w:rFonts w:hint="default" w:ascii="Times New Roman" w:hAnsi="Times New Roman" w:eastAsia="仿宋_GB2312" w:cs="Times New Roman"/>
                <w:color w:val="auto"/>
                <w:spacing w:val="11"/>
                <w:highlight w:val="none"/>
                <w:rPrChange w:id="1266" w:author="何婧婷" w:date="2026-10-12T10:32:13Z">
                  <w:rPr>
                    <w:rFonts w:hint="default" w:ascii="Times New Roman" w:hAnsi="Times New Roman" w:eastAsia="仿宋_GB2312" w:cs="Times New Roman"/>
                    <w:spacing w:val="11"/>
                  </w:rPr>
                </w:rPrChange>
              </w:rPr>
              <w:t>注连续页码，</w:t>
            </w:r>
            <w:r>
              <w:rPr>
                <w:rFonts w:hint="default" w:ascii="Times New Roman" w:hAnsi="Times New Roman" w:eastAsia="仿宋_GB2312" w:cs="Times New Roman"/>
                <w:color w:val="auto"/>
                <w:highlight w:val="none"/>
                <w:rPrChange w:id="1267" w:author="何婧婷" w:date="2026-10-12T10:32:13Z">
                  <w:rPr>
                    <w:rFonts w:hint="default" w:ascii="Times New Roman" w:hAnsi="Times New Roman" w:eastAsia="仿宋_GB2312" w:cs="Times New Roman"/>
                  </w:rPr>
                </w:rPrChange>
              </w:rPr>
              <w:t xml:space="preserve"> </w:t>
            </w:r>
            <w:r>
              <w:rPr>
                <w:rFonts w:hint="default" w:ascii="Times New Roman" w:hAnsi="Times New Roman" w:eastAsia="仿宋_GB2312" w:cs="Times New Roman"/>
                <w:color w:val="auto"/>
                <w:spacing w:val="6"/>
                <w:highlight w:val="none"/>
                <w:rPrChange w:id="1268" w:author="何婧婷" w:date="2026-10-12T10:32:13Z">
                  <w:rPr>
                    <w:rFonts w:hint="default" w:ascii="Times New Roman" w:hAnsi="Times New Roman" w:eastAsia="仿宋_GB2312" w:cs="Times New Roman"/>
                    <w:spacing w:val="6"/>
                  </w:rPr>
                </w:rPrChange>
              </w:rPr>
              <w:t>采用粘贴或装订方式分别装订成册（A4纸幅</w:t>
            </w:r>
            <w:r>
              <w:rPr>
                <w:rFonts w:hint="default" w:ascii="Times New Roman" w:hAnsi="Times New Roman" w:eastAsia="仿宋_GB2312" w:cs="Times New Roman"/>
                <w:color w:val="auto"/>
                <w:spacing w:val="-6"/>
                <w:highlight w:val="none"/>
                <w:rPrChange w:id="1269" w:author="何婧婷" w:date="2026-10-12T10:32:13Z">
                  <w:rPr>
                    <w:rFonts w:hint="default" w:ascii="Times New Roman" w:hAnsi="Times New Roman" w:eastAsia="仿宋_GB2312" w:cs="Times New Roman"/>
                    <w:spacing w:val="-6"/>
                  </w:rPr>
                </w:rPrChange>
              </w:rPr>
              <w:t>），</w:t>
            </w:r>
            <w:r>
              <w:rPr>
                <w:rFonts w:hint="default" w:ascii="Times New Roman" w:hAnsi="Times New Roman" w:eastAsia="仿宋_GB2312" w:cs="Times New Roman"/>
                <w:color w:val="auto"/>
                <w:spacing w:val="6"/>
                <w:highlight w:val="none"/>
                <w:rPrChange w:id="1270" w:author="何婧婷" w:date="2026-10-12T10:32:13Z">
                  <w:rPr>
                    <w:rFonts w:hint="default" w:ascii="Times New Roman" w:hAnsi="Times New Roman" w:eastAsia="仿宋_GB2312" w:cs="Times New Roman"/>
                    <w:spacing w:val="6"/>
                  </w:rPr>
                </w:rPrChange>
              </w:rPr>
              <w:t>并标明“</w:t>
            </w:r>
            <w:r>
              <w:rPr>
                <w:rFonts w:hint="default" w:ascii="Times New Roman" w:hAnsi="Times New Roman" w:eastAsia="仿宋_GB2312" w:cs="Times New Roman"/>
                <w:color w:val="auto"/>
                <w:spacing w:val="5"/>
                <w:highlight w:val="none"/>
                <w:rPrChange w:id="1271" w:author="何婧婷" w:date="2026-10-12T10:32:13Z">
                  <w:rPr>
                    <w:rFonts w:hint="default" w:ascii="Times New Roman" w:hAnsi="Times New Roman" w:eastAsia="仿宋_GB2312" w:cs="Times New Roman"/>
                    <w:spacing w:val="5"/>
                  </w:rPr>
                </w:rPrChange>
              </w:rPr>
              <w:t>正本”</w:t>
            </w:r>
            <w:r>
              <w:rPr>
                <w:rFonts w:hint="default" w:ascii="Times New Roman" w:hAnsi="Times New Roman" w:eastAsia="仿宋_GB2312" w:cs="Times New Roman"/>
                <w:color w:val="auto"/>
                <w:spacing w:val="-27"/>
                <w:highlight w:val="none"/>
                <w:rPrChange w:id="1272" w:author="何婧婷" w:date="2026-10-12T10:32:13Z">
                  <w:rPr>
                    <w:rFonts w:hint="default" w:ascii="Times New Roman" w:hAnsi="Times New Roman" w:eastAsia="仿宋_GB2312" w:cs="Times New Roman"/>
                    <w:spacing w:val="-27"/>
                  </w:rPr>
                </w:rPrChange>
              </w:rPr>
              <w:t xml:space="preserve"> </w:t>
            </w:r>
            <w:r>
              <w:rPr>
                <w:rFonts w:hint="default" w:ascii="Times New Roman" w:hAnsi="Times New Roman" w:eastAsia="仿宋_GB2312" w:cs="Times New Roman"/>
                <w:color w:val="auto"/>
                <w:spacing w:val="5"/>
                <w:highlight w:val="none"/>
                <w:rPrChange w:id="1273" w:author="何婧婷" w:date="2026-10-12T10:32:13Z">
                  <w:rPr>
                    <w:rFonts w:hint="default" w:ascii="Times New Roman" w:hAnsi="Times New Roman" w:eastAsia="仿宋_GB2312" w:cs="Times New Roman"/>
                    <w:spacing w:val="5"/>
                  </w:rPr>
                </w:rPrChange>
              </w:rPr>
              <w:t>、“副</w:t>
            </w:r>
            <w:r>
              <w:rPr>
                <w:rFonts w:hint="default" w:ascii="Times New Roman" w:hAnsi="Times New Roman" w:eastAsia="仿宋_GB2312" w:cs="Times New Roman"/>
                <w:color w:val="auto"/>
                <w:spacing w:val="8"/>
                <w:highlight w:val="none"/>
                <w:rPrChange w:id="1274" w:author="何婧婷" w:date="2026-10-12T10:32:13Z">
                  <w:rPr>
                    <w:rFonts w:hint="default" w:ascii="Times New Roman" w:hAnsi="Times New Roman" w:eastAsia="仿宋_GB2312" w:cs="Times New Roman"/>
                    <w:spacing w:val="8"/>
                  </w:rPr>
                </w:rPrChange>
              </w:rPr>
              <w:t>本”</w:t>
            </w:r>
            <w:r>
              <w:rPr>
                <w:rFonts w:hint="default" w:ascii="Times New Roman" w:hAnsi="Times New Roman" w:eastAsia="仿宋_GB2312" w:cs="Times New Roman"/>
                <w:color w:val="auto"/>
                <w:spacing w:val="-24"/>
                <w:highlight w:val="none"/>
                <w:rPrChange w:id="1275" w:author="何婧婷" w:date="2026-10-12T10:32:13Z">
                  <w:rPr>
                    <w:rFonts w:hint="default" w:ascii="Times New Roman" w:hAnsi="Times New Roman" w:eastAsia="仿宋_GB2312" w:cs="Times New Roman"/>
                    <w:spacing w:val="-24"/>
                  </w:rPr>
                </w:rPrChange>
              </w:rPr>
              <w:t xml:space="preserve"> </w:t>
            </w:r>
            <w:r>
              <w:rPr>
                <w:rFonts w:hint="default" w:ascii="Times New Roman" w:hAnsi="Times New Roman" w:eastAsia="仿宋_GB2312" w:cs="Times New Roman"/>
                <w:color w:val="auto"/>
                <w:spacing w:val="8"/>
                <w:highlight w:val="none"/>
                <w:rPrChange w:id="1276" w:author="何婧婷" w:date="2026-10-12T10:32:13Z">
                  <w:rPr>
                    <w:rFonts w:hint="default" w:ascii="Times New Roman" w:hAnsi="Times New Roman" w:eastAsia="仿宋_GB2312" w:cs="Times New Roman"/>
                    <w:spacing w:val="8"/>
                  </w:rPr>
                </w:rPrChange>
              </w:rPr>
              <w:t>，不得采用活页夹等可随时拆换的方式装订。由于比选申</w:t>
            </w:r>
            <w:r>
              <w:rPr>
                <w:rFonts w:hint="default" w:ascii="Times New Roman" w:hAnsi="Times New Roman" w:eastAsia="仿宋_GB2312" w:cs="Times New Roman"/>
                <w:color w:val="auto"/>
                <w:spacing w:val="7"/>
                <w:highlight w:val="none"/>
                <w:rPrChange w:id="1277" w:author="何婧婷" w:date="2026-10-12T10:32:13Z">
                  <w:rPr>
                    <w:rFonts w:hint="default" w:ascii="Times New Roman" w:hAnsi="Times New Roman" w:eastAsia="仿宋_GB2312" w:cs="Times New Roman"/>
                    <w:spacing w:val="7"/>
                  </w:rPr>
                </w:rPrChange>
              </w:rPr>
              <w:t>请文件</w:t>
            </w:r>
            <w:r>
              <w:rPr>
                <w:rFonts w:hint="default" w:ascii="Times New Roman" w:hAnsi="Times New Roman" w:eastAsia="仿宋_GB2312" w:cs="Times New Roman"/>
                <w:color w:val="auto"/>
                <w:spacing w:val="12"/>
                <w:highlight w:val="none"/>
                <w:rPrChange w:id="1278" w:author="何婧婷" w:date="2026-10-12T10:32:13Z">
                  <w:rPr>
                    <w:rFonts w:hint="default" w:ascii="Times New Roman" w:hAnsi="Times New Roman" w:eastAsia="仿宋_GB2312" w:cs="Times New Roman"/>
                    <w:spacing w:val="12"/>
                  </w:rPr>
                </w:rPrChange>
              </w:rPr>
              <w:t>页码编制和装订造成的丢失、散落、缺页或其它后果概由比选申请</w:t>
            </w:r>
            <w:r>
              <w:rPr>
                <w:rFonts w:hint="default" w:ascii="Times New Roman" w:hAnsi="Times New Roman" w:eastAsia="仿宋_GB2312" w:cs="Times New Roman"/>
                <w:color w:val="auto"/>
                <w:spacing w:val="4"/>
                <w:highlight w:val="none"/>
                <w:rPrChange w:id="1279" w:author="何婧婷" w:date="2026-10-12T10:32:13Z">
                  <w:rPr>
                    <w:rFonts w:hint="default" w:ascii="Times New Roman" w:hAnsi="Times New Roman" w:eastAsia="仿宋_GB2312" w:cs="Times New Roman"/>
                    <w:spacing w:val="4"/>
                  </w:rPr>
                </w:rPrChange>
              </w:rPr>
              <w:t>人自行承担。</w:t>
            </w:r>
            <w:r>
              <w:rPr>
                <w:rFonts w:hint="default" w:ascii="Times New Roman" w:hAnsi="Times New Roman" w:eastAsia="仿宋_GB2312" w:cs="Times New Roman"/>
                <w:color w:val="auto"/>
                <w:spacing w:val="-58"/>
                <w:highlight w:val="none"/>
                <w:rPrChange w:id="1280" w:author="何婧婷" w:date="2026-10-12T10:32:13Z">
                  <w:rPr>
                    <w:rFonts w:hint="default" w:ascii="Times New Roman" w:hAnsi="Times New Roman" w:eastAsia="仿宋_GB2312" w:cs="Times New Roman"/>
                    <w:spacing w:val="-58"/>
                  </w:rPr>
                </w:rPrChange>
              </w:rPr>
              <w:t xml:space="preserve"> </w:t>
            </w:r>
            <w:r>
              <w:rPr>
                <w:rFonts w:hint="default" w:ascii="Times New Roman" w:hAnsi="Times New Roman" w:eastAsia="仿宋_GB2312" w:cs="Times New Roman"/>
                <w:color w:val="auto"/>
                <w:spacing w:val="4"/>
                <w:highlight w:val="none"/>
                <w:rPrChange w:id="1281" w:author="何婧婷" w:date="2026-10-12T10:32:13Z">
                  <w:rPr>
                    <w:rFonts w:hint="default" w:ascii="Times New Roman" w:hAnsi="Times New Roman" w:eastAsia="仿宋_GB2312" w:cs="Times New Roman"/>
                    <w:spacing w:val="4"/>
                  </w:rPr>
                </w:rPrChange>
              </w:rPr>
              <w:t>比选文件要求比选申请文件中附原件的，应一律附于比</w:t>
            </w:r>
            <w:r>
              <w:rPr>
                <w:rFonts w:hint="default" w:ascii="Times New Roman" w:hAnsi="Times New Roman" w:eastAsia="仿宋_GB2312" w:cs="Times New Roman"/>
                <w:color w:val="auto"/>
                <w:spacing w:val="-1"/>
                <w:highlight w:val="none"/>
                <w:rPrChange w:id="1282" w:author="何婧婷" w:date="2026-10-12T10:32:13Z">
                  <w:rPr>
                    <w:rFonts w:hint="default" w:ascii="Times New Roman" w:hAnsi="Times New Roman" w:eastAsia="仿宋_GB2312" w:cs="Times New Roman"/>
                    <w:spacing w:val="-1"/>
                  </w:rPr>
                </w:rPrChange>
              </w:rPr>
              <w:t>选申请文件“正本”</w:t>
            </w:r>
            <w:r>
              <w:rPr>
                <w:rFonts w:hint="default" w:ascii="Times New Roman" w:hAnsi="Times New Roman" w:eastAsia="仿宋_GB2312" w:cs="Times New Roman"/>
                <w:color w:val="auto"/>
                <w:spacing w:val="-22"/>
                <w:highlight w:val="none"/>
                <w:rPrChange w:id="1283" w:author="何婧婷" w:date="2026-10-12T10:32:13Z">
                  <w:rPr>
                    <w:rFonts w:hint="default" w:ascii="Times New Roman" w:hAnsi="Times New Roman" w:eastAsia="仿宋_GB2312" w:cs="Times New Roman"/>
                    <w:spacing w:val="-22"/>
                  </w:rPr>
                </w:rPrChange>
              </w:rPr>
              <w:t xml:space="preserve"> </w:t>
            </w:r>
            <w:r>
              <w:rPr>
                <w:rFonts w:hint="default" w:ascii="Times New Roman" w:hAnsi="Times New Roman" w:eastAsia="仿宋_GB2312" w:cs="Times New Roman"/>
                <w:color w:val="auto"/>
                <w:spacing w:val="-1"/>
                <w:highlight w:val="none"/>
                <w:rPrChange w:id="1284" w:author="何婧婷" w:date="2026-10-12T10:32:13Z">
                  <w:rPr>
                    <w:rFonts w:hint="default" w:ascii="Times New Roman" w:hAnsi="Times New Roman" w:eastAsia="仿宋_GB2312" w:cs="Times New Roman"/>
                    <w:spacing w:val="-1"/>
                  </w:rPr>
                </w:rPrChange>
              </w:rPr>
              <w:t>内。</w:t>
            </w:r>
          </w:p>
        </w:tc>
      </w:tr>
      <w:tr w14:paraId="02BDE1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4" w:hRule="atLeast"/>
        </w:trPr>
        <w:tc>
          <w:tcPr>
            <w:tcW w:w="963" w:type="dxa"/>
            <w:noWrap w:val="0"/>
            <w:vAlign w:val="top"/>
          </w:tcPr>
          <w:p w14:paraId="112974A1">
            <w:pPr>
              <w:spacing w:line="290" w:lineRule="auto"/>
              <w:rPr>
                <w:rFonts w:hint="default" w:ascii="Times New Roman" w:hAnsi="Times New Roman" w:eastAsia="仿宋_GB2312" w:cs="Times New Roman"/>
                <w:color w:val="auto"/>
                <w:sz w:val="21"/>
                <w:highlight w:val="none"/>
                <w:rPrChange w:id="1285" w:author="何婧婷" w:date="2026-10-12T10:32:13Z">
                  <w:rPr>
                    <w:rFonts w:hint="default" w:ascii="Times New Roman" w:hAnsi="Times New Roman" w:eastAsia="仿宋_GB2312" w:cs="Times New Roman"/>
                    <w:sz w:val="21"/>
                    <w:highlight w:val="yellow"/>
                  </w:rPr>
                </w:rPrChange>
              </w:rPr>
            </w:pPr>
          </w:p>
          <w:p w14:paraId="11DB66EF">
            <w:pPr>
              <w:spacing w:line="290" w:lineRule="auto"/>
              <w:rPr>
                <w:rFonts w:hint="default" w:ascii="Times New Roman" w:hAnsi="Times New Roman" w:eastAsia="仿宋_GB2312" w:cs="Times New Roman"/>
                <w:color w:val="auto"/>
                <w:sz w:val="21"/>
                <w:highlight w:val="none"/>
                <w:rPrChange w:id="1286" w:author="何婧婷" w:date="2026-10-12T10:32:13Z">
                  <w:rPr>
                    <w:rFonts w:hint="default" w:ascii="Times New Roman" w:hAnsi="Times New Roman" w:eastAsia="仿宋_GB2312" w:cs="Times New Roman"/>
                    <w:sz w:val="21"/>
                    <w:highlight w:val="yellow"/>
                  </w:rPr>
                </w:rPrChange>
              </w:rPr>
            </w:pPr>
          </w:p>
          <w:p w14:paraId="01E14DED">
            <w:pPr>
              <w:spacing w:line="290" w:lineRule="auto"/>
              <w:rPr>
                <w:rFonts w:hint="default" w:ascii="Times New Roman" w:hAnsi="Times New Roman" w:eastAsia="仿宋_GB2312" w:cs="Times New Roman"/>
                <w:color w:val="auto"/>
                <w:sz w:val="21"/>
                <w:highlight w:val="none"/>
                <w:rPrChange w:id="1287" w:author="何婧婷" w:date="2026-10-12T10:32:13Z">
                  <w:rPr>
                    <w:rFonts w:hint="default" w:ascii="Times New Roman" w:hAnsi="Times New Roman" w:eastAsia="仿宋_GB2312" w:cs="Times New Roman"/>
                    <w:sz w:val="21"/>
                    <w:highlight w:val="yellow"/>
                  </w:rPr>
                </w:rPrChange>
              </w:rPr>
            </w:pPr>
          </w:p>
          <w:p w14:paraId="0BD7DB29">
            <w:pPr>
              <w:spacing w:line="291" w:lineRule="auto"/>
              <w:rPr>
                <w:rFonts w:hint="default" w:ascii="Times New Roman" w:hAnsi="Times New Roman" w:eastAsia="仿宋_GB2312" w:cs="Times New Roman"/>
                <w:color w:val="auto"/>
                <w:sz w:val="21"/>
                <w:highlight w:val="none"/>
                <w:rPrChange w:id="1288" w:author="何婧婷" w:date="2026-10-12T10:32:13Z">
                  <w:rPr>
                    <w:rFonts w:hint="default" w:ascii="Times New Roman" w:hAnsi="Times New Roman" w:eastAsia="仿宋_GB2312" w:cs="Times New Roman"/>
                    <w:sz w:val="21"/>
                    <w:highlight w:val="yellow"/>
                  </w:rPr>
                </w:rPrChange>
              </w:rPr>
            </w:pPr>
          </w:p>
          <w:p w14:paraId="60DF652C">
            <w:pPr>
              <w:spacing w:before="58" w:line="195" w:lineRule="auto"/>
              <w:ind w:left="380"/>
              <w:rPr>
                <w:rFonts w:hint="default" w:ascii="Times New Roman" w:hAnsi="Times New Roman" w:eastAsia="仿宋_GB2312" w:cs="Times New Roman"/>
                <w:color w:val="auto"/>
                <w:sz w:val="20"/>
                <w:szCs w:val="20"/>
                <w:highlight w:val="none"/>
                <w:rPrChange w:id="1289" w:author="何婧婷" w:date="2026-10-12T10:32:13Z">
                  <w:rPr>
                    <w:rFonts w:hint="default" w:ascii="Times New Roman" w:hAnsi="Times New Roman" w:eastAsia="仿宋_GB2312" w:cs="Times New Roman"/>
                    <w:sz w:val="20"/>
                    <w:szCs w:val="20"/>
                    <w:highlight w:val="yellow"/>
                  </w:rPr>
                </w:rPrChange>
              </w:rPr>
            </w:pPr>
            <w:r>
              <w:rPr>
                <w:rFonts w:hint="default" w:ascii="Times New Roman" w:hAnsi="Times New Roman" w:eastAsia="仿宋_GB2312" w:cs="Times New Roman"/>
                <w:color w:val="auto"/>
                <w:spacing w:val="1"/>
                <w:sz w:val="20"/>
                <w:szCs w:val="20"/>
                <w:highlight w:val="none"/>
                <w:rPrChange w:id="1290" w:author="何婧婷" w:date="2026-10-12T10:32:13Z">
                  <w:rPr>
                    <w:rFonts w:hint="default" w:ascii="Times New Roman" w:hAnsi="Times New Roman" w:eastAsia="仿宋_GB2312" w:cs="Times New Roman"/>
                    <w:spacing w:val="1"/>
                    <w:sz w:val="20"/>
                    <w:szCs w:val="20"/>
                    <w:highlight w:val="yellow"/>
                  </w:rPr>
                </w:rPrChange>
              </w:rPr>
              <w:t>30.</w:t>
            </w:r>
          </w:p>
        </w:tc>
        <w:tc>
          <w:tcPr>
            <w:tcW w:w="2125" w:type="dxa"/>
            <w:noWrap w:val="0"/>
            <w:vAlign w:val="top"/>
          </w:tcPr>
          <w:p w14:paraId="2B6BFA39">
            <w:pPr>
              <w:spacing w:line="279" w:lineRule="auto"/>
              <w:rPr>
                <w:rFonts w:hint="default" w:ascii="Times New Roman" w:hAnsi="Times New Roman" w:eastAsia="仿宋_GB2312" w:cs="Times New Roman"/>
                <w:color w:val="auto"/>
                <w:sz w:val="21"/>
                <w:highlight w:val="none"/>
                <w:rPrChange w:id="1291" w:author="何婧婷" w:date="2026-10-12T10:32:13Z">
                  <w:rPr>
                    <w:rFonts w:hint="default" w:ascii="Times New Roman" w:hAnsi="Times New Roman" w:eastAsia="仿宋_GB2312" w:cs="Times New Roman"/>
                    <w:sz w:val="21"/>
                  </w:rPr>
                </w:rPrChange>
              </w:rPr>
            </w:pPr>
          </w:p>
          <w:p w14:paraId="1D73C520">
            <w:pPr>
              <w:spacing w:line="279" w:lineRule="auto"/>
              <w:rPr>
                <w:rFonts w:hint="default" w:ascii="Times New Roman" w:hAnsi="Times New Roman" w:eastAsia="仿宋_GB2312" w:cs="Times New Roman"/>
                <w:color w:val="auto"/>
                <w:sz w:val="21"/>
                <w:highlight w:val="none"/>
                <w:rPrChange w:id="1292" w:author="何婧婷" w:date="2026-10-12T10:32:13Z">
                  <w:rPr>
                    <w:rFonts w:hint="default" w:ascii="Times New Roman" w:hAnsi="Times New Roman" w:eastAsia="仿宋_GB2312" w:cs="Times New Roman"/>
                    <w:sz w:val="21"/>
                  </w:rPr>
                </w:rPrChange>
              </w:rPr>
            </w:pPr>
          </w:p>
          <w:p w14:paraId="772FC402">
            <w:pPr>
              <w:spacing w:line="280" w:lineRule="auto"/>
              <w:rPr>
                <w:rFonts w:hint="default" w:ascii="Times New Roman" w:hAnsi="Times New Roman" w:eastAsia="仿宋_GB2312" w:cs="Times New Roman"/>
                <w:color w:val="auto"/>
                <w:sz w:val="21"/>
                <w:highlight w:val="none"/>
                <w:rPrChange w:id="1293" w:author="何婧婷" w:date="2026-10-12T10:32:13Z">
                  <w:rPr>
                    <w:rFonts w:hint="default" w:ascii="Times New Roman" w:hAnsi="Times New Roman" w:eastAsia="仿宋_GB2312" w:cs="Times New Roman"/>
                    <w:sz w:val="21"/>
                  </w:rPr>
                </w:rPrChange>
              </w:rPr>
            </w:pPr>
          </w:p>
          <w:p w14:paraId="0D0B71A8">
            <w:pPr>
              <w:spacing w:line="280" w:lineRule="auto"/>
              <w:rPr>
                <w:rFonts w:hint="default" w:ascii="Times New Roman" w:hAnsi="Times New Roman" w:eastAsia="仿宋_GB2312" w:cs="Times New Roman"/>
                <w:color w:val="auto"/>
                <w:sz w:val="21"/>
                <w:highlight w:val="none"/>
                <w:rPrChange w:id="1294" w:author="何婧婷" w:date="2026-10-12T10:32:13Z">
                  <w:rPr>
                    <w:rFonts w:hint="default" w:ascii="Times New Roman" w:hAnsi="Times New Roman" w:eastAsia="仿宋_GB2312" w:cs="Times New Roman"/>
                    <w:sz w:val="21"/>
                  </w:rPr>
                </w:rPrChange>
              </w:rPr>
            </w:pPr>
          </w:p>
          <w:p w14:paraId="5909E62C">
            <w:pPr>
              <w:pStyle w:val="9"/>
              <w:spacing w:before="65" w:line="228" w:lineRule="auto"/>
              <w:ind w:left="145"/>
              <w:rPr>
                <w:rFonts w:hint="default" w:ascii="Times New Roman" w:hAnsi="Times New Roman" w:eastAsia="仿宋_GB2312" w:cs="Times New Roman"/>
                <w:color w:val="auto"/>
                <w:highlight w:val="none"/>
                <w:rPrChange w:id="1295"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6"/>
                <w:highlight w:val="none"/>
                <w:rPrChange w:id="1296" w:author="何婧婷" w:date="2026-10-12T10:32:13Z">
                  <w:rPr>
                    <w:rFonts w:hint="default" w:ascii="Times New Roman" w:hAnsi="Times New Roman" w:eastAsia="仿宋_GB2312" w:cs="Times New Roman"/>
                    <w:spacing w:val="6"/>
                  </w:rPr>
                </w:rPrChange>
              </w:rPr>
              <w:t>比选申请文件的密封</w:t>
            </w:r>
          </w:p>
        </w:tc>
        <w:tc>
          <w:tcPr>
            <w:tcW w:w="6380" w:type="dxa"/>
            <w:noWrap w:val="0"/>
            <w:vAlign w:val="top"/>
          </w:tcPr>
          <w:p w14:paraId="203EBECF">
            <w:pPr>
              <w:pStyle w:val="9"/>
              <w:spacing w:before="110" w:line="227" w:lineRule="auto"/>
              <w:ind w:left="532"/>
              <w:rPr>
                <w:rFonts w:hint="default" w:ascii="Times New Roman" w:hAnsi="Times New Roman" w:eastAsia="仿宋_GB2312" w:cs="Times New Roman"/>
                <w:color w:val="auto"/>
                <w:highlight w:val="none"/>
                <w:rPrChange w:id="1297"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9"/>
                <w:highlight w:val="none"/>
                <w:rPrChange w:id="1298" w:author="何婧婷" w:date="2026-10-12T10:32:13Z">
                  <w:rPr>
                    <w:rFonts w:hint="default" w:ascii="Times New Roman" w:hAnsi="Times New Roman" w:eastAsia="仿宋_GB2312" w:cs="Times New Roman"/>
                    <w:spacing w:val="9"/>
                  </w:rPr>
                </w:rPrChange>
              </w:rPr>
              <w:t>本次比选采用</w:t>
            </w:r>
            <w:r>
              <w:rPr>
                <w:rFonts w:hint="eastAsia" w:ascii="Times New Roman" w:hAnsi="Times New Roman" w:eastAsia="仿宋_GB2312" w:cs="Times New Roman"/>
                <w:color w:val="auto"/>
                <w:spacing w:val="9"/>
                <w:highlight w:val="none"/>
                <w:lang w:val="en-US" w:eastAsia="zh-CN"/>
                <w:rPrChange w:id="1299" w:author="何婧婷" w:date="2026-10-12T10:32:13Z">
                  <w:rPr>
                    <w:rFonts w:hint="eastAsia" w:ascii="Times New Roman" w:hAnsi="Times New Roman" w:eastAsia="仿宋_GB2312" w:cs="Times New Roman"/>
                    <w:spacing w:val="9"/>
                    <w:lang w:val="en-US" w:eastAsia="zh-CN"/>
                  </w:rPr>
                </w:rPrChange>
              </w:rPr>
              <w:t>单</w:t>
            </w:r>
            <w:r>
              <w:rPr>
                <w:rFonts w:hint="default" w:ascii="Times New Roman" w:hAnsi="Times New Roman" w:eastAsia="仿宋_GB2312" w:cs="Times New Roman"/>
                <w:color w:val="auto"/>
                <w:spacing w:val="9"/>
                <w:highlight w:val="none"/>
                <w:rPrChange w:id="1300" w:author="何婧婷" w:date="2026-10-12T10:32:13Z">
                  <w:rPr>
                    <w:rFonts w:hint="default" w:ascii="Times New Roman" w:hAnsi="Times New Roman" w:eastAsia="仿宋_GB2312" w:cs="Times New Roman"/>
                    <w:spacing w:val="9"/>
                  </w:rPr>
                </w:rPrChange>
              </w:rPr>
              <w:t>信封形式</w:t>
            </w:r>
          </w:p>
          <w:p w14:paraId="4FF4FC89">
            <w:pPr>
              <w:pStyle w:val="9"/>
              <w:spacing w:before="114" w:line="297" w:lineRule="auto"/>
              <w:ind w:left="112" w:right="107" w:firstLine="430"/>
              <w:rPr>
                <w:rFonts w:hint="default" w:ascii="Times New Roman" w:hAnsi="Times New Roman" w:eastAsia="仿宋_GB2312" w:cs="Times New Roman"/>
                <w:color w:val="auto"/>
                <w:highlight w:val="none"/>
                <w:rPrChange w:id="1301"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6"/>
                <w:highlight w:val="none"/>
                <w:rPrChange w:id="1302" w:author="何婧婷" w:date="2026-10-12T10:32:13Z">
                  <w:rPr>
                    <w:rFonts w:hint="default" w:ascii="Times New Roman" w:hAnsi="Times New Roman" w:eastAsia="仿宋_GB2312" w:cs="Times New Roman"/>
                    <w:spacing w:val="6"/>
                  </w:rPr>
                </w:rPrChange>
              </w:rPr>
              <w:t>（1）</w:t>
            </w:r>
            <w:r>
              <w:rPr>
                <w:rFonts w:hint="default" w:ascii="Times New Roman" w:hAnsi="Times New Roman" w:eastAsia="仿宋_GB2312" w:cs="Times New Roman"/>
                <w:color w:val="auto"/>
                <w:spacing w:val="-55"/>
                <w:highlight w:val="none"/>
                <w:rPrChange w:id="1303" w:author="何婧婷" w:date="2026-10-12T10:32:13Z">
                  <w:rPr>
                    <w:rFonts w:hint="default" w:ascii="Times New Roman" w:hAnsi="Times New Roman" w:eastAsia="仿宋_GB2312" w:cs="Times New Roman"/>
                    <w:spacing w:val="-55"/>
                  </w:rPr>
                </w:rPrChange>
              </w:rPr>
              <w:t xml:space="preserve"> </w:t>
            </w:r>
            <w:r>
              <w:rPr>
                <w:rFonts w:hint="default" w:ascii="Times New Roman" w:hAnsi="Times New Roman" w:eastAsia="仿宋_GB2312" w:cs="Times New Roman"/>
                <w:color w:val="auto"/>
                <w:spacing w:val="6"/>
                <w:highlight w:val="none"/>
                <w:rPrChange w:id="1304" w:author="何婧婷" w:date="2026-10-12T10:32:13Z">
                  <w:rPr>
                    <w:rFonts w:hint="default" w:ascii="Times New Roman" w:hAnsi="Times New Roman" w:eastAsia="仿宋_GB2312" w:cs="Times New Roman"/>
                    <w:spacing w:val="6"/>
                  </w:rPr>
                </w:rPrChange>
              </w:rPr>
              <w:t>内层封套：</w:t>
            </w:r>
            <w:r>
              <w:rPr>
                <w:rFonts w:hint="default" w:ascii="Times New Roman" w:hAnsi="Times New Roman" w:eastAsia="仿宋_GB2312" w:cs="Times New Roman"/>
                <w:color w:val="auto"/>
                <w:spacing w:val="-54"/>
                <w:highlight w:val="none"/>
                <w:rPrChange w:id="1305" w:author="何婧婷" w:date="2026-10-12T10:32:13Z">
                  <w:rPr>
                    <w:rFonts w:hint="default" w:ascii="Times New Roman" w:hAnsi="Times New Roman" w:eastAsia="仿宋_GB2312" w:cs="Times New Roman"/>
                    <w:spacing w:val="-54"/>
                  </w:rPr>
                </w:rPrChange>
              </w:rPr>
              <w:t xml:space="preserve"> </w:t>
            </w:r>
            <w:r>
              <w:rPr>
                <w:rFonts w:hint="default" w:ascii="Times New Roman" w:hAnsi="Times New Roman" w:eastAsia="仿宋_GB2312" w:cs="Times New Roman"/>
                <w:color w:val="auto"/>
                <w:spacing w:val="6"/>
                <w:highlight w:val="none"/>
                <w:rPrChange w:id="1306" w:author="何婧婷" w:date="2026-10-12T10:32:13Z">
                  <w:rPr>
                    <w:rFonts w:hint="default" w:ascii="Times New Roman" w:hAnsi="Times New Roman" w:eastAsia="仿宋_GB2312" w:cs="Times New Roman"/>
                    <w:spacing w:val="6"/>
                  </w:rPr>
                </w:rPrChange>
              </w:rPr>
              <w:t>比选申请文件信封</w:t>
            </w:r>
            <w:r>
              <w:rPr>
                <w:rFonts w:hint="eastAsia" w:ascii="Times New Roman" w:hAnsi="Times New Roman" w:eastAsia="仿宋_GB2312" w:cs="Times New Roman"/>
                <w:color w:val="auto"/>
                <w:spacing w:val="6"/>
                <w:highlight w:val="none"/>
                <w:lang w:eastAsia="zh-CN"/>
                <w:rPrChange w:id="1307" w:author="何婧婷" w:date="2026-10-12T10:32:13Z">
                  <w:rPr>
                    <w:rFonts w:hint="eastAsia" w:ascii="Times New Roman" w:hAnsi="Times New Roman" w:eastAsia="仿宋_GB2312" w:cs="Times New Roman"/>
                    <w:spacing w:val="6"/>
                    <w:lang w:eastAsia="zh-CN"/>
                  </w:rPr>
                </w:rPrChange>
              </w:rPr>
              <w:t>（</w:t>
            </w:r>
            <w:r>
              <w:rPr>
                <w:rFonts w:hint="eastAsia" w:ascii="Times New Roman" w:hAnsi="Times New Roman" w:eastAsia="仿宋_GB2312" w:cs="Times New Roman"/>
                <w:color w:val="auto"/>
                <w:spacing w:val="6"/>
                <w:highlight w:val="none"/>
                <w:lang w:val="en-US" w:eastAsia="zh-CN"/>
                <w:rPrChange w:id="1308" w:author="何婧婷" w:date="2026-10-12T10:32:13Z">
                  <w:rPr>
                    <w:rFonts w:hint="eastAsia" w:ascii="Times New Roman" w:hAnsi="Times New Roman" w:eastAsia="仿宋_GB2312" w:cs="Times New Roman"/>
                    <w:spacing w:val="6"/>
                    <w:lang w:val="en-US" w:eastAsia="zh-CN"/>
                  </w:rPr>
                </w:rPrChange>
              </w:rPr>
              <w:t>商务和技术文件</w:t>
            </w:r>
            <w:r>
              <w:rPr>
                <w:rFonts w:hint="eastAsia" w:ascii="Times New Roman" w:hAnsi="Times New Roman" w:eastAsia="仿宋_GB2312" w:cs="Times New Roman"/>
                <w:color w:val="auto"/>
                <w:spacing w:val="6"/>
                <w:highlight w:val="none"/>
                <w:lang w:eastAsia="zh-CN"/>
                <w:rPrChange w:id="1309" w:author="何婧婷" w:date="2026-10-12T10:32:13Z">
                  <w:rPr>
                    <w:rFonts w:hint="eastAsia" w:ascii="Times New Roman" w:hAnsi="Times New Roman" w:eastAsia="仿宋_GB2312" w:cs="Times New Roman"/>
                    <w:spacing w:val="6"/>
                    <w:lang w:eastAsia="zh-CN"/>
                  </w:rPr>
                </w:rPrChange>
              </w:rPr>
              <w:t>）</w:t>
            </w:r>
            <w:r>
              <w:rPr>
                <w:rFonts w:hint="default" w:ascii="Times New Roman" w:hAnsi="Times New Roman" w:eastAsia="仿宋_GB2312" w:cs="Times New Roman"/>
                <w:color w:val="auto"/>
                <w:spacing w:val="6"/>
                <w:highlight w:val="none"/>
                <w:rPrChange w:id="1310" w:author="何婧婷" w:date="2026-10-12T10:32:13Z">
                  <w:rPr>
                    <w:rFonts w:hint="default" w:ascii="Times New Roman" w:hAnsi="Times New Roman" w:eastAsia="仿宋_GB2312" w:cs="Times New Roman"/>
                    <w:spacing w:val="6"/>
                  </w:rPr>
                </w:rPrChange>
              </w:rPr>
              <w:t>(含正本、副本)</w:t>
            </w:r>
            <w:r>
              <w:rPr>
                <w:rFonts w:hint="default" w:ascii="Times New Roman" w:hAnsi="Times New Roman" w:eastAsia="仿宋_GB2312" w:cs="Times New Roman"/>
                <w:color w:val="auto"/>
                <w:spacing w:val="-27"/>
                <w:highlight w:val="none"/>
                <w:rPrChange w:id="1311" w:author="何婧婷" w:date="2026-10-12T10:32:13Z">
                  <w:rPr>
                    <w:rFonts w:hint="default" w:ascii="Times New Roman" w:hAnsi="Times New Roman" w:eastAsia="仿宋_GB2312" w:cs="Times New Roman"/>
                    <w:spacing w:val="-27"/>
                  </w:rPr>
                </w:rPrChange>
              </w:rPr>
              <w:t xml:space="preserve"> </w:t>
            </w:r>
            <w:r>
              <w:rPr>
                <w:rFonts w:hint="eastAsia" w:ascii="Times New Roman" w:hAnsi="Times New Roman" w:eastAsia="仿宋_GB2312" w:cs="Times New Roman"/>
                <w:color w:val="auto"/>
                <w:spacing w:val="-27"/>
                <w:highlight w:val="none"/>
                <w:lang w:val="en-US" w:eastAsia="zh-CN"/>
                <w:rPrChange w:id="1312" w:author="何婧婷" w:date="2026-10-12T10:32:13Z">
                  <w:rPr>
                    <w:rFonts w:hint="eastAsia" w:ascii="Times New Roman" w:hAnsi="Times New Roman" w:eastAsia="仿宋_GB2312" w:cs="Times New Roman"/>
                    <w:spacing w:val="-27"/>
                    <w:lang w:val="en-US" w:eastAsia="zh-CN"/>
                  </w:rPr>
                </w:rPrChange>
              </w:rPr>
              <w:t>应</w:t>
            </w:r>
            <w:r>
              <w:rPr>
                <w:rFonts w:hint="default" w:ascii="Times New Roman" w:hAnsi="Times New Roman" w:eastAsia="仿宋_GB2312" w:cs="Times New Roman"/>
                <w:color w:val="auto"/>
                <w:spacing w:val="8"/>
                <w:highlight w:val="none"/>
                <w:rPrChange w:id="1313" w:author="何婧婷" w:date="2026-10-12T10:32:13Z">
                  <w:rPr>
                    <w:rFonts w:hint="default" w:ascii="Times New Roman" w:hAnsi="Times New Roman" w:eastAsia="仿宋_GB2312" w:cs="Times New Roman"/>
                    <w:spacing w:val="8"/>
                  </w:rPr>
                </w:rPrChange>
              </w:rPr>
              <w:t>单独装入内层封套密封，</w:t>
            </w:r>
            <w:r>
              <w:rPr>
                <w:rFonts w:hint="default" w:ascii="Times New Roman" w:hAnsi="Times New Roman" w:eastAsia="仿宋_GB2312" w:cs="Times New Roman"/>
                <w:color w:val="auto"/>
                <w:spacing w:val="-53"/>
                <w:highlight w:val="none"/>
                <w:rPrChange w:id="1314" w:author="何婧婷" w:date="2026-10-12T10:32:13Z">
                  <w:rPr>
                    <w:rFonts w:hint="default" w:ascii="Times New Roman" w:hAnsi="Times New Roman" w:eastAsia="仿宋_GB2312" w:cs="Times New Roman"/>
                    <w:spacing w:val="-53"/>
                  </w:rPr>
                </w:rPrChange>
              </w:rPr>
              <w:t xml:space="preserve"> </w:t>
            </w:r>
            <w:r>
              <w:rPr>
                <w:rFonts w:hint="default" w:ascii="Times New Roman" w:hAnsi="Times New Roman" w:eastAsia="仿宋_GB2312" w:cs="Times New Roman"/>
                <w:color w:val="auto"/>
                <w:spacing w:val="8"/>
                <w:highlight w:val="none"/>
                <w:rPrChange w:id="1315" w:author="何婧婷" w:date="2026-10-12T10:32:13Z">
                  <w:rPr>
                    <w:rFonts w:hint="default" w:ascii="Times New Roman" w:hAnsi="Times New Roman" w:eastAsia="仿宋_GB2312" w:cs="Times New Roman"/>
                    <w:spacing w:val="8"/>
                  </w:rPr>
                </w:rPrChange>
              </w:rPr>
              <w:t>内层封套</w:t>
            </w:r>
            <w:r>
              <w:rPr>
                <w:rFonts w:hint="default" w:ascii="Times New Roman" w:hAnsi="Times New Roman" w:eastAsia="仿宋_GB2312" w:cs="Times New Roman"/>
                <w:color w:val="auto"/>
                <w:highlight w:val="none"/>
                <w:rPrChange w:id="1316" w:author="何婧婷" w:date="2026-10-12T10:32:13Z">
                  <w:rPr>
                    <w:rFonts w:hint="default" w:ascii="Times New Roman" w:hAnsi="Times New Roman" w:eastAsia="仿宋_GB2312" w:cs="Times New Roman"/>
                  </w:rPr>
                </w:rPrChange>
              </w:rPr>
              <w:t xml:space="preserve"> </w:t>
            </w:r>
            <w:r>
              <w:rPr>
                <w:rFonts w:hint="default" w:ascii="Times New Roman" w:hAnsi="Times New Roman" w:eastAsia="仿宋_GB2312" w:cs="Times New Roman"/>
                <w:color w:val="auto"/>
                <w:spacing w:val="10"/>
                <w:highlight w:val="none"/>
                <w:rPrChange w:id="1317" w:author="何婧婷" w:date="2026-10-12T10:32:13Z">
                  <w:rPr>
                    <w:rFonts w:hint="default" w:ascii="Times New Roman" w:hAnsi="Times New Roman" w:eastAsia="仿宋_GB2312" w:cs="Times New Roman"/>
                    <w:spacing w:val="10"/>
                  </w:rPr>
                </w:rPrChange>
              </w:rPr>
              <w:t>应密封完好，且在封口处应加盖比选申请人单</w:t>
            </w:r>
            <w:r>
              <w:rPr>
                <w:rFonts w:hint="default" w:ascii="Times New Roman" w:hAnsi="Times New Roman" w:eastAsia="仿宋_GB2312" w:cs="Times New Roman"/>
                <w:color w:val="auto"/>
                <w:spacing w:val="9"/>
                <w:highlight w:val="none"/>
                <w:rPrChange w:id="1318" w:author="何婧婷" w:date="2026-10-12T10:32:13Z">
                  <w:rPr>
                    <w:rFonts w:hint="default" w:ascii="Times New Roman" w:hAnsi="Times New Roman" w:eastAsia="仿宋_GB2312" w:cs="Times New Roman"/>
                    <w:spacing w:val="9"/>
                  </w:rPr>
                </w:rPrChange>
              </w:rPr>
              <w:t>位章。</w:t>
            </w:r>
          </w:p>
          <w:p w14:paraId="7E3F1780">
            <w:pPr>
              <w:pStyle w:val="9"/>
              <w:spacing w:before="115" w:line="296" w:lineRule="auto"/>
              <w:ind w:left="111" w:right="110" w:firstLine="430"/>
              <w:rPr>
                <w:rFonts w:hint="default" w:ascii="Times New Roman" w:hAnsi="Times New Roman" w:eastAsia="仿宋_GB2312" w:cs="Times New Roman"/>
                <w:color w:val="auto"/>
                <w:highlight w:val="none"/>
                <w:rPrChange w:id="1319"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8"/>
                <w:highlight w:val="none"/>
                <w:rPrChange w:id="1320" w:author="何婧婷" w:date="2026-10-12T10:32:13Z">
                  <w:rPr>
                    <w:rFonts w:hint="default" w:ascii="Times New Roman" w:hAnsi="Times New Roman" w:eastAsia="仿宋_GB2312" w:cs="Times New Roman"/>
                    <w:spacing w:val="8"/>
                  </w:rPr>
                </w:rPrChange>
              </w:rPr>
              <w:t>（2）外层封套：将上述单独密封的内容统一密封在一个</w:t>
            </w:r>
            <w:r>
              <w:rPr>
                <w:rFonts w:hint="default" w:ascii="Times New Roman" w:hAnsi="Times New Roman" w:eastAsia="仿宋_GB2312" w:cs="Times New Roman"/>
                <w:color w:val="auto"/>
                <w:spacing w:val="7"/>
                <w:highlight w:val="none"/>
                <w:rPrChange w:id="1321" w:author="何婧婷" w:date="2026-10-12T10:32:13Z">
                  <w:rPr>
                    <w:rFonts w:hint="default" w:ascii="Times New Roman" w:hAnsi="Times New Roman" w:eastAsia="仿宋_GB2312" w:cs="Times New Roman"/>
                    <w:spacing w:val="7"/>
                  </w:rPr>
                </w:rPrChange>
              </w:rPr>
              <w:t>总外层</w:t>
            </w:r>
            <w:r>
              <w:rPr>
                <w:rFonts w:hint="default" w:ascii="Times New Roman" w:hAnsi="Times New Roman" w:eastAsia="仿宋_GB2312" w:cs="Times New Roman"/>
                <w:color w:val="auto"/>
                <w:spacing w:val="12"/>
                <w:highlight w:val="none"/>
                <w:rPrChange w:id="1322" w:author="何婧婷" w:date="2026-10-12T10:32:13Z">
                  <w:rPr>
                    <w:rFonts w:hint="default" w:ascii="Times New Roman" w:hAnsi="Times New Roman" w:eastAsia="仿宋_GB2312" w:cs="Times New Roman"/>
                    <w:spacing w:val="12"/>
                  </w:rPr>
                </w:rPrChange>
              </w:rPr>
              <w:t>封套中。外层封套应加贴封条或加盖密封章，外层封套上不应有任</w:t>
            </w:r>
            <w:r>
              <w:rPr>
                <w:rFonts w:hint="default" w:ascii="Times New Roman" w:hAnsi="Times New Roman" w:eastAsia="仿宋_GB2312" w:cs="Times New Roman"/>
                <w:color w:val="auto"/>
                <w:spacing w:val="9"/>
                <w:highlight w:val="none"/>
                <w:rPrChange w:id="1323" w:author="何婧婷" w:date="2026-10-12T10:32:13Z">
                  <w:rPr>
                    <w:rFonts w:hint="default" w:ascii="Times New Roman" w:hAnsi="Times New Roman" w:eastAsia="仿宋_GB2312" w:cs="Times New Roman"/>
                    <w:spacing w:val="9"/>
                  </w:rPr>
                </w:rPrChange>
              </w:rPr>
              <w:t>何比选申请人的识别标志。</w:t>
            </w:r>
          </w:p>
        </w:tc>
      </w:tr>
      <w:tr w14:paraId="2B56C2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47" w:hRule="atLeast"/>
        </w:trPr>
        <w:tc>
          <w:tcPr>
            <w:tcW w:w="963" w:type="dxa"/>
            <w:noWrap w:val="0"/>
            <w:vAlign w:val="top"/>
          </w:tcPr>
          <w:p w14:paraId="61CF98ED">
            <w:pPr>
              <w:spacing w:line="308" w:lineRule="auto"/>
              <w:rPr>
                <w:rFonts w:hint="default" w:ascii="Times New Roman" w:hAnsi="Times New Roman" w:eastAsia="仿宋_GB2312" w:cs="Times New Roman"/>
                <w:color w:val="auto"/>
                <w:sz w:val="21"/>
                <w:highlight w:val="none"/>
                <w:rPrChange w:id="1324" w:author="何婧婷" w:date="2026-10-12T10:32:13Z">
                  <w:rPr>
                    <w:rFonts w:hint="default" w:ascii="Times New Roman" w:hAnsi="Times New Roman" w:eastAsia="仿宋_GB2312" w:cs="Times New Roman"/>
                    <w:sz w:val="21"/>
                    <w:highlight w:val="yellow"/>
                  </w:rPr>
                </w:rPrChange>
              </w:rPr>
            </w:pPr>
          </w:p>
          <w:p w14:paraId="4ED70160">
            <w:pPr>
              <w:spacing w:line="309" w:lineRule="auto"/>
              <w:rPr>
                <w:rFonts w:hint="default" w:ascii="Times New Roman" w:hAnsi="Times New Roman" w:eastAsia="仿宋_GB2312" w:cs="Times New Roman"/>
                <w:color w:val="auto"/>
                <w:sz w:val="21"/>
                <w:highlight w:val="none"/>
                <w:rPrChange w:id="1325" w:author="何婧婷" w:date="2026-10-12T10:32:13Z">
                  <w:rPr>
                    <w:rFonts w:hint="default" w:ascii="Times New Roman" w:hAnsi="Times New Roman" w:eastAsia="仿宋_GB2312" w:cs="Times New Roman"/>
                    <w:sz w:val="21"/>
                    <w:highlight w:val="yellow"/>
                  </w:rPr>
                </w:rPrChange>
              </w:rPr>
            </w:pPr>
          </w:p>
          <w:p w14:paraId="6AFA9038">
            <w:pPr>
              <w:spacing w:line="309" w:lineRule="auto"/>
              <w:rPr>
                <w:rFonts w:hint="default" w:ascii="Times New Roman" w:hAnsi="Times New Roman" w:eastAsia="仿宋_GB2312" w:cs="Times New Roman"/>
                <w:color w:val="auto"/>
                <w:sz w:val="21"/>
                <w:highlight w:val="none"/>
                <w:rPrChange w:id="1326" w:author="何婧婷" w:date="2026-10-12T10:32:13Z">
                  <w:rPr>
                    <w:rFonts w:hint="default" w:ascii="Times New Roman" w:hAnsi="Times New Roman" w:eastAsia="仿宋_GB2312" w:cs="Times New Roman"/>
                    <w:sz w:val="21"/>
                    <w:highlight w:val="yellow"/>
                  </w:rPr>
                </w:rPrChange>
              </w:rPr>
            </w:pPr>
          </w:p>
          <w:p w14:paraId="57D583CD">
            <w:pPr>
              <w:spacing w:before="57" w:line="195" w:lineRule="auto"/>
              <w:ind w:left="380"/>
              <w:rPr>
                <w:rFonts w:hint="default" w:ascii="Times New Roman" w:hAnsi="Times New Roman" w:eastAsia="仿宋_GB2312" w:cs="Times New Roman"/>
                <w:color w:val="auto"/>
                <w:sz w:val="20"/>
                <w:szCs w:val="20"/>
                <w:highlight w:val="none"/>
                <w:rPrChange w:id="1327" w:author="何婧婷" w:date="2026-10-12T10:32:13Z">
                  <w:rPr>
                    <w:rFonts w:hint="default" w:ascii="Times New Roman" w:hAnsi="Times New Roman" w:eastAsia="仿宋_GB2312" w:cs="Times New Roman"/>
                    <w:sz w:val="20"/>
                    <w:szCs w:val="20"/>
                    <w:highlight w:val="yellow"/>
                  </w:rPr>
                </w:rPrChange>
              </w:rPr>
            </w:pPr>
            <w:r>
              <w:rPr>
                <w:rFonts w:hint="default" w:ascii="Times New Roman" w:hAnsi="Times New Roman" w:eastAsia="仿宋_GB2312" w:cs="Times New Roman"/>
                <w:color w:val="auto"/>
                <w:spacing w:val="1"/>
                <w:sz w:val="20"/>
                <w:szCs w:val="20"/>
                <w:highlight w:val="none"/>
                <w:rPrChange w:id="1328" w:author="何婧婷" w:date="2026-10-12T10:32:13Z">
                  <w:rPr>
                    <w:rFonts w:hint="default" w:ascii="Times New Roman" w:hAnsi="Times New Roman" w:eastAsia="仿宋_GB2312" w:cs="Times New Roman"/>
                    <w:spacing w:val="1"/>
                    <w:sz w:val="20"/>
                    <w:szCs w:val="20"/>
                    <w:highlight w:val="yellow"/>
                  </w:rPr>
                </w:rPrChange>
              </w:rPr>
              <w:t>31.</w:t>
            </w:r>
          </w:p>
        </w:tc>
        <w:tc>
          <w:tcPr>
            <w:tcW w:w="2125" w:type="dxa"/>
            <w:noWrap w:val="0"/>
            <w:vAlign w:val="top"/>
          </w:tcPr>
          <w:p w14:paraId="3EF9C7D2">
            <w:pPr>
              <w:spacing w:line="352" w:lineRule="auto"/>
              <w:rPr>
                <w:rFonts w:hint="default" w:ascii="Times New Roman" w:hAnsi="Times New Roman" w:eastAsia="仿宋_GB2312" w:cs="Times New Roman"/>
                <w:color w:val="auto"/>
                <w:sz w:val="21"/>
                <w:highlight w:val="none"/>
                <w:rPrChange w:id="1329" w:author="何婧婷" w:date="2026-10-12T10:32:13Z">
                  <w:rPr>
                    <w:rFonts w:hint="default" w:ascii="Times New Roman" w:hAnsi="Times New Roman" w:eastAsia="仿宋_GB2312" w:cs="Times New Roman"/>
                    <w:sz w:val="21"/>
                  </w:rPr>
                </w:rPrChange>
              </w:rPr>
            </w:pPr>
          </w:p>
          <w:p w14:paraId="4C760E8E">
            <w:pPr>
              <w:spacing w:line="352" w:lineRule="auto"/>
              <w:rPr>
                <w:rFonts w:hint="default" w:ascii="Times New Roman" w:hAnsi="Times New Roman" w:eastAsia="仿宋_GB2312" w:cs="Times New Roman"/>
                <w:color w:val="auto"/>
                <w:sz w:val="21"/>
                <w:highlight w:val="none"/>
                <w:rPrChange w:id="1330" w:author="何婧婷" w:date="2026-10-12T10:32:13Z">
                  <w:rPr>
                    <w:rFonts w:hint="default" w:ascii="Times New Roman" w:hAnsi="Times New Roman" w:eastAsia="仿宋_GB2312" w:cs="Times New Roman"/>
                    <w:sz w:val="21"/>
                  </w:rPr>
                </w:rPrChange>
              </w:rPr>
            </w:pPr>
          </w:p>
          <w:p w14:paraId="1AD18CEB">
            <w:pPr>
              <w:pStyle w:val="9"/>
              <w:spacing w:before="65" w:line="280" w:lineRule="auto"/>
              <w:ind w:left="856" w:right="116" w:hanging="730"/>
              <w:rPr>
                <w:rFonts w:hint="default" w:ascii="Times New Roman" w:hAnsi="Times New Roman" w:eastAsia="仿宋_GB2312" w:cs="Times New Roman"/>
                <w:color w:val="auto"/>
                <w:highlight w:val="none"/>
                <w:rPrChange w:id="1331"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8"/>
                <w:highlight w:val="none"/>
                <w:rPrChange w:id="1332" w:author="何婧婷" w:date="2026-10-12T10:32:13Z">
                  <w:rPr>
                    <w:rFonts w:hint="default" w:ascii="Times New Roman" w:hAnsi="Times New Roman" w:eastAsia="仿宋_GB2312" w:cs="Times New Roman"/>
                    <w:spacing w:val="8"/>
                  </w:rPr>
                </w:rPrChange>
              </w:rPr>
              <w:t>外层封套上应载明的</w:t>
            </w:r>
            <w:r>
              <w:rPr>
                <w:rFonts w:hint="default" w:ascii="Times New Roman" w:hAnsi="Times New Roman" w:eastAsia="仿宋_GB2312" w:cs="Times New Roman"/>
                <w:color w:val="auto"/>
                <w:spacing w:val="4"/>
                <w:highlight w:val="none"/>
                <w:rPrChange w:id="1333" w:author="何婧婷" w:date="2026-10-12T10:32:13Z">
                  <w:rPr>
                    <w:rFonts w:hint="default" w:ascii="Times New Roman" w:hAnsi="Times New Roman" w:eastAsia="仿宋_GB2312" w:cs="Times New Roman"/>
                    <w:spacing w:val="4"/>
                  </w:rPr>
                </w:rPrChange>
              </w:rPr>
              <w:t>信息</w:t>
            </w:r>
          </w:p>
        </w:tc>
        <w:tc>
          <w:tcPr>
            <w:tcW w:w="6380" w:type="dxa"/>
            <w:noWrap w:val="0"/>
            <w:vAlign w:val="top"/>
          </w:tcPr>
          <w:p w14:paraId="032E858A">
            <w:pPr>
              <w:pStyle w:val="9"/>
              <w:spacing w:before="33" w:line="228" w:lineRule="auto"/>
              <w:ind w:left="115" w:firstLine="436" w:firstLineChars="200"/>
              <w:rPr>
                <w:rFonts w:hint="default" w:ascii="Times New Roman" w:hAnsi="Times New Roman" w:eastAsia="仿宋_GB2312" w:cs="Times New Roman"/>
                <w:color w:val="auto"/>
                <w:highlight w:val="none"/>
                <w:rPrChange w:id="1335" w:author="何婧婷" w:date="2026-10-12T10:32:13Z">
                  <w:rPr>
                    <w:rFonts w:hint="default" w:ascii="Times New Roman" w:hAnsi="Times New Roman" w:eastAsia="仿宋_GB2312" w:cs="Times New Roman"/>
                  </w:rPr>
                </w:rPrChange>
              </w:rPr>
              <w:pPrChange w:id="1334" w:author="程炎杰" w:date="2026-10-10T09:39:40Z">
                <w:pPr>
                  <w:pStyle w:val="9"/>
                  <w:spacing w:before="33" w:line="228" w:lineRule="auto"/>
                  <w:ind w:left="115"/>
                </w:pPr>
              </w:pPrChange>
            </w:pPr>
            <w:r>
              <w:rPr>
                <w:rFonts w:hint="default" w:ascii="Times New Roman" w:hAnsi="Times New Roman" w:eastAsia="仿宋_GB2312" w:cs="Times New Roman"/>
                <w:color w:val="auto"/>
                <w:spacing w:val="9"/>
                <w:highlight w:val="none"/>
                <w:rPrChange w:id="1336" w:author="何婧婷" w:date="2026-10-12T10:32:13Z">
                  <w:rPr>
                    <w:rFonts w:hint="default" w:ascii="Times New Roman" w:hAnsi="Times New Roman" w:eastAsia="仿宋_GB2312" w:cs="Times New Roman"/>
                    <w:spacing w:val="9"/>
                  </w:rPr>
                </w:rPrChange>
              </w:rPr>
              <w:t>一、外层总封套（内装信封</w:t>
            </w:r>
            <w:r>
              <w:rPr>
                <w:rFonts w:hint="default" w:ascii="Times New Roman" w:hAnsi="Times New Roman" w:eastAsia="仿宋_GB2312" w:cs="Times New Roman"/>
                <w:color w:val="auto"/>
                <w:spacing w:val="8"/>
                <w:highlight w:val="none"/>
                <w:rPrChange w:id="1337" w:author="何婧婷" w:date="2026-10-12T10:32:13Z">
                  <w:rPr>
                    <w:rFonts w:hint="default" w:ascii="Times New Roman" w:hAnsi="Times New Roman" w:eastAsia="仿宋_GB2312" w:cs="Times New Roman"/>
                    <w:spacing w:val="8"/>
                  </w:rPr>
                </w:rPrChange>
              </w:rPr>
              <w:t>）</w:t>
            </w:r>
          </w:p>
          <w:p w14:paraId="5900FC03">
            <w:pPr>
              <w:pStyle w:val="9"/>
              <w:tabs>
                <w:tab w:val="left" w:pos="222"/>
              </w:tabs>
              <w:spacing w:before="161" w:line="379" w:lineRule="auto"/>
              <w:ind w:left="103" w:firstLine="400" w:firstLineChars="200"/>
              <w:rPr>
                <w:rFonts w:hint="default" w:ascii="Times New Roman" w:hAnsi="Times New Roman" w:eastAsia="仿宋_GB2312" w:cs="Times New Roman"/>
                <w:color w:val="auto"/>
                <w:highlight w:val="none"/>
                <w:rPrChange w:id="1339" w:author="何婧婷" w:date="2026-10-12T10:32:13Z">
                  <w:rPr>
                    <w:rFonts w:hint="default" w:ascii="Times New Roman" w:hAnsi="Times New Roman" w:eastAsia="仿宋_GB2312" w:cs="Times New Roman"/>
                  </w:rPr>
                </w:rPrChange>
              </w:rPr>
              <w:pPrChange w:id="1338" w:author="程炎杰" w:date="2026-10-10T09:39:41Z">
                <w:pPr>
                  <w:pStyle w:val="9"/>
                  <w:tabs>
                    <w:tab w:val="left" w:pos="222"/>
                  </w:tabs>
                  <w:spacing w:before="161" w:line="379" w:lineRule="auto"/>
                  <w:ind w:left="103"/>
                </w:pPr>
              </w:pPrChange>
            </w:pPr>
            <w:r>
              <w:rPr>
                <w:rFonts w:hint="default" w:ascii="Times New Roman" w:hAnsi="Times New Roman" w:eastAsia="仿宋_GB2312" w:cs="Times New Roman"/>
                <w:color w:val="auto"/>
                <w:highlight w:val="none"/>
                <w:u w:val="single" w:color="auto"/>
                <w:rPrChange w:id="1340" w:author="何婧婷" w:date="2026-10-12T10:32:13Z">
                  <w:rPr>
                    <w:rFonts w:hint="default" w:ascii="Times New Roman" w:hAnsi="Times New Roman" w:eastAsia="仿宋_GB2312" w:cs="Times New Roman"/>
                    <w:u w:val="single" w:color="auto"/>
                  </w:rPr>
                </w:rPrChange>
              </w:rPr>
              <w:tab/>
            </w:r>
            <w:r>
              <w:rPr>
                <w:rFonts w:hint="default" w:ascii="Times New Roman" w:hAnsi="Times New Roman" w:eastAsia="仿宋_GB2312" w:cs="Times New Roman"/>
                <w:color w:val="auto"/>
                <w:spacing w:val="3"/>
                <w:highlight w:val="none"/>
                <w:u w:val="single" w:color="auto"/>
                <w:rPrChange w:id="1341" w:author="何婧婷" w:date="2026-10-12T10:32:13Z">
                  <w:rPr>
                    <w:rFonts w:hint="default" w:ascii="Times New Roman" w:hAnsi="Times New Roman" w:eastAsia="仿宋_GB2312" w:cs="Times New Roman"/>
                    <w:spacing w:val="3"/>
                    <w:u w:val="single" w:color="auto"/>
                  </w:rPr>
                </w:rPrChange>
              </w:rPr>
              <w:t>（比选人地址、比选人名称、项目全称）</w:t>
            </w:r>
            <w:r>
              <w:rPr>
                <w:rFonts w:hint="default" w:ascii="Times New Roman" w:hAnsi="Times New Roman" w:eastAsia="仿宋_GB2312" w:cs="Times New Roman"/>
                <w:color w:val="auto"/>
                <w:spacing w:val="3"/>
                <w:highlight w:val="none"/>
                <w:rPrChange w:id="1342" w:author="何婧婷" w:date="2026-10-12T10:32:13Z">
                  <w:rPr>
                    <w:rFonts w:hint="default" w:ascii="Times New Roman" w:hAnsi="Times New Roman" w:eastAsia="仿宋_GB2312" w:cs="Times New Roman"/>
                    <w:spacing w:val="3"/>
                  </w:rPr>
                </w:rPrChange>
              </w:rPr>
              <w:t>比选申请文件</w:t>
            </w:r>
            <w:r>
              <w:rPr>
                <w:rFonts w:hint="default" w:ascii="Times New Roman" w:hAnsi="Times New Roman" w:eastAsia="仿宋_GB2312" w:cs="Times New Roman"/>
                <w:color w:val="auto"/>
                <w:spacing w:val="1"/>
                <w:highlight w:val="none"/>
                <w:rPrChange w:id="1343" w:author="何婧婷" w:date="2026-10-12T10:32:13Z">
                  <w:rPr>
                    <w:rFonts w:hint="default" w:ascii="Times New Roman" w:hAnsi="Times New Roman" w:eastAsia="仿宋_GB2312" w:cs="Times New Roman"/>
                    <w:spacing w:val="1"/>
                  </w:rPr>
                </w:rPrChange>
              </w:rPr>
              <w:t>在</w:t>
            </w:r>
            <w:r>
              <w:rPr>
                <w:rFonts w:hint="default" w:ascii="Times New Roman" w:hAnsi="Times New Roman" w:eastAsia="仿宋_GB2312" w:cs="Times New Roman"/>
                <w:color w:val="auto"/>
                <w:spacing w:val="-95"/>
                <w:highlight w:val="none"/>
                <w:rPrChange w:id="1344" w:author="何婧婷" w:date="2026-10-12T10:32:13Z">
                  <w:rPr>
                    <w:rFonts w:hint="default" w:ascii="Times New Roman" w:hAnsi="Times New Roman" w:eastAsia="仿宋_GB2312" w:cs="Times New Roman"/>
                    <w:spacing w:val="-95"/>
                  </w:rPr>
                </w:rPrChange>
              </w:rPr>
              <w:t xml:space="preserve"> </w:t>
            </w:r>
            <w:r>
              <w:rPr>
                <w:rFonts w:hint="eastAsia" w:ascii="Times New Roman" w:hAnsi="Times New Roman" w:eastAsia="仿宋_GB2312" w:cs="Times New Roman"/>
                <w:color w:val="auto"/>
                <w:spacing w:val="4"/>
                <w:highlight w:val="none"/>
                <w:u w:val="single" w:color="auto"/>
                <w:lang w:val="en-US" w:eastAsia="zh-CN"/>
                <w:rPrChange w:id="1345" w:author="何婧婷" w:date="2026-10-12T10:32:13Z">
                  <w:rPr>
                    <w:rFonts w:hint="eastAsia" w:ascii="Times New Roman" w:hAnsi="Times New Roman" w:eastAsia="仿宋_GB2312" w:cs="Times New Roman"/>
                    <w:spacing w:val="4"/>
                    <w:u w:val="single" w:color="auto"/>
                    <w:lang w:val="en-US" w:eastAsia="zh-CN"/>
                  </w:rPr>
                </w:rPrChange>
              </w:rPr>
              <w:t>2026</w:t>
            </w:r>
            <w:r>
              <w:rPr>
                <w:rFonts w:hint="default" w:ascii="Times New Roman" w:hAnsi="Times New Roman" w:eastAsia="仿宋_GB2312" w:cs="Times New Roman"/>
                <w:color w:val="auto"/>
                <w:spacing w:val="-84"/>
                <w:highlight w:val="none"/>
                <w:rPrChange w:id="1346" w:author="何婧婷" w:date="2026-10-12T10:32:13Z">
                  <w:rPr>
                    <w:rFonts w:hint="default" w:ascii="Times New Roman" w:hAnsi="Times New Roman" w:eastAsia="仿宋_GB2312" w:cs="Times New Roman"/>
                    <w:spacing w:val="-84"/>
                  </w:rPr>
                </w:rPrChange>
              </w:rPr>
              <w:t xml:space="preserve"> </w:t>
            </w:r>
            <w:r>
              <w:rPr>
                <w:rFonts w:hint="default" w:ascii="Times New Roman" w:hAnsi="Times New Roman" w:eastAsia="仿宋_GB2312" w:cs="Times New Roman"/>
                <w:color w:val="auto"/>
                <w:spacing w:val="1"/>
                <w:highlight w:val="none"/>
                <w:rPrChange w:id="1347" w:author="何婧婷" w:date="2026-10-12T10:32:13Z">
                  <w:rPr>
                    <w:rFonts w:hint="default" w:ascii="Times New Roman" w:hAnsi="Times New Roman" w:eastAsia="仿宋_GB2312" w:cs="Times New Roman"/>
                    <w:spacing w:val="1"/>
                  </w:rPr>
                </w:rPrChange>
              </w:rPr>
              <w:t>年</w:t>
            </w:r>
            <w:r>
              <w:rPr>
                <w:rFonts w:hint="default" w:ascii="Times New Roman" w:hAnsi="Times New Roman" w:eastAsia="仿宋_GB2312" w:cs="Times New Roman"/>
                <w:color w:val="auto"/>
                <w:spacing w:val="-98"/>
                <w:highlight w:val="none"/>
                <w:rPrChange w:id="1348" w:author="何婧婷" w:date="2026-10-12T10:32:13Z">
                  <w:rPr>
                    <w:rFonts w:hint="default" w:ascii="Times New Roman" w:hAnsi="Times New Roman" w:eastAsia="仿宋_GB2312" w:cs="Times New Roman"/>
                    <w:spacing w:val="-98"/>
                  </w:rPr>
                </w:rPrChange>
              </w:rPr>
              <w:t xml:space="preserve"> </w:t>
            </w:r>
            <w:r>
              <w:rPr>
                <w:rFonts w:hint="eastAsia" w:ascii="Times New Roman" w:hAnsi="Times New Roman" w:eastAsia="仿宋_GB2312" w:cs="Times New Roman"/>
                <w:color w:val="auto"/>
                <w:spacing w:val="5"/>
                <w:highlight w:val="none"/>
                <w:u w:val="single" w:color="auto"/>
                <w:lang w:val="en-US" w:eastAsia="zh-CN"/>
                <w:rPrChange w:id="1349" w:author="何婧婷" w:date="2026-10-12T10:32:13Z">
                  <w:rPr>
                    <w:rFonts w:hint="eastAsia" w:ascii="Times New Roman" w:hAnsi="Times New Roman" w:eastAsia="仿宋_GB2312" w:cs="Times New Roman"/>
                    <w:spacing w:val="5"/>
                    <w:u w:val="single" w:color="auto"/>
                    <w:lang w:val="en-US" w:eastAsia="zh-CN"/>
                  </w:rPr>
                </w:rPrChange>
              </w:rPr>
              <w:t>10</w:t>
            </w:r>
            <w:r>
              <w:rPr>
                <w:rFonts w:hint="default" w:ascii="Times New Roman" w:hAnsi="Times New Roman" w:eastAsia="仿宋_GB2312" w:cs="Times New Roman"/>
                <w:color w:val="auto"/>
                <w:spacing w:val="1"/>
                <w:highlight w:val="none"/>
                <w:rPrChange w:id="1350" w:author="何婧婷" w:date="2026-10-12T10:32:13Z">
                  <w:rPr>
                    <w:rFonts w:hint="default" w:ascii="Times New Roman" w:hAnsi="Times New Roman" w:eastAsia="仿宋_GB2312" w:cs="Times New Roman"/>
                    <w:spacing w:val="1"/>
                  </w:rPr>
                </w:rPrChange>
              </w:rPr>
              <w:t>月</w:t>
            </w:r>
            <w:r>
              <w:rPr>
                <w:rFonts w:hint="default" w:ascii="Times New Roman" w:hAnsi="Times New Roman" w:eastAsia="仿宋_GB2312" w:cs="Times New Roman"/>
                <w:color w:val="auto"/>
                <w:spacing w:val="1"/>
                <w:highlight w:val="none"/>
                <w:u w:val="single" w:color="auto"/>
                <w:rPrChange w:id="1351" w:author="何婧婷" w:date="2026-10-12T10:32:13Z">
                  <w:rPr>
                    <w:rFonts w:hint="default" w:ascii="Times New Roman" w:hAnsi="Times New Roman" w:eastAsia="仿宋_GB2312" w:cs="Times New Roman"/>
                    <w:spacing w:val="1"/>
                    <w:u w:val="single" w:color="auto"/>
                  </w:rPr>
                </w:rPrChange>
              </w:rPr>
              <w:t xml:space="preserve">    </w:t>
            </w:r>
            <w:r>
              <w:rPr>
                <w:rFonts w:hint="default" w:ascii="Times New Roman" w:hAnsi="Times New Roman" w:eastAsia="仿宋_GB2312" w:cs="Times New Roman"/>
                <w:color w:val="auto"/>
                <w:spacing w:val="-55"/>
                <w:highlight w:val="none"/>
                <w:rPrChange w:id="1352" w:author="何婧婷" w:date="2026-10-12T10:32:13Z">
                  <w:rPr>
                    <w:rFonts w:hint="default" w:ascii="Times New Roman" w:hAnsi="Times New Roman" w:eastAsia="仿宋_GB2312" w:cs="Times New Roman"/>
                    <w:spacing w:val="-55"/>
                  </w:rPr>
                </w:rPrChange>
              </w:rPr>
              <w:t xml:space="preserve"> </w:t>
            </w:r>
            <w:r>
              <w:rPr>
                <w:rFonts w:hint="default" w:ascii="Times New Roman" w:hAnsi="Times New Roman" w:eastAsia="仿宋_GB2312" w:cs="Times New Roman"/>
                <w:color w:val="auto"/>
                <w:spacing w:val="-98"/>
                <w:highlight w:val="none"/>
                <w:rPrChange w:id="1353" w:author="何婧婷" w:date="2026-10-12T10:32:13Z">
                  <w:rPr>
                    <w:rFonts w:hint="default" w:ascii="Times New Roman" w:hAnsi="Times New Roman" w:eastAsia="仿宋_GB2312" w:cs="Times New Roman"/>
                    <w:spacing w:val="-98"/>
                  </w:rPr>
                </w:rPrChange>
              </w:rPr>
              <w:t xml:space="preserve"> </w:t>
            </w:r>
            <w:r>
              <w:rPr>
                <w:rFonts w:hint="eastAsia" w:ascii="Times New Roman" w:hAnsi="Times New Roman" w:eastAsia="仿宋_GB2312" w:cs="Times New Roman"/>
                <w:color w:val="auto"/>
                <w:spacing w:val="5"/>
                <w:highlight w:val="none"/>
                <w:u w:val="single" w:color="auto"/>
                <w:lang w:val="en-US" w:eastAsia="zh-CN"/>
                <w:rPrChange w:id="1354" w:author="何婧婷" w:date="2026-10-12T10:32:13Z">
                  <w:rPr>
                    <w:rFonts w:hint="eastAsia" w:ascii="Times New Roman" w:hAnsi="Times New Roman" w:eastAsia="仿宋_GB2312" w:cs="Times New Roman"/>
                    <w:spacing w:val="5"/>
                    <w:u w:val="single" w:color="auto"/>
                    <w:lang w:val="en-US" w:eastAsia="zh-CN"/>
                  </w:rPr>
                </w:rPrChange>
              </w:rPr>
              <w:t>23</w:t>
            </w:r>
            <w:r>
              <w:rPr>
                <w:rFonts w:hint="default" w:ascii="Times New Roman" w:hAnsi="Times New Roman" w:eastAsia="仿宋_GB2312" w:cs="Times New Roman"/>
                <w:color w:val="auto"/>
                <w:spacing w:val="1"/>
                <w:highlight w:val="none"/>
                <w:rPrChange w:id="1355" w:author="何婧婷" w:date="2026-10-12T10:32:13Z">
                  <w:rPr>
                    <w:rFonts w:hint="default" w:ascii="Times New Roman" w:hAnsi="Times New Roman" w:eastAsia="仿宋_GB2312" w:cs="Times New Roman"/>
                    <w:spacing w:val="1"/>
                  </w:rPr>
                </w:rPrChange>
              </w:rPr>
              <w:t>日</w:t>
            </w:r>
            <w:r>
              <w:rPr>
                <w:rFonts w:hint="default" w:ascii="Times New Roman" w:hAnsi="Times New Roman" w:eastAsia="仿宋_GB2312" w:cs="Times New Roman"/>
                <w:color w:val="auto"/>
                <w:spacing w:val="-98"/>
                <w:highlight w:val="none"/>
                <w:rPrChange w:id="1356" w:author="何婧婷" w:date="2026-10-12T10:32:13Z">
                  <w:rPr>
                    <w:rFonts w:hint="default" w:ascii="Times New Roman" w:hAnsi="Times New Roman" w:eastAsia="仿宋_GB2312" w:cs="Times New Roman"/>
                    <w:spacing w:val="-98"/>
                  </w:rPr>
                </w:rPrChange>
              </w:rPr>
              <w:t xml:space="preserve"> </w:t>
            </w:r>
            <w:r>
              <w:rPr>
                <w:rFonts w:hint="default" w:ascii="Times New Roman" w:hAnsi="Times New Roman" w:eastAsia="仿宋_GB2312" w:cs="Times New Roman"/>
                <w:color w:val="auto"/>
                <w:spacing w:val="4"/>
                <w:highlight w:val="none"/>
                <w:u w:val="single" w:color="auto"/>
                <w:rPrChange w:id="1357" w:author="何婧婷" w:date="2026-10-12T10:32:13Z">
                  <w:rPr>
                    <w:rFonts w:hint="default" w:ascii="Times New Roman" w:hAnsi="Times New Roman" w:eastAsia="仿宋_GB2312" w:cs="Times New Roman"/>
                    <w:spacing w:val="4"/>
                    <w:u w:val="single" w:color="auto"/>
                  </w:rPr>
                </w:rPrChange>
              </w:rPr>
              <w:t xml:space="preserve"> </w:t>
            </w:r>
            <w:r>
              <w:rPr>
                <w:rFonts w:hint="eastAsia" w:ascii="Times New Roman" w:hAnsi="Times New Roman" w:eastAsia="仿宋_GB2312" w:cs="Times New Roman"/>
                <w:color w:val="auto"/>
                <w:spacing w:val="4"/>
                <w:highlight w:val="none"/>
                <w:u w:val="single" w:color="auto"/>
                <w:lang w:val="en-US" w:eastAsia="zh-CN"/>
                <w:rPrChange w:id="1358" w:author="何婧婷" w:date="2026-10-12T10:32:13Z">
                  <w:rPr>
                    <w:rFonts w:hint="eastAsia" w:ascii="Times New Roman" w:hAnsi="Times New Roman" w:eastAsia="仿宋_GB2312" w:cs="Times New Roman"/>
                    <w:spacing w:val="4"/>
                    <w:u w:val="single" w:color="auto"/>
                    <w:lang w:val="en-US" w:eastAsia="zh-CN"/>
                  </w:rPr>
                </w:rPrChange>
              </w:rPr>
              <w:t xml:space="preserve">10 </w:t>
            </w:r>
            <w:r>
              <w:rPr>
                <w:rFonts w:hint="default" w:ascii="Times New Roman" w:hAnsi="Times New Roman" w:eastAsia="仿宋_GB2312" w:cs="Times New Roman"/>
                <w:color w:val="auto"/>
                <w:spacing w:val="1"/>
                <w:highlight w:val="none"/>
                <w:rPrChange w:id="1359" w:author="何婧婷" w:date="2026-10-12T10:32:13Z">
                  <w:rPr>
                    <w:rFonts w:hint="default" w:ascii="Times New Roman" w:hAnsi="Times New Roman" w:eastAsia="仿宋_GB2312" w:cs="Times New Roman"/>
                    <w:spacing w:val="1"/>
                  </w:rPr>
                </w:rPrChange>
              </w:rPr>
              <w:t>时</w:t>
            </w:r>
            <w:r>
              <w:rPr>
                <w:rFonts w:hint="default" w:ascii="Times New Roman" w:hAnsi="Times New Roman" w:eastAsia="仿宋_GB2312" w:cs="Times New Roman"/>
                <w:color w:val="auto"/>
                <w:spacing w:val="4"/>
                <w:highlight w:val="none"/>
                <w:u w:val="single" w:color="auto"/>
                <w:rPrChange w:id="1360" w:author="何婧婷" w:date="2026-10-12T10:32:13Z">
                  <w:rPr>
                    <w:rFonts w:hint="default" w:ascii="Times New Roman" w:hAnsi="Times New Roman" w:eastAsia="仿宋_GB2312" w:cs="Times New Roman"/>
                    <w:spacing w:val="4"/>
                    <w:u w:val="single" w:color="auto"/>
                  </w:rPr>
                </w:rPrChange>
              </w:rPr>
              <w:t xml:space="preserve"> </w:t>
            </w:r>
            <w:r>
              <w:rPr>
                <w:rFonts w:hint="eastAsia" w:ascii="Times New Roman" w:hAnsi="Times New Roman" w:eastAsia="仿宋_GB2312" w:cs="Times New Roman"/>
                <w:color w:val="auto"/>
                <w:spacing w:val="4"/>
                <w:highlight w:val="none"/>
                <w:u w:val="single" w:color="auto"/>
                <w:lang w:val="en-US" w:eastAsia="zh-CN"/>
                <w:rPrChange w:id="1361" w:author="何婧婷" w:date="2026-10-12T10:32:13Z">
                  <w:rPr>
                    <w:rFonts w:hint="eastAsia" w:ascii="Times New Roman" w:hAnsi="Times New Roman" w:eastAsia="仿宋_GB2312" w:cs="Times New Roman"/>
                    <w:spacing w:val="4"/>
                    <w:u w:val="single" w:color="auto"/>
                    <w:lang w:val="en-US" w:eastAsia="zh-CN"/>
                  </w:rPr>
                </w:rPrChange>
              </w:rPr>
              <w:t>30</w:t>
            </w:r>
            <w:r>
              <w:rPr>
                <w:rFonts w:hint="default" w:ascii="Times New Roman" w:hAnsi="Times New Roman" w:eastAsia="仿宋_GB2312" w:cs="Times New Roman"/>
                <w:color w:val="auto"/>
                <w:spacing w:val="1"/>
                <w:highlight w:val="none"/>
                <w:rPrChange w:id="1362" w:author="何婧婷" w:date="2026-10-12T10:32:13Z">
                  <w:rPr>
                    <w:rFonts w:hint="default" w:ascii="Times New Roman" w:hAnsi="Times New Roman" w:eastAsia="仿宋_GB2312" w:cs="Times New Roman"/>
                    <w:spacing w:val="1"/>
                  </w:rPr>
                </w:rPrChange>
              </w:rPr>
              <w:t>分前不得开启</w:t>
            </w:r>
          </w:p>
          <w:p w14:paraId="2200A13D">
            <w:pPr>
              <w:pStyle w:val="9"/>
              <w:spacing w:before="161" w:line="408" w:lineRule="exact"/>
              <w:ind w:left="112" w:firstLine="448" w:firstLineChars="200"/>
              <w:rPr>
                <w:rFonts w:hint="default" w:ascii="Times New Roman" w:hAnsi="Times New Roman" w:eastAsia="仿宋_GB2312" w:cs="Times New Roman"/>
                <w:color w:val="auto"/>
                <w:highlight w:val="none"/>
                <w:rPrChange w:id="1364" w:author="何婧婷" w:date="2026-10-12T10:32:13Z">
                  <w:rPr>
                    <w:rFonts w:hint="default" w:ascii="Times New Roman" w:hAnsi="Times New Roman" w:eastAsia="仿宋_GB2312" w:cs="Times New Roman"/>
                  </w:rPr>
                </w:rPrChange>
              </w:rPr>
              <w:pPrChange w:id="1363" w:author="程炎杰" w:date="2026-10-10T09:39:43Z">
                <w:pPr>
                  <w:pStyle w:val="9"/>
                  <w:spacing w:before="161" w:line="408" w:lineRule="exact"/>
                  <w:ind w:left="112"/>
                </w:pPr>
              </w:pPrChange>
            </w:pPr>
            <w:r>
              <w:rPr>
                <w:rFonts w:hint="default" w:ascii="Times New Roman" w:hAnsi="Times New Roman" w:eastAsia="仿宋_GB2312" w:cs="Times New Roman"/>
                <w:color w:val="auto"/>
                <w:spacing w:val="12"/>
                <w:position w:val="15"/>
                <w:highlight w:val="none"/>
                <w:rPrChange w:id="1365" w:author="何婧婷" w:date="2026-10-12T10:32:13Z">
                  <w:rPr>
                    <w:rFonts w:hint="default" w:ascii="Times New Roman" w:hAnsi="Times New Roman" w:eastAsia="仿宋_GB2312" w:cs="Times New Roman"/>
                    <w:spacing w:val="12"/>
                    <w:position w:val="15"/>
                  </w:rPr>
                </w:rPrChange>
              </w:rPr>
              <w:t>注：外层封套应加贴封条或加盖密封章，但不应有任何比选申请人的识别标志。</w:t>
            </w:r>
          </w:p>
        </w:tc>
      </w:tr>
      <w:tr w14:paraId="5740AE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366" w:author="程炎杰" w:date="2026-10-10T09:39:59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870" w:hRule="atLeast"/>
          <w:trPrChange w:id="1366" w:author="程炎杰" w:date="2026-10-10T09:39:59Z">
            <w:trPr>
              <w:trHeight w:val="824" w:hRule="atLeast"/>
            </w:trPr>
          </w:trPrChange>
        </w:trPr>
        <w:tc>
          <w:tcPr>
            <w:tcW w:w="963" w:type="dxa"/>
            <w:noWrap w:val="0"/>
            <w:vAlign w:val="top"/>
            <w:tcPrChange w:id="1367" w:author="程炎杰" w:date="2026-10-10T09:39:59Z">
              <w:tcPr>
                <w:tcW w:w="963" w:type="dxa"/>
                <w:noWrap w:val="0"/>
                <w:vAlign w:val="top"/>
              </w:tcPr>
            </w:tcPrChange>
          </w:tcPr>
          <w:p w14:paraId="07785DD1">
            <w:pPr>
              <w:spacing w:line="317" w:lineRule="auto"/>
              <w:rPr>
                <w:rFonts w:hint="default" w:ascii="Times New Roman" w:hAnsi="Times New Roman" w:eastAsia="仿宋_GB2312" w:cs="Times New Roman"/>
                <w:color w:val="auto"/>
                <w:sz w:val="21"/>
                <w:highlight w:val="none"/>
                <w:rPrChange w:id="1368" w:author="何婧婷" w:date="2026-10-12T10:32:13Z">
                  <w:rPr>
                    <w:rFonts w:hint="default" w:ascii="Times New Roman" w:hAnsi="Times New Roman" w:eastAsia="仿宋_GB2312" w:cs="Times New Roman"/>
                    <w:sz w:val="21"/>
                    <w:highlight w:val="yellow"/>
                  </w:rPr>
                </w:rPrChange>
              </w:rPr>
            </w:pPr>
          </w:p>
          <w:p w14:paraId="640EB34E">
            <w:pPr>
              <w:spacing w:before="58" w:line="195" w:lineRule="auto"/>
              <w:ind w:left="380"/>
              <w:rPr>
                <w:ins w:id="1369" w:author="程炎杰" w:date="2026-10-10T09:40:17Z"/>
                <w:rFonts w:hint="default" w:ascii="Times New Roman" w:hAnsi="Times New Roman" w:eastAsia="仿宋_GB2312" w:cs="Times New Roman"/>
                <w:color w:val="auto"/>
                <w:spacing w:val="1"/>
                <w:sz w:val="20"/>
                <w:szCs w:val="20"/>
                <w:highlight w:val="none"/>
                <w:rPrChange w:id="1370" w:author="何婧婷" w:date="2026-10-12T10:32:13Z">
                  <w:rPr>
                    <w:ins w:id="1371" w:author="程炎杰" w:date="2026-10-10T09:40:17Z"/>
                    <w:rFonts w:hint="default" w:ascii="Times New Roman" w:hAnsi="Times New Roman" w:eastAsia="仿宋_GB2312" w:cs="Times New Roman"/>
                    <w:spacing w:val="1"/>
                    <w:sz w:val="20"/>
                    <w:szCs w:val="20"/>
                    <w:highlight w:val="yellow"/>
                  </w:rPr>
                </w:rPrChange>
              </w:rPr>
            </w:pPr>
          </w:p>
          <w:p w14:paraId="27225BB1">
            <w:pPr>
              <w:spacing w:before="58" w:line="195" w:lineRule="auto"/>
              <w:ind w:left="0"/>
              <w:jc w:val="center"/>
              <w:rPr>
                <w:rFonts w:hint="default" w:ascii="Times New Roman" w:hAnsi="Times New Roman" w:eastAsia="仿宋_GB2312" w:cs="Times New Roman"/>
                <w:color w:val="auto"/>
                <w:sz w:val="20"/>
                <w:szCs w:val="20"/>
                <w:highlight w:val="none"/>
                <w:rPrChange w:id="1373" w:author="何婧婷" w:date="2026-10-12T10:32:13Z">
                  <w:rPr>
                    <w:rFonts w:hint="default" w:ascii="Times New Roman" w:hAnsi="Times New Roman" w:eastAsia="仿宋_GB2312" w:cs="Times New Roman"/>
                    <w:sz w:val="20"/>
                    <w:szCs w:val="20"/>
                    <w:highlight w:val="yellow"/>
                  </w:rPr>
                </w:rPrChange>
              </w:rPr>
              <w:pPrChange w:id="1372" w:author="程炎杰" w:date="2026-10-10T09:40:22Z">
                <w:pPr>
                  <w:spacing w:before="58" w:line="195" w:lineRule="auto"/>
                  <w:ind w:left="380"/>
                </w:pPr>
              </w:pPrChange>
            </w:pPr>
            <w:r>
              <w:rPr>
                <w:rFonts w:hint="default" w:ascii="Times New Roman" w:hAnsi="Times New Roman" w:eastAsia="仿宋_GB2312" w:cs="Times New Roman"/>
                <w:color w:val="auto"/>
                <w:spacing w:val="1"/>
                <w:sz w:val="20"/>
                <w:szCs w:val="20"/>
                <w:highlight w:val="none"/>
                <w:rPrChange w:id="1374" w:author="何婧婷" w:date="2026-10-12T10:32:13Z">
                  <w:rPr>
                    <w:rFonts w:hint="default" w:ascii="Times New Roman" w:hAnsi="Times New Roman" w:eastAsia="仿宋_GB2312" w:cs="Times New Roman"/>
                    <w:spacing w:val="1"/>
                    <w:sz w:val="20"/>
                    <w:szCs w:val="20"/>
                    <w:highlight w:val="yellow"/>
                  </w:rPr>
                </w:rPrChange>
              </w:rPr>
              <w:t>32.</w:t>
            </w:r>
          </w:p>
        </w:tc>
        <w:tc>
          <w:tcPr>
            <w:tcW w:w="2125" w:type="dxa"/>
            <w:noWrap w:val="0"/>
            <w:vAlign w:val="center"/>
            <w:tcPrChange w:id="1375" w:author="程炎杰" w:date="2026-10-10T09:39:59Z">
              <w:tcPr>
                <w:tcW w:w="2125" w:type="dxa"/>
                <w:noWrap w:val="0"/>
                <w:vAlign w:val="top"/>
              </w:tcPr>
            </w:tcPrChange>
          </w:tcPr>
          <w:p w14:paraId="512A442E">
            <w:pPr>
              <w:pStyle w:val="9"/>
              <w:spacing w:before="34" w:line="408" w:lineRule="exact"/>
              <w:ind w:left="148"/>
              <w:jc w:val="center"/>
              <w:rPr>
                <w:rFonts w:hint="default" w:ascii="Times New Roman" w:hAnsi="Times New Roman" w:eastAsia="仿宋_GB2312" w:cs="Times New Roman"/>
                <w:color w:val="auto"/>
                <w:highlight w:val="none"/>
                <w:rPrChange w:id="1377" w:author="何婧婷" w:date="2026-10-12T10:32:13Z">
                  <w:rPr>
                    <w:rFonts w:hint="default" w:ascii="Times New Roman" w:hAnsi="Times New Roman" w:eastAsia="仿宋_GB2312" w:cs="Times New Roman"/>
                  </w:rPr>
                </w:rPrChange>
              </w:rPr>
              <w:pPrChange w:id="1376" w:author="程炎杰" w:date="2026-10-10T09:39:59Z">
                <w:pPr>
                  <w:pStyle w:val="9"/>
                  <w:spacing w:before="34" w:line="408" w:lineRule="exact"/>
                  <w:ind w:left="148"/>
                </w:pPr>
              </w:pPrChange>
            </w:pPr>
            <w:r>
              <w:rPr>
                <w:rFonts w:hint="default" w:ascii="Times New Roman" w:hAnsi="Times New Roman" w:eastAsia="仿宋_GB2312" w:cs="Times New Roman"/>
                <w:color w:val="auto"/>
                <w:spacing w:val="6"/>
                <w:position w:val="15"/>
                <w:highlight w:val="none"/>
                <w:rPrChange w:id="1378" w:author="何婧婷" w:date="2026-10-12T10:32:13Z">
                  <w:rPr>
                    <w:rFonts w:hint="default" w:ascii="Times New Roman" w:hAnsi="Times New Roman" w:eastAsia="仿宋_GB2312" w:cs="Times New Roman"/>
                    <w:spacing w:val="6"/>
                    <w:position w:val="15"/>
                  </w:rPr>
                </w:rPrChange>
              </w:rPr>
              <w:t>内层封套上应载明的</w:t>
            </w:r>
          </w:p>
          <w:p w14:paraId="7784A567">
            <w:pPr>
              <w:pStyle w:val="9"/>
              <w:spacing w:line="227" w:lineRule="auto"/>
              <w:ind w:left="857"/>
              <w:rPr>
                <w:rFonts w:hint="default" w:ascii="Times New Roman" w:hAnsi="Times New Roman" w:eastAsia="仿宋_GB2312" w:cs="Times New Roman"/>
                <w:color w:val="auto"/>
                <w:highlight w:val="none"/>
                <w:rPrChange w:id="1379"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4"/>
                <w:highlight w:val="none"/>
                <w:rPrChange w:id="1380" w:author="何婧婷" w:date="2026-10-12T10:32:13Z">
                  <w:rPr>
                    <w:rFonts w:hint="default" w:ascii="Times New Roman" w:hAnsi="Times New Roman" w:eastAsia="仿宋_GB2312" w:cs="Times New Roman"/>
                    <w:spacing w:val="4"/>
                  </w:rPr>
                </w:rPrChange>
              </w:rPr>
              <w:t>信息</w:t>
            </w:r>
          </w:p>
        </w:tc>
        <w:tc>
          <w:tcPr>
            <w:tcW w:w="6380" w:type="dxa"/>
            <w:noWrap w:val="0"/>
            <w:vAlign w:val="top"/>
            <w:tcPrChange w:id="1381" w:author="程炎杰" w:date="2026-10-10T09:39:59Z">
              <w:tcPr>
                <w:tcW w:w="6380" w:type="dxa"/>
                <w:noWrap w:val="0"/>
                <w:vAlign w:val="top"/>
              </w:tcPr>
            </w:tcPrChange>
          </w:tcPr>
          <w:p w14:paraId="7A42690F">
            <w:pPr>
              <w:pStyle w:val="9"/>
              <w:spacing w:before="0" w:line="360" w:lineRule="auto"/>
              <w:ind w:left="0" w:firstLine="404" w:firstLineChars="200"/>
              <w:rPr>
                <w:rFonts w:hint="default" w:ascii="Times New Roman" w:hAnsi="Times New Roman" w:eastAsia="仿宋_GB2312" w:cs="Times New Roman"/>
                <w:color w:val="auto"/>
                <w:highlight w:val="none"/>
                <w:rPrChange w:id="1383" w:author="何婧婷" w:date="2026-10-12T10:32:13Z">
                  <w:rPr>
                    <w:rFonts w:hint="default" w:ascii="Times New Roman" w:hAnsi="Times New Roman" w:eastAsia="仿宋_GB2312" w:cs="Times New Roman"/>
                  </w:rPr>
                </w:rPrChange>
              </w:rPr>
              <w:pPrChange w:id="1382" w:author="程炎杰" w:date="2026-10-10T09:39:46Z">
                <w:pPr>
                  <w:pStyle w:val="9"/>
                  <w:spacing w:before="33" w:line="228" w:lineRule="auto"/>
                  <w:ind w:left="115"/>
                </w:pPr>
              </w:pPrChange>
            </w:pPr>
            <w:r>
              <w:rPr>
                <w:rFonts w:hint="default" w:ascii="Times New Roman" w:hAnsi="Times New Roman" w:eastAsia="仿宋_GB2312" w:cs="Times New Roman"/>
                <w:color w:val="auto"/>
                <w:spacing w:val="1"/>
                <w:highlight w:val="none"/>
                <w:rPrChange w:id="1384" w:author="何婧婷" w:date="2026-10-12T10:32:13Z">
                  <w:rPr>
                    <w:rFonts w:hint="default" w:ascii="Times New Roman" w:hAnsi="Times New Roman" w:eastAsia="仿宋_GB2312" w:cs="Times New Roman"/>
                    <w:spacing w:val="1"/>
                  </w:rPr>
                </w:rPrChange>
              </w:rPr>
              <w:t>二、</w:t>
            </w:r>
            <w:r>
              <w:rPr>
                <w:rFonts w:hint="default" w:ascii="Times New Roman" w:hAnsi="Times New Roman" w:eastAsia="仿宋_GB2312" w:cs="Times New Roman"/>
                <w:color w:val="auto"/>
                <w:spacing w:val="-56"/>
                <w:highlight w:val="none"/>
                <w:rPrChange w:id="1385" w:author="何婧婷" w:date="2026-10-12T10:32:13Z">
                  <w:rPr>
                    <w:rFonts w:hint="default" w:ascii="Times New Roman" w:hAnsi="Times New Roman" w:eastAsia="仿宋_GB2312" w:cs="Times New Roman"/>
                    <w:spacing w:val="-56"/>
                  </w:rPr>
                </w:rPrChange>
              </w:rPr>
              <w:t xml:space="preserve"> </w:t>
            </w:r>
            <w:r>
              <w:rPr>
                <w:rFonts w:hint="default" w:ascii="Times New Roman" w:hAnsi="Times New Roman" w:eastAsia="仿宋_GB2312" w:cs="Times New Roman"/>
                <w:color w:val="auto"/>
                <w:spacing w:val="1"/>
                <w:highlight w:val="none"/>
                <w:rPrChange w:id="1386" w:author="何婧婷" w:date="2026-10-12T10:32:13Z">
                  <w:rPr>
                    <w:rFonts w:hint="default" w:ascii="Times New Roman" w:hAnsi="Times New Roman" w:eastAsia="仿宋_GB2312" w:cs="Times New Roman"/>
                    <w:spacing w:val="1"/>
                  </w:rPr>
                </w:rPrChange>
              </w:rPr>
              <w:t>内层封套</w:t>
            </w:r>
          </w:p>
          <w:p w14:paraId="23AEA835">
            <w:pPr>
              <w:pStyle w:val="9"/>
              <w:spacing w:before="0" w:line="360" w:lineRule="auto"/>
              <w:ind w:left="0" w:firstLine="432" w:firstLineChars="200"/>
              <w:rPr>
                <w:ins w:id="1388" w:author="程炎杰" w:date="2026-10-10T09:39:13Z"/>
                <w:rFonts w:hint="default" w:ascii="Times New Roman" w:hAnsi="Times New Roman" w:eastAsia="仿宋_GB2312" w:cs="Times New Roman"/>
                <w:color w:val="auto"/>
                <w:spacing w:val="8"/>
                <w:highlight w:val="none"/>
                <w:rPrChange w:id="1389" w:author="何婧婷" w:date="2026-10-12T10:32:13Z">
                  <w:rPr>
                    <w:ins w:id="1390" w:author="程炎杰" w:date="2026-10-10T09:39:13Z"/>
                    <w:rFonts w:hint="default" w:ascii="Times New Roman" w:hAnsi="Times New Roman" w:eastAsia="仿宋_GB2312" w:cs="Times New Roman"/>
                    <w:spacing w:val="8"/>
                  </w:rPr>
                </w:rPrChange>
              </w:rPr>
              <w:pPrChange w:id="1387" w:author="程炎杰" w:date="2026-10-10T09:39:47Z">
                <w:pPr>
                  <w:pStyle w:val="9"/>
                  <w:spacing w:before="161" w:line="227" w:lineRule="auto"/>
                  <w:ind w:left="122"/>
                </w:pPr>
              </w:pPrChange>
            </w:pPr>
            <w:r>
              <w:rPr>
                <w:rFonts w:hint="default" w:ascii="Times New Roman" w:hAnsi="Times New Roman" w:eastAsia="仿宋_GB2312" w:cs="Times New Roman"/>
                <w:color w:val="auto"/>
                <w:spacing w:val="8"/>
                <w:highlight w:val="none"/>
                <w:rPrChange w:id="1391" w:author="何婧婷" w:date="2026-10-12T10:32:13Z">
                  <w:rPr>
                    <w:rFonts w:hint="default" w:ascii="Times New Roman" w:hAnsi="Times New Roman" w:eastAsia="仿宋_GB2312" w:cs="Times New Roman"/>
                    <w:spacing w:val="8"/>
                  </w:rPr>
                </w:rPrChange>
              </w:rPr>
              <w:t>信封封套（含正本、副本）</w:t>
            </w:r>
          </w:p>
          <w:p w14:paraId="161AEC33">
            <w:pPr>
              <w:pStyle w:val="9"/>
              <w:spacing w:before="0" w:line="360" w:lineRule="auto"/>
              <w:ind w:left="0" w:firstLine="420" w:firstLineChars="200"/>
              <w:rPr>
                <w:ins w:id="1393" w:author="程炎杰" w:date="2026-10-10T09:39:22Z"/>
                <w:rFonts w:hint="default" w:ascii="Times New Roman" w:hAnsi="Times New Roman" w:eastAsia="仿宋_GB2312" w:cs="Times New Roman"/>
                <w:color w:val="auto"/>
                <w:spacing w:val="5"/>
                <w:highlight w:val="none"/>
                <w:rPrChange w:id="1394" w:author="何婧婷" w:date="2026-10-12T10:32:13Z">
                  <w:rPr>
                    <w:ins w:id="1395" w:author="程炎杰" w:date="2026-10-10T09:39:22Z"/>
                    <w:rFonts w:hint="default" w:ascii="Times New Roman" w:hAnsi="Times New Roman" w:eastAsia="仿宋_GB2312" w:cs="Times New Roman"/>
                    <w:spacing w:val="5"/>
                  </w:rPr>
                </w:rPrChange>
              </w:rPr>
              <w:pPrChange w:id="1392" w:author="程炎杰" w:date="2026-10-10T09:39:48Z">
                <w:pPr>
                  <w:pStyle w:val="9"/>
                  <w:spacing w:before="161" w:line="227" w:lineRule="auto"/>
                  <w:ind w:left="122"/>
                </w:pPr>
              </w:pPrChange>
            </w:pPr>
            <w:ins w:id="1396" w:author="程炎杰" w:date="2026-10-10T09:39:13Z">
              <w:r>
                <w:rPr>
                  <w:rFonts w:hint="default" w:ascii="Times New Roman" w:hAnsi="Times New Roman" w:eastAsia="仿宋_GB2312" w:cs="Times New Roman"/>
                  <w:color w:val="auto"/>
                  <w:spacing w:val="5"/>
                  <w:highlight w:val="none"/>
                  <w:u w:val="single" w:color="auto"/>
                  <w:rPrChange w:id="1397" w:author="何婧婷" w:date="2026-10-12T10:32:13Z">
                    <w:rPr>
                      <w:rFonts w:hint="default" w:ascii="Times New Roman" w:hAnsi="Times New Roman" w:eastAsia="仿宋_GB2312" w:cs="Times New Roman"/>
                      <w:spacing w:val="5"/>
                      <w:u w:val="single" w:color="auto"/>
                    </w:rPr>
                  </w:rPrChange>
                </w:rPr>
                <w:t xml:space="preserve">项目全称 </w:t>
              </w:r>
            </w:ins>
            <w:ins w:id="1398" w:author="程炎杰" w:date="2026-10-10T09:39:13Z">
              <w:r>
                <w:rPr>
                  <w:rFonts w:hint="default" w:ascii="Times New Roman" w:hAnsi="Times New Roman" w:eastAsia="仿宋_GB2312" w:cs="Times New Roman"/>
                  <w:color w:val="auto"/>
                  <w:spacing w:val="5"/>
                  <w:highlight w:val="none"/>
                  <w:rPrChange w:id="1399" w:author="何婧婷" w:date="2026-10-12T10:32:13Z">
                    <w:rPr>
                      <w:rFonts w:hint="default" w:ascii="Times New Roman" w:hAnsi="Times New Roman" w:eastAsia="仿宋_GB2312" w:cs="Times New Roman"/>
                      <w:spacing w:val="5"/>
                    </w:rPr>
                  </w:rPrChange>
                </w:rPr>
                <w:t>信封（商务和技术文件）</w:t>
              </w:r>
            </w:ins>
          </w:p>
          <w:p w14:paraId="2C8EB4FF">
            <w:pPr>
              <w:pStyle w:val="9"/>
              <w:spacing w:before="0" w:line="360" w:lineRule="auto"/>
              <w:ind w:left="0" w:firstLine="380" w:firstLineChars="200"/>
              <w:rPr>
                <w:rFonts w:hint="default" w:ascii="Times New Roman" w:hAnsi="Times New Roman" w:eastAsia="仿宋_GB2312" w:cs="Times New Roman"/>
                <w:color w:val="auto"/>
                <w:spacing w:val="8"/>
                <w:highlight w:val="none"/>
                <w:rPrChange w:id="1401" w:author="何婧婷" w:date="2026-10-12T10:32:13Z">
                  <w:rPr>
                    <w:rFonts w:hint="default" w:ascii="Times New Roman" w:hAnsi="Times New Roman" w:eastAsia="仿宋_GB2312" w:cs="Times New Roman"/>
                    <w:spacing w:val="8"/>
                  </w:rPr>
                </w:rPrChange>
              </w:rPr>
              <w:pPrChange w:id="1400" w:author="程炎杰" w:date="2026-10-10T09:39:50Z">
                <w:pPr>
                  <w:pStyle w:val="9"/>
                  <w:spacing w:before="161" w:line="227" w:lineRule="auto"/>
                  <w:ind w:left="122"/>
                </w:pPr>
              </w:pPrChange>
            </w:pPr>
            <w:ins w:id="1402" w:author="程炎杰" w:date="2026-10-10T09:39:13Z">
              <w:r>
                <w:rPr>
                  <w:rFonts w:hint="default" w:ascii="Times New Roman" w:hAnsi="Times New Roman" w:eastAsia="仿宋_GB2312" w:cs="Times New Roman"/>
                  <w:color w:val="auto"/>
                  <w:spacing w:val="-5"/>
                  <w:highlight w:val="none"/>
                  <w:rPrChange w:id="1403" w:author="何婧婷" w:date="2026-10-12T10:32:13Z">
                    <w:rPr>
                      <w:rFonts w:hint="default" w:ascii="Times New Roman" w:hAnsi="Times New Roman" w:eastAsia="仿宋_GB2312" w:cs="Times New Roman"/>
                      <w:spacing w:val="-5"/>
                    </w:rPr>
                  </w:rPrChange>
                </w:rPr>
                <w:t>比选申请人名称：</w:t>
              </w:r>
            </w:ins>
          </w:p>
        </w:tc>
      </w:tr>
    </w:tbl>
    <w:p w14:paraId="64C4C8D9">
      <w:pPr>
        <w:spacing w:line="13120" w:lineRule="exact"/>
        <w:jc w:val="left"/>
        <w:rPr>
          <w:rFonts w:hint="default" w:ascii="Times New Roman" w:hAnsi="Times New Roman" w:eastAsia="仿宋_GB2312" w:cs="Times New Roman"/>
          <w:color w:val="auto"/>
          <w:sz w:val="21"/>
          <w:szCs w:val="24"/>
          <w:highlight w:val="none"/>
          <w:rPrChange w:id="1404" w:author="何婧婷" w:date="2026-10-12T10:32:13Z">
            <w:rPr>
              <w:rFonts w:hint="default" w:ascii="Times New Roman" w:hAnsi="Times New Roman" w:eastAsia="仿宋_GB2312" w:cs="Times New Roman"/>
              <w:sz w:val="21"/>
              <w:szCs w:val="24"/>
            </w:rPr>
          </w:rPrChange>
        </w:rPr>
        <w:sectPr>
          <w:type w:val="continuous"/>
          <w:pgSz w:w="11900" w:h="16820"/>
          <w:pgMar w:top="1440" w:right="600" w:bottom="0" w:left="1420" w:header="720" w:footer="720" w:gutter="0"/>
          <w:lnNumType w:countBy="0" w:distance="360"/>
          <w:pgNumType w:fmt="decimal"/>
          <w:cols w:space="720" w:num="1"/>
          <w:rtlGutter w:val="0"/>
        </w:sectPr>
      </w:pPr>
    </w:p>
    <w:tbl>
      <w:tblPr>
        <w:tblStyle w:val="10"/>
        <w:tblW w:w="0" w:type="auto"/>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Change w:id="1405" w:author="程炎杰" w:date="2026-10-10T09:39:03Z">
          <w:tblPr>
            <w:tblStyle w:val="10"/>
            <w:tblW w:w="0" w:type="auto"/>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PrChange>
      </w:tblPr>
      <w:tblGrid>
        <w:gridCol w:w="963"/>
        <w:gridCol w:w="2125"/>
        <w:gridCol w:w="6343"/>
        <w:tblGridChange w:id="1406">
          <w:tblGrid>
            <w:gridCol w:w="963"/>
            <w:gridCol w:w="2125"/>
            <w:gridCol w:w="6343"/>
          </w:tblGrid>
        </w:tblGridChange>
      </w:tblGrid>
      <w:tr w14:paraId="0054D5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408" w:author="程炎杰" w:date="2026-10-10T09:39:03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280" w:hRule="atLeast"/>
          <w:del w:id="1407" w:author="程炎杰" w:date="2026-10-10T09:39:33Z"/>
          <w:trPrChange w:id="1408" w:author="程炎杰" w:date="2026-10-10T09:39:03Z">
            <w:trPr>
              <w:trHeight w:val="2052" w:hRule="atLeast"/>
            </w:trPr>
          </w:trPrChange>
        </w:trPr>
        <w:tc>
          <w:tcPr>
            <w:tcW w:w="963" w:type="dxa"/>
            <w:noWrap w:val="0"/>
            <w:vAlign w:val="top"/>
            <w:tcPrChange w:id="1409" w:author="程炎杰" w:date="2026-10-10T09:39:03Z">
              <w:tcPr>
                <w:tcW w:w="963" w:type="dxa"/>
                <w:noWrap w:val="0"/>
                <w:vAlign w:val="top"/>
              </w:tcPr>
            </w:tcPrChange>
          </w:tcPr>
          <w:p w14:paraId="54469670">
            <w:pPr>
              <w:rPr>
                <w:del w:id="1410" w:author="程炎杰" w:date="2026-10-10T09:39:33Z"/>
                <w:rFonts w:hint="default" w:ascii="Times New Roman" w:hAnsi="Times New Roman" w:eastAsia="仿宋_GB2312" w:cs="Times New Roman"/>
                <w:color w:val="auto"/>
                <w:sz w:val="21"/>
                <w:highlight w:val="none"/>
                <w:rPrChange w:id="1411" w:author="何婧婷" w:date="2026-10-12T10:32:13Z">
                  <w:rPr>
                    <w:del w:id="1412" w:author="程炎杰" w:date="2026-10-10T09:39:33Z"/>
                    <w:rFonts w:hint="default" w:ascii="Times New Roman" w:hAnsi="Times New Roman" w:eastAsia="仿宋_GB2312" w:cs="Times New Roman"/>
                    <w:sz w:val="21"/>
                  </w:rPr>
                </w:rPrChange>
              </w:rPr>
            </w:pPr>
          </w:p>
        </w:tc>
        <w:tc>
          <w:tcPr>
            <w:tcW w:w="2125" w:type="dxa"/>
            <w:noWrap w:val="0"/>
            <w:vAlign w:val="center"/>
            <w:tcPrChange w:id="1413" w:author="程炎杰" w:date="2026-10-10T09:39:03Z">
              <w:tcPr>
                <w:tcW w:w="2125" w:type="dxa"/>
                <w:noWrap w:val="0"/>
                <w:vAlign w:val="center"/>
              </w:tcPr>
            </w:tcPrChange>
          </w:tcPr>
          <w:p w14:paraId="61B1DA22">
            <w:pPr>
              <w:keepNext w:val="0"/>
              <w:keepLines w:val="0"/>
              <w:pageBreakBefore w:val="0"/>
              <w:widowControl/>
              <w:kinsoku/>
              <w:wordWrap/>
              <w:overflowPunct/>
              <w:topLinePunct w:val="0"/>
              <w:autoSpaceDE/>
              <w:autoSpaceDN/>
              <w:bidi w:val="0"/>
              <w:adjustRightInd/>
              <w:snapToGrid/>
              <w:spacing w:line="240" w:lineRule="auto"/>
              <w:ind w:left="0" w:right="0" w:firstLine="0"/>
              <w:jc w:val="center"/>
              <w:textAlignment w:val="auto"/>
              <w:rPr>
                <w:del w:id="1414" w:author="程炎杰" w:date="2026-10-10T09:39:33Z"/>
                <w:rFonts w:hint="default" w:ascii="Times New Roman" w:hAnsi="Times New Roman" w:eastAsia="仿宋_GB2312" w:cs="Times New Roman"/>
                <w:color w:val="auto"/>
                <w:sz w:val="21"/>
                <w:highlight w:val="none"/>
                <w:rPrChange w:id="1415" w:author="何婧婷" w:date="2026-10-12T10:32:13Z">
                  <w:rPr>
                    <w:del w:id="1416" w:author="程炎杰" w:date="2026-10-10T09:39:33Z"/>
                    <w:rFonts w:hint="default" w:ascii="Times New Roman" w:hAnsi="Times New Roman" w:eastAsia="仿宋_GB2312" w:cs="Times New Roman"/>
                    <w:sz w:val="21"/>
                  </w:rPr>
                </w:rPrChange>
              </w:rPr>
            </w:pPr>
          </w:p>
        </w:tc>
        <w:tc>
          <w:tcPr>
            <w:tcW w:w="6343" w:type="dxa"/>
            <w:noWrap w:val="0"/>
            <w:vAlign w:val="center"/>
            <w:tcPrChange w:id="1417" w:author="程炎杰" w:date="2026-10-10T09:39:03Z">
              <w:tcPr>
                <w:tcW w:w="6343" w:type="dxa"/>
                <w:noWrap w:val="0"/>
                <w:vAlign w:val="center"/>
              </w:tcPr>
            </w:tcPrChange>
          </w:tcPr>
          <w:p w14:paraId="5368D94D">
            <w:pPr>
              <w:pStyle w:val="9"/>
              <w:keepNext w:val="0"/>
              <w:keepLines w:val="0"/>
              <w:pageBreakBefore w:val="0"/>
              <w:widowControl/>
              <w:kinsoku/>
              <w:wordWrap/>
              <w:overflowPunct/>
              <w:topLinePunct w:val="0"/>
              <w:autoSpaceDE/>
              <w:autoSpaceDN/>
              <w:bidi w:val="0"/>
              <w:adjustRightInd/>
              <w:snapToGrid/>
              <w:spacing w:line="360" w:lineRule="auto"/>
              <w:ind w:left="0" w:right="0" w:firstLine="0" w:firstLineChars="0"/>
              <w:jc w:val="both"/>
              <w:textAlignment w:val="auto"/>
              <w:rPr>
                <w:del w:id="1419" w:author="程炎杰" w:date="2026-10-10T09:39:33Z"/>
                <w:rFonts w:hint="default" w:ascii="Times New Roman" w:hAnsi="Times New Roman" w:eastAsia="仿宋_GB2312" w:cs="Times New Roman"/>
                <w:color w:val="auto"/>
                <w:highlight w:val="none"/>
                <w:rPrChange w:id="1420" w:author="何婧婷" w:date="2026-10-12T10:32:13Z">
                  <w:rPr>
                    <w:del w:id="1421" w:author="程炎杰" w:date="2026-10-10T09:39:33Z"/>
                    <w:rFonts w:hint="default" w:ascii="Times New Roman" w:hAnsi="Times New Roman" w:eastAsia="仿宋_GB2312" w:cs="Times New Roman"/>
                  </w:rPr>
                </w:rPrChange>
              </w:rPr>
              <w:pPrChange w:id="1418" w:author="程炎杰" w:date="2026-10-10T09:37:08Z">
                <w:pPr>
                  <w:pStyle w:val="9"/>
                  <w:keepNext w:val="0"/>
                  <w:keepLines w:val="0"/>
                  <w:pageBreakBefore w:val="0"/>
                  <w:widowControl/>
                  <w:kinsoku/>
                  <w:wordWrap/>
                  <w:overflowPunct/>
                  <w:topLinePunct w:val="0"/>
                  <w:autoSpaceDE/>
                  <w:autoSpaceDN/>
                  <w:bidi w:val="0"/>
                  <w:adjustRightInd/>
                  <w:snapToGrid/>
                  <w:spacing w:line="360" w:lineRule="auto"/>
                  <w:ind w:left="0" w:right="0" w:firstLine="420" w:firstLineChars="200"/>
                  <w:jc w:val="both"/>
                  <w:textAlignment w:val="auto"/>
                </w:pPr>
              </w:pPrChange>
            </w:pPr>
            <w:del w:id="1422" w:author="程炎杰" w:date="2026-10-10T09:39:33Z">
              <w:r>
                <w:rPr>
                  <w:rFonts w:hint="default" w:ascii="Times New Roman" w:hAnsi="Times New Roman" w:eastAsia="仿宋_GB2312" w:cs="Times New Roman"/>
                  <w:color w:val="auto"/>
                  <w:spacing w:val="5"/>
                  <w:highlight w:val="none"/>
                  <w:u w:val="single" w:color="auto"/>
                  <w:rPrChange w:id="1423" w:author="何婧婷" w:date="2026-10-12T10:32:13Z">
                    <w:rPr>
                      <w:rFonts w:hint="default" w:ascii="Times New Roman" w:hAnsi="Times New Roman" w:eastAsia="仿宋_GB2312" w:cs="Times New Roman"/>
                      <w:spacing w:val="5"/>
                      <w:u w:val="single" w:color="auto"/>
                    </w:rPr>
                  </w:rPrChange>
                </w:rPr>
                <w:delText xml:space="preserve">项目全称 </w:delText>
              </w:r>
            </w:del>
            <w:del w:id="1424" w:author="程炎杰" w:date="2026-10-10T09:39:33Z">
              <w:r>
                <w:rPr>
                  <w:rFonts w:hint="default" w:ascii="Times New Roman" w:hAnsi="Times New Roman" w:eastAsia="仿宋_GB2312" w:cs="Times New Roman"/>
                  <w:color w:val="auto"/>
                  <w:spacing w:val="5"/>
                  <w:highlight w:val="none"/>
                  <w:rPrChange w:id="1425" w:author="何婧婷" w:date="2026-10-12T10:32:13Z">
                    <w:rPr>
                      <w:rFonts w:hint="default" w:ascii="Times New Roman" w:hAnsi="Times New Roman" w:eastAsia="仿宋_GB2312" w:cs="Times New Roman"/>
                      <w:spacing w:val="5"/>
                    </w:rPr>
                  </w:rPrChange>
                </w:rPr>
                <w:delText>信封（商务和技术文件）</w:delText>
              </w:r>
            </w:del>
          </w:p>
          <w:p w14:paraId="25C03361">
            <w:pPr>
              <w:pStyle w:val="9"/>
              <w:keepNext w:val="0"/>
              <w:keepLines w:val="0"/>
              <w:pageBreakBefore w:val="0"/>
              <w:widowControl/>
              <w:kinsoku/>
              <w:wordWrap/>
              <w:overflowPunct/>
              <w:topLinePunct w:val="0"/>
              <w:autoSpaceDE/>
              <w:autoSpaceDN/>
              <w:bidi w:val="0"/>
              <w:adjustRightInd/>
              <w:snapToGrid/>
              <w:spacing w:line="360" w:lineRule="auto"/>
              <w:ind w:left="0" w:right="0" w:firstLine="380" w:firstLineChars="200"/>
              <w:jc w:val="both"/>
              <w:textAlignment w:val="auto"/>
              <w:rPr>
                <w:del w:id="1426" w:author="程炎杰" w:date="2026-10-10T09:39:33Z"/>
                <w:rFonts w:hint="default" w:ascii="Times New Roman" w:hAnsi="Times New Roman" w:eastAsia="仿宋_GB2312" w:cs="Times New Roman"/>
                <w:color w:val="auto"/>
                <w:highlight w:val="none"/>
                <w:rPrChange w:id="1427" w:author="何婧婷" w:date="2026-10-12T10:32:13Z">
                  <w:rPr>
                    <w:del w:id="1428" w:author="程炎杰" w:date="2026-10-10T09:39:33Z"/>
                    <w:rFonts w:hint="default" w:ascii="Times New Roman" w:hAnsi="Times New Roman" w:eastAsia="仿宋_GB2312" w:cs="Times New Roman"/>
                  </w:rPr>
                </w:rPrChange>
              </w:rPr>
            </w:pPr>
            <w:del w:id="1429" w:author="程炎杰" w:date="2026-10-10T09:39:33Z">
              <w:r>
                <w:rPr>
                  <w:rFonts w:hint="default" w:ascii="Times New Roman" w:hAnsi="Times New Roman" w:eastAsia="仿宋_GB2312" w:cs="Times New Roman"/>
                  <w:color w:val="auto"/>
                  <w:spacing w:val="-5"/>
                  <w:highlight w:val="none"/>
                  <w:rPrChange w:id="1430" w:author="何婧婷" w:date="2026-10-12T10:32:13Z">
                    <w:rPr>
                      <w:rFonts w:hint="default" w:ascii="Times New Roman" w:hAnsi="Times New Roman" w:eastAsia="仿宋_GB2312" w:cs="Times New Roman"/>
                      <w:spacing w:val="-5"/>
                    </w:rPr>
                  </w:rPrChange>
                </w:rPr>
                <w:delText>比选申请人名称：</w:delText>
              </w:r>
            </w:del>
          </w:p>
        </w:tc>
      </w:tr>
      <w:tr w14:paraId="5FCFD5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63" w:type="dxa"/>
            <w:noWrap w:val="0"/>
            <w:vAlign w:val="top"/>
          </w:tcPr>
          <w:p w14:paraId="4A226516">
            <w:pPr>
              <w:spacing w:line="265" w:lineRule="auto"/>
              <w:rPr>
                <w:rFonts w:hint="default" w:ascii="Times New Roman" w:hAnsi="Times New Roman" w:eastAsia="仿宋_GB2312" w:cs="Times New Roman"/>
                <w:color w:val="auto"/>
                <w:sz w:val="20"/>
                <w:szCs w:val="20"/>
                <w:highlight w:val="none"/>
                <w:rPrChange w:id="1431" w:author="何婧婷" w:date="2026-10-12T10:32:13Z">
                  <w:rPr>
                    <w:rFonts w:hint="default" w:ascii="Times New Roman" w:hAnsi="Times New Roman" w:eastAsia="仿宋_GB2312" w:cs="Times New Roman"/>
                    <w:sz w:val="21"/>
                  </w:rPr>
                </w:rPrChange>
              </w:rPr>
            </w:pPr>
          </w:p>
          <w:p w14:paraId="27161C18">
            <w:pPr>
              <w:spacing w:before="58" w:line="195" w:lineRule="auto"/>
              <w:ind w:left="380"/>
              <w:rPr>
                <w:rFonts w:hint="default" w:ascii="Times New Roman" w:hAnsi="Times New Roman" w:eastAsia="仿宋_GB2312" w:cs="Times New Roman"/>
                <w:color w:val="auto"/>
                <w:sz w:val="20"/>
                <w:szCs w:val="20"/>
                <w:highlight w:val="none"/>
                <w:rPrChange w:id="1432"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1"/>
                <w:sz w:val="20"/>
                <w:szCs w:val="20"/>
                <w:highlight w:val="none"/>
                <w:rPrChange w:id="1433" w:author="何婧婷" w:date="2026-10-12T10:32:13Z">
                  <w:rPr>
                    <w:rFonts w:hint="default" w:ascii="Times New Roman" w:hAnsi="Times New Roman" w:eastAsia="仿宋_GB2312" w:cs="Times New Roman"/>
                    <w:spacing w:val="1"/>
                    <w:sz w:val="20"/>
                    <w:szCs w:val="20"/>
                  </w:rPr>
                </w:rPrChange>
              </w:rPr>
              <w:t>33.</w:t>
            </w:r>
          </w:p>
        </w:tc>
        <w:tc>
          <w:tcPr>
            <w:tcW w:w="2125" w:type="dxa"/>
            <w:noWrap w:val="0"/>
            <w:vAlign w:val="center"/>
          </w:tcPr>
          <w:p w14:paraId="0A6F3239">
            <w:pPr>
              <w:pStyle w:val="9"/>
              <w:keepNext w:val="0"/>
              <w:keepLines w:val="0"/>
              <w:pageBreakBefore w:val="0"/>
              <w:widowControl/>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仿宋_GB2312" w:cs="Times New Roman"/>
                <w:color w:val="auto"/>
                <w:highlight w:val="none"/>
                <w:rPrChange w:id="1434"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6"/>
                <w:highlight w:val="none"/>
                <w:rPrChange w:id="1435" w:author="何婧婷" w:date="2026-10-12T10:32:13Z">
                  <w:rPr>
                    <w:rFonts w:hint="default" w:ascii="Times New Roman" w:hAnsi="Times New Roman" w:eastAsia="仿宋_GB2312" w:cs="Times New Roman"/>
                    <w:spacing w:val="6"/>
                  </w:rPr>
                </w:rPrChange>
              </w:rPr>
              <w:t>比选申请文件的拒收</w:t>
            </w:r>
          </w:p>
        </w:tc>
        <w:tc>
          <w:tcPr>
            <w:tcW w:w="6343" w:type="dxa"/>
            <w:noWrap w:val="0"/>
            <w:vAlign w:val="center"/>
          </w:tcPr>
          <w:p w14:paraId="5A9C1E0B">
            <w:pPr>
              <w:pStyle w:val="9"/>
              <w:keepNext w:val="0"/>
              <w:keepLines w:val="0"/>
              <w:pageBreakBefore w:val="0"/>
              <w:widowControl/>
              <w:kinsoku/>
              <w:wordWrap/>
              <w:overflowPunct/>
              <w:topLinePunct w:val="0"/>
              <w:autoSpaceDE/>
              <w:autoSpaceDN/>
              <w:bidi w:val="0"/>
              <w:adjustRightInd/>
              <w:snapToGrid/>
              <w:spacing w:line="360" w:lineRule="auto"/>
              <w:ind w:left="0" w:right="0" w:firstLine="428" w:firstLineChars="200"/>
              <w:jc w:val="both"/>
              <w:textAlignment w:val="auto"/>
              <w:rPr>
                <w:rFonts w:hint="default" w:ascii="Times New Roman" w:hAnsi="Times New Roman" w:eastAsia="仿宋_GB2312" w:cs="Times New Roman"/>
                <w:color w:val="auto"/>
                <w:highlight w:val="none"/>
                <w:rPrChange w:id="1436"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7"/>
                <w:highlight w:val="none"/>
                <w:rPrChange w:id="1437" w:author="何婧婷" w:date="2026-10-12T10:32:13Z">
                  <w:rPr>
                    <w:rFonts w:hint="default" w:ascii="Times New Roman" w:hAnsi="Times New Roman" w:eastAsia="仿宋_GB2312" w:cs="Times New Roman"/>
                    <w:spacing w:val="7"/>
                  </w:rPr>
                </w:rPrChange>
              </w:rPr>
              <w:t>比选申请文件有下列情形之一的，比选人应当拒收：</w:t>
            </w:r>
            <w:r>
              <w:rPr>
                <w:rFonts w:hint="default" w:ascii="Times New Roman" w:hAnsi="Times New Roman" w:eastAsia="仿宋_GB2312" w:cs="Times New Roman"/>
                <w:color w:val="auto"/>
                <w:spacing w:val="9"/>
                <w:highlight w:val="none"/>
                <w:rPrChange w:id="1438" w:author="何婧婷" w:date="2026-10-12T10:32:13Z">
                  <w:rPr>
                    <w:rFonts w:hint="default" w:ascii="Times New Roman" w:hAnsi="Times New Roman" w:eastAsia="仿宋_GB2312" w:cs="Times New Roman"/>
                    <w:spacing w:val="9"/>
                  </w:rPr>
                </w:rPrChange>
              </w:rPr>
              <w:t>逾期送达或者未送达指定地点。</w:t>
            </w:r>
          </w:p>
        </w:tc>
      </w:tr>
      <w:tr w14:paraId="727C4F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63" w:type="dxa"/>
            <w:noWrap w:val="0"/>
            <w:vAlign w:val="top"/>
          </w:tcPr>
          <w:p w14:paraId="0207483B">
            <w:pPr>
              <w:spacing w:line="265" w:lineRule="auto"/>
              <w:rPr>
                <w:rFonts w:hint="default" w:ascii="Times New Roman" w:hAnsi="Times New Roman" w:eastAsia="仿宋_GB2312" w:cs="Times New Roman"/>
                <w:color w:val="auto"/>
                <w:sz w:val="20"/>
                <w:szCs w:val="20"/>
                <w:highlight w:val="none"/>
                <w:rPrChange w:id="1439" w:author="何婧婷" w:date="2026-10-12T10:32:13Z">
                  <w:rPr>
                    <w:rFonts w:hint="default" w:ascii="Times New Roman" w:hAnsi="Times New Roman" w:eastAsia="仿宋_GB2312" w:cs="Times New Roman"/>
                    <w:sz w:val="21"/>
                  </w:rPr>
                </w:rPrChange>
              </w:rPr>
            </w:pPr>
          </w:p>
          <w:p w14:paraId="16CC02B3">
            <w:pPr>
              <w:spacing w:before="57" w:line="195" w:lineRule="auto"/>
              <w:ind w:left="380"/>
              <w:rPr>
                <w:rFonts w:hint="default" w:ascii="Times New Roman" w:hAnsi="Times New Roman" w:eastAsia="仿宋_GB2312" w:cs="Times New Roman"/>
                <w:color w:val="auto"/>
                <w:sz w:val="20"/>
                <w:szCs w:val="20"/>
                <w:highlight w:val="none"/>
                <w:rPrChange w:id="1440"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1"/>
                <w:sz w:val="20"/>
                <w:szCs w:val="20"/>
                <w:highlight w:val="none"/>
                <w:rPrChange w:id="1441" w:author="何婧婷" w:date="2026-10-12T10:32:13Z">
                  <w:rPr>
                    <w:rFonts w:hint="default" w:ascii="Times New Roman" w:hAnsi="Times New Roman" w:eastAsia="仿宋_GB2312" w:cs="Times New Roman"/>
                    <w:spacing w:val="1"/>
                    <w:sz w:val="20"/>
                    <w:szCs w:val="20"/>
                  </w:rPr>
                </w:rPrChange>
              </w:rPr>
              <w:t>34.</w:t>
            </w:r>
          </w:p>
        </w:tc>
        <w:tc>
          <w:tcPr>
            <w:tcW w:w="2125" w:type="dxa"/>
            <w:noWrap w:val="0"/>
            <w:vAlign w:val="center"/>
          </w:tcPr>
          <w:p w14:paraId="461897DC">
            <w:pPr>
              <w:pStyle w:val="9"/>
              <w:keepNext w:val="0"/>
              <w:keepLines w:val="0"/>
              <w:pageBreakBefore w:val="0"/>
              <w:widowControl/>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仿宋_GB2312" w:cs="Times New Roman"/>
                <w:color w:val="auto"/>
                <w:highlight w:val="none"/>
                <w:rPrChange w:id="1442"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6"/>
                <w:highlight w:val="none"/>
                <w:rPrChange w:id="1443" w:author="何婧婷" w:date="2026-10-12T10:32:13Z">
                  <w:rPr>
                    <w:rFonts w:hint="default" w:ascii="Times New Roman" w:hAnsi="Times New Roman" w:eastAsia="仿宋_GB2312" w:cs="Times New Roman"/>
                    <w:spacing w:val="6"/>
                  </w:rPr>
                </w:rPrChange>
              </w:rPr>
              <w:t>比选申请文件开启时</w:t>
            </w:r>
            <w:r>
              <w:rPr>
                <w:rFonts w:hint="default" w:ascii="Times New Roman" w:hAnsi="Times New Roman" w:eastAsia="仿宋_GB2312" w:cs="Times New Roman"/>
                <w:color w:val="auto"/>
                <w:spacing w:val="3"/>
                <w:highlight w:val="none"/>
                <w:rPrChange w:id="1444" w:author="何婧婷" w:date="2026-10-12T10:32:13Z">
                  <w:rPr>
                    <w:rFonts w:hint="default" w:ascii="Times New Roman" w:hAnsi="Times New Roman" w:eastAsia="仿宋_GB2312" w:cs="Times New Roman"/>
                    <w:spacing w:val="3"/>
                  </w:rPr>
                </w:rPrChange>
              </w:rPr>
              <w:t xml:space="preserve"> 间和地点</w:t>
            </w:r>
          </w:p>
        </w:tc>
        <w:tc>
          <w:tcPr>
            <w:tcW w:w="6343" w:type="dxa"/>
            <w:noWrap w:val="0"/>
            <w:vAlign w:val="center"/>
          </w:tcPr>
          <w:p w14:paraId="1F0FDECD">
            <w:pPr>
              <w:pStyle w:val="9"/>
              <w:keepNext w:val="0"/>
              <w:keepLines w:val="0"/>
              <w:pageBreakBefore w:val="0"/>
              <w:widowControl/>
              <w:kinsoku/>
              <w:wordWrap/>
              <w:overflowPunct/>
              <w:topLinePunct w:val="0"/>
              <w:autoSpaceDE/>
              <w:autoSpaceDN/>
              <w:bidi w:val="0"/>
              <w:adjustRightInd/>
              <w:snapToGrid/>
              <w:spacing w:line="360" w:lineRule="auto"/>
              <w:ind w:left="0" w:right="0" w:firstLine="436" w:firstLineChars="200"/>
              <w:jc w:val="both"/>
              <w:textAlignment w:val="auto"/>
              <w:rPr>
                <w:rFonts w:hint="default" w:ascii="Times New Roman" w:hAnsi="Times New Roman" w:eastAsia="仿宋_GB2312" w:cs="Times New Roman"/>
                <w:color w:val="auto"/>
                <w:highlight w:val="none"/>
                <w:rPrChange w:id="1445"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9"/>
                <w:highlight w:val="none"/>
                <w:rPrChange w:id="1446" w:author="何婧婷" w:date="2026-10-12T10:32:13Z">
                  <w:rPr>
                    <w:rFonts w:hint="default" w:ascii="Times New Roman" w:hAnsi="Times New Roman" w:eastAsia="仿宋_GB2312" w:cs="Times New Roman"/>
                    <w:spacing w:val="9"/>
                  </w:rPr>
                </w:rPrChange>
              </w:rPr>
              <w:t>信封开标时间及地点：</w:t>
            </w:r>
            <w:r>
              <w:rPr>
                <w:rFonts w:hint="default" w:ascii="Times New Roman" w:hAnsi="Times New Roman" w:eastAsia="仿宋_GB2312" w:cs="Times New Roman"/>
                <w:color w:val="auto"/>
                <w:spacing w:val="9"/>
                <w:highlight w:val="none"/>
                <w:u w:val="single" w:color="auto"/>
                <w:rPrChange w:id="1447" w:author="何婧婷" w:date="2026-10-12T10:32:13Z">
                  <w:rPr>
                    <w:rFonts w:hint="default" w:ascii="Times New Roman" w:hAnsi="Times New Roman" w:eastAsia="仿宋_GB2312" w:cs="Times New Roman"/>
                    <w:spacing w:val="9"/>
                    <w:u w:val="single" w:color="auto"/>
                  </w:rPr>
                </w:rPrChange>
              </w:rPr>
              <w:t>同比选公告</w:t>
            </w:r>
          </w:p>
        </w:tc>
      </w:tr>
      <w:tr w14:paraId="759341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963" w:type="dxa"/>
            <w:noWrap w:val="0"/>
            <w:vAlign w:val="top"/>
          </w:tcPr>
          <w:p w14:paraId="6427CA95">
            <w:pPr>
              <w:spacing w:line="251" w:lineRule="auto"/>
              <w:rPr>
                <w:rFonts w:hint="default" w:ascii="Times New Roman" w:hAnsi="Times New Roman" w:eastAsia="仿宋_GB2312" w:cs="Times New Roman"/>
                <w:color w:val="auto"/>
                <w:sz w:val="20"/>
                <w:szCs w:val="20"/>
                <w:highlight w:val="none"/>
                <w:rPrChange w:id="1448" w:author="何婧婷" w:date="2026-10-12T10:32:13Z">
                  <w:rPr>
                    <w:rFonts w:hint="default" w:ascii="Times New Roman" w:hAnsi="Times New Roman" w:eastAsia="仿宋_GB2312" w:cs="Times New Roman"/>
                    <w:sz w:val="21"/>
                  </w:rPr>
                </w:rPrChange>
              </w:rPr>
            </w:pPr>
          </w:p>
          <w:p w14:paraId="471200D9">
            <w:pPr>
              <w:spacing w:line="252" w:lineRule="auto"/>
              <w:rPr>
                <w:rFonts w:hint="default" w:ascii="Times New Roman" w:hAnsi="Times New Roman" w:eastAsia="仿宋_GB2312" w:cs="Times New Roman"/>
                <w:color w:val="auto"/>
                <w:sz w:val="20"/>
                <w:szCs w:val="20"/>
                <w:highlight w:val="none"/>
                <w:rPrChange w:id="1449" w:author="何婧婷" w:date="2026-10-12T10:32:13Z">
                  <w:rPr>
                    <w:rFonts w:hint="default" w:ascii="Times New Roman" w:hAnsi="Times New Roman" w:eastAsia="仿宋_GB2312" w:cs="Times New Roman"/>
                    <w:sz w:val="21"/>
                  </w:rPr>
                </w:rPrChange>
              </w:rPr>
            </w:pPr>
          </w:p>
          <w:p w14:paraId="68D40C1E">
            <w:pPr>
              <w:spacing w:before="58" w:line="195" w:lineRule="auto"/>
              <w:ind w:left="380"/>
              <w:rPr>
                <w:rFonts w:hint="default" w:ascii="Times New Roman" w:hAnsi="Times New Roman" w:eastAsia="仿宋_GB2312" w:cs="Times New Roman"/>
                <w:color w:val="auto"/>
                <w:sz w:val="20"/>
                <w:szCs w:val="20"/>
                <w:highlight w:val="none"/>
                <w:rPrChange w:id="1450"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1"/>
                <w:sz w:val="20"/>
                <w:szCs w:val="20"/>
                <w:highlight w:val="none"/>
                <w:rPrChange w:id="1451" w:author="何婧婷" w:date="2026-10-12T10:32:13Z">
                  <w:rPr>
                    <w:rFonts w:hint="default" w:ascii="Times New Roman" w:hAnsi="Times New Roman" w:eastAsia="仿宋_GB2312" w:cs="Times New Roman"/>
                    <w:spacing w:val="1"/>
                    <w:sz w:val="20"/>
                    <w:szCs w:val="20"/>
                  </w:rPr>
                </w:rPrChange>
              </w:rPr>
              <w:t>35.</w:t>
            </w:r>
          </w:p>
        </w:tc>
        <w:tc>
          <w:tcPr>
            <w:tcW w:w="2125" w:type="dxa"/>
            <w:noWrap w:val="0"/>
            <w:vAlign w:val="center"/>
          </w:tcPr>
          <w:p w14:paraId="1CA61568">
            <w:pPr>
              <w:pStyle w:val="9"/>
              <w:keepNext w:val="0"/>
              <w:keepLines w:val="0"/>
              <w:pageBreakBefore w:val="0"/>
              <w:widowControl/>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仿宋_GB2312" w:cs="Times New Roman"/>
                <w:color w:val="auto"/>
                <w:highlight w:val="none"/>
                <w:rPrChange w:id="1452"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8"/>
                <w:highlight w:val="none"/>
                <w:rPrChange w:id="1453" w:author="何婧婷" w:date="2026-10-12T10:32:13Z">
                  <w:rPr>
                    <w:rFonts w:hint="default" w:ascii="Times New Roman" w:hAnsi="Times New Roman" w:eastAsia="仿宋_GB2312" w:cs="Times New Roman"/>
                    <w:spacing w:val="8"/>
                  </w:rPr>
                </w:rPrChange>
              </w:rPr>
              <w:t>信封开标程序</w:t>
            </w:r>
          </w:p>
        </w:tc>
        <w:tc>
          <w:tcPr>
            <w:tcW w:w="6343" w:type="dxa"/>
            <w:noWrap w:val="0"/>
            <w:vAlign w:val="center"/>
          </w:tcPr>
          <w:p w14:paraId="7DD7C772">
            <w:pPr>
              <w:pStyle w:val="9"/>
              <w:keepNext w:val="0"/>
              <w:keepLines w:val="0"/>
              <w:pageBreakBefore w:val="0"/>
              <w:widowControl/>
              <w:kinsoku/>
              <w:wordWrap/>
              <w:overflowPunct/>
              <w:topLinePunct w:val="0"/>
              <w:autoSpaceDE/>
              <w:autoSpaceDN/>
              <w:bidi w:val="0"/>
              <w:adjustRightInd/>
              <w:snapToGrid/>
              <w:spacing w:line="360" w:lineRule="auto"/>
              <w:ind w:left="0" w:right="0" w:firstLine="432" w:firstLineChars="200"/>
              <w:jc w:val="both"/>
              <w:textAlignment w:val="auto"/>
              <w:rPr>
                <w:rFonts w:hint="default" w:ascii="Times New Roman" w:hAnsi="Times New Roman" w:eastAsia="仿宋_GB2312" w:cs="Times New Roman"/>
                <w:color w:val="auto"/>
                <w:highlight w:val="none"/>
                <w:rPrChange w:id="1454"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8"/>
                <w:highlight w:val="none"/>
                <w:rPrChange w:id="1455" w:author="何婧婷" w:date="2026-10-12T10:32:13Z">
                  <w:rPr>
                    <w:rFonts w:hint="default" w:ascii="Times New Roman" w:hAnsi="Times New Roman" w:eastAsia="仿宋_GB2312" w:cs="Times New Roman"/>
                    <w:spacing w:val="8"/>
                  </w:rPr>
                </w:rPrChange>
              </w:rPr>
              <w:t>（1）密封情况检查：由比选申请人代表和监督人员检查比选申</w:t>
            </w:r>
            <w:r>
              <w:rPr>
                <w:rFonts w:hint="default" w:ascii="Times New Roman" w:hAnsi="Times New Roman" w:eastAsia="仿宋_GB2312" w:cs="Times New Roman"/>
                <w:color w:val="auto"/>
                <w:highlight w:val="none"/>
                <w:rPrChange w:id="1456" w:author="何婧婷" w:date="2026-10-12T10:32:13Z">
                  <w:rPr>
                    <w:rFonts w:hint="default" w:ascii="Times New Roman" w:hAnsi="Times New Roman" w:eastAsia="仿宋_GB2312" w:cs="Times New Roman"/>
                  </w:rPr>
                </w:rPrChange>
              </w:rPr>
              <w:t xml:space="preserve"> </w:t>
            </w:r>
            <w:r>
              <w:rPr>
                <w:rFonts w:hint="default" w:ascii="Times New Roman" w:hAnsi="Times New Roman" w:eastAsia="仿宋_GB2312" w:cs="Times New Roman"/>
                <w:color w:val="auto"/>
                <w:spacing w:val="9"/>
                <w:highlight w:val="none"/>
                <w:rPrChange w:id="1457" w:author="何婧婷" w:date="2026-10-12T10:32:13Z">
                  <w:rPr>
                    <w:rFonts w:hint="default" w:ascii="Times New Roman" w:hAnsi="Times New Roman" w:eastAsia="仿宋_GB2312" w:cs="Times New Roman"/>
                    <w:spacing w:val="9"/>
                  </w:rPr>
                </w:rPrChange>
              </w:rPr>
              <w:t>请文件外包封的密封情况，并当场予以确认。</w:t>
            </w:r>
          </w:p>
          <w:p w14:paraId="2E3656FD">
            <w:pPr>
              <w:pStyle w:val="9"/>
              <w:keepNext w:val="0"/>
              <w:keepLines w:val="0"/>
              <w:pageBreakBefore w:val="0"/>
              <w:widowControl/>
              <w:kinsoku/>
              <w:wordWrap/>
              <w:overflowPunct/>
              <w:topLinePunct w:val="0"/>
              <w:autoSpaceDE/>
              <w:autoSpaceDN/>
              <w:bidi w:val="0"/>
              <w:adjustRightInd/>
              <w:snapToGrid/>
              <w:spacing w:line="360" w:lineRule="auto"/>
              <w:ind w:left="0" w:right="0" w:firstLine="424" w:firstLineChars="200"/>
              <w:jc w:val="both"/>
              <w:textAlignment w:val="auto"/>
              <w:rPr>
                <w:rFonts w:hint="default" w:ascii="Times New Roman" w:hAnsi="Times New Roman" w:eastAsia="仿宋_GB2312" w:cs="Times New Roman"/>
                <w:color w:val="auto"/>
                <w:highlight w:val="none"/>
                <w:rPrChange w:id="1458"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6"/>
                <w:highlight w:val="none"/>
                <w:rPrChange w:id="1459" w:author="何婧婷" w:date="2026-10-12T10:32:13Z">
                  <w:rPr>
                    <w:rFonts w:hint="default" w:ascii="Times New Roman" w:hAnsi="Times New Roman" w:eastAsia="仿宋_GB2312" w:cs="Times New Roman"/>
                    <w:spacing w:val="6"/>
                  </w:rPr>
                </w:rPrChange>
              </w:rPr>
              <w:t>（2）开标顺序：</w:t>
            </w:r>
            <w:r>
              <w:rPr>
                <w:rFonts w:hint="default" w:ascii="Times New Roman" w:hAnsi="Times New Roman" w:eastAsia="仿宋_GB2312" w:cs="Times New Roman"/>
                <w:color w:val="auto"/>
                <w:spacing w:val="6"/>
                <w:highlight w:val="none"/>
                <w:u w:val="single" w:color="auto"/>
                <w:rPrChange w:id="1460" w:author="何婧婷" w:date="2026-10-12T10:32:13Z">
                  <w:rPr>
                    <w:rFonts w:hint="default" w:ascii="Times New Roman" w:hAnsi="Times New Roman" w:eastAsia="仿宋_GB2312" w:cs="Times New Roman"/>
                    <w:spacing w:val="6"/>
                    <w:u w:val="single" w:color="auto"/>
                  </w:rPr>
                </w:rPrChange>
              </w:rPr>
              <w:t>随机</w:t>
            </w:r>
            <w:r>
              <w:rPr>
                <w:rFonts w:hint="default" w:ascii="Times New Roman" w:hAnsi="Times New Roman" w:eastAsia="仿宋_GB2312" w:cs="Times New Roman"/>
                <w:color w:val="auto"/>
                <w:spacing w:val="6"/>
                <w:highlight w:val="none"/>
                <w:rPrChange w:id="1461" w:author="何婧婷" w:date="2026-10-12T10:32:13Z">
                  <w:rPr>
                    <w:rFonts w:hint="default" w:ascii="Times New Roman" w:hAnsi="Times New Roman" w:eastAsia="仿宋_GB2312" w:cs="Times New Roman"/>
                    <w:spacing w:val="6"/>
                  </w:rPr>
                </w:rPrChange>
              </w:rPr>
              <w:t>。当比选申请</w:t>
            </w:r>
            <w:r>
              <w:rPr>
                <w:rFonts w:hint="default" w:ascii="Times New Roman" w:hAnsi="Times New Roman" w:eastAsia="仿宋_GB2312" w:cs="Times New Roman"/>
                <w:color w:val="auto"/>
                <w:spacing w:val="6"/>
                <w:highlight w:val="none"/>
                <w:rPrChange w:id="1462" w:author="何婧婷" w:date="2026-10-12T10:32:11Z">
                  <w:rPr>
                    <w:rFonts w:hint="default" w:ascii="Times New Roman" w:hAnsi="Times New Roman" w:eastAsia="仿宋_GB2312" w:cs="Times New Roman"/>
                    <w:color w:val="auto"/>
                    <w:spacing w:val="6"/>
                  </w:rPr>
                </w:rPrChange>
              </w:rPr>
              <w:t>人少于</w:t>
            </w:r>
            <w:r>
              <w:rPr>
                <w:rFonts w:hint="default" w:ascii="Times New Roman" w:hAnsi="Times New Roman" w:eastAsia="仿宋_GB2312" w:cs="Times New Roman"/>
                <w:color w:val="auto"/>
                <w:spacing w:val="-33"/>
                <w:highlight w:val="none"/>
                <w:lang w:val="en-US" w:eastAsia="zh-CN"/>
                <w:rPrChange w:id="1463" w:author="何婧婷" w:date="2026-10-12T10:32:11Z">
                  <w:rPr>
                    <w:rFonts w:hint="eastAsia" w:ascii="Times New Roman" w:hAnsi="Times New Roman" w:eastAsia="仿宋_GB2312" w:cs="Times New Roman"/>
                    <w:color w:val="auto"/>
                    <w:spacing w:val="-33"/>
                    <w:lang w:val="en-US" w:eastAsia="zh-CN"/>
                  </w:rPr>
                </w:rPrChange>
              </w:rPr>
              <w:t>3</w:t>
            </w:r>
            <w:r>
              <w:rPr>
                <w:rFonts w:hint="default" w:ascii="Times New Roman" w:hAnsi="Times New Roman" w:eastAsia="仿宋_GB2312" w:cs="Times New Roman"/>
                <w:color w:val="auto"/>
                <w:spacing w:val="6"/>
                <w:highlight w:val="none"/>
                <w:rPrChange w:id="1464" w:author="何婧婷" w:date="2026-10-12T10:32:11Z">
                  <w:rPr>
                    <w:rFonts w:hint="default" w:ascii="Times New Roman" w:hAnsi="Times New Roman" w:eastAsia="仿宋_GB2312" w:cs="Times New Roman"/>
                    <w:color w:val="auto"/>
                    <w:spacing w:val="6"/>
                  </w:rPr>
                </w:rPrChange>
              </w:rPr>
              <w:t>个（不含</w:t>
            </w:r>
            <w:r>
              <w:rPr>
                <w:rFonts w:hint="default" w:ascii="Times New Roman" w:hAnsi="Times New Roman" w:eastAsia="仿宋_GB2312" w:cs="Times New Roman"/>
                <w:color w:val="auto"/>
                <w:spacing w:val="-35"/>
                <w:highlight w:val="none"/>
                <w:lang w:val="en-US" w:eastAsia="zh-CN"/>
                <w:rPrChange w:id="1465" w:author="何婧婷" w:date="2026-10-12T10:32:11Z">
                  <w:rPr>
                    <w:rFonts w:hint="eastAsia" w:ascii="Times New Roman" w:hAnsi="Times New Roman" w:eastAsia="仿宋_GB2312" w:cs="Times New Roman"/>
                    <w:color w:val="auto"/>
                    <w:spacing w:val="-35"/>
                    <w:lang w:val="en-US" w:eastAsia="zh-CN"/>
                  </w:rPr>
                </w:rPrChange>
              </w:rPr>
              <w:t>3</w:t>
            </w:r>
            <w:r>
              <w:rPr>
                <w:rFonts w:hint="default" w:ascii="Times New Roman" w:hAnsi="Times New Roman" w:eastAsia="仿宋_GB2312" w:cs="Times New Roman"/>
                <w:color w:val="auto"/>
                <w:spacing w:val="5"/>
                <w:highlight w:val="none"/>
                <w:rPrChange w:id="1466" w:author="何婧婷" w:date="2026-10-12T10:32:11Z">
                  <w:rPr>
                    <w:rFonts w:hint="default" w:ascii="Times New Roman" w:hAnsi="Times New Roman" w:eastAsia="仿宋_GB2312" w:cs="Times New Roman"/>
                    <w:color w:val="auto"/>
                    <w:spacing w:val="5"/>
                  </w:rPr>
                </w:rPrChange>
              </w:rPr>
              <w:t>个）</w:t>
            </w:r>
            <w:r>
              <w:rPr>
                <w:rFonts w:hint="default" w:ascii="Times New Roman" w:hAnsi="Times New Roman" w:eastAsia="仿宋_GB2312" w:cs="Times New Roman"/>
                <w:color w:val="auto"/>
                <w:spacing w:val="5"/>
                <w:highlight w:val="none"/>
                <w:rPrChange w:id="1467" w:author="何婧婷" w:date="2026-10-12T10:32:13Z">
                  <w:rPr>
                    <w:rFonts w:hint="default" w:ascii="Times New Roman" w:hAnsi="Times New Roman" w:eastAsia="仿宋_GB2312" w:cs="Times New Roman"/>
                    <w:spacing w:val="5"/>
                  </w:rPr>
                </w:rPrChange>
              </w:rPr>
              <w:t>将</w:t>
            </w:r>
            <w:r>
              <w:rPr>
                <w:rFonts w:hint="default" w:ascii="Times New Roman" w:hAnsi="Times New Roman" w:eastAsia="仿宋_GB2312" w:cs="Times New Roman"/>
                <w:color w:val="auto"/>
                <w:spacing w:val="8"/>
                <w:highlight w:val="none"/>
                <w:rPrChange w:id="1468" w:author="何婧婷" w:date="2026-10-12T10:32:13Z">
                  <w:rPr>
                    <w:rFonts w:hint="default" w:ascii="Times New Roman" w:hAnsi="Times New Roman" w:eastAsia="仿宋_GB2312" w:cs="Times New Roman"/>
                    <w:spacing w:val="8"/>
                  </w:rPr>
                </w:rPrChange>
              </w:rPr>
              <w:t>不予开标，原封退还。</w:t>
            </w:r>
          </w:p>
        </w:tc>
      </w:tr>
      <w:tr w14:paraId="0C08DD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4" w:hRule="atLeast"/>
        </w:trPr>
        <w:tc>
          <w:tcPr>
            <w:tcW w:w="963" w:type="dxa"/>
            <w:noWrap w:val="0"/>
            <w:vAlign w:val="top"/>
          </w:tcPr>
          <w:p w14:paraId="6FA98048">
            <w:pPr>
              <w:spacing w:line="267" w:lineRule="auto"/>
              <w:rPr>
                <w:rFonts w:hint="default" w:ascii="Times New Roman" w:hAnsi="Times New Roman" w:eastAsia="仿宋_GB2312" w:cs="Times New Roman"/>
                <w:color w:val="auto"/>
                <w:sz w:val="20"/>
                <w:szCs w:val="20"/>
                <w:highlight w:val="none"/>
                <w:rPrChange w:id="1469" w:author="何婧婷" w:date="2026-10-12T10:32:13Z">
                  <w:rPr>
                    <w:rFonts w:hint="default" w:ascii="Times New Roman" w:hAnsi="Times New Roman" w:eastAsia="仿宋_GB2312" w:cs="Times New Roman"/>
                    <w:sz w:val="21"/>
                  </w:rPr>
                </w:rPrChange>
              </w:rPr>
            </w:pPr>
          </w:p>
          <w:p w14:paraId="38B918A2">
            <w:pPr>
              <w:spacing w:line="267" w:lineRule="auto"/>
              <w:rPr>
                <w:rFonts w:hint="default" w:ascii="Times New Roman" w:hAnsi="Times New Roman" w:eastAsia="仿宋_GB2312" w:cs="Times New Roman"/>
                <w:color w:val="auto"/>
                <w:sz w:val="20"/>
                <w:szCs w:val="20"/>
                <w:highlight w:val="none"/>
                <w:rPrChange w:id="1470" w:author="何婧婷" w:date="2026-10-12T10:32:13Z">
                  <w:rPr>
                    <w:rFonts w:hint="default" w:ascii="Times New Roman" w:hAnsi="Times New Roman" w:eastAsia="仿宋_GB2312" w:cs="Times New Roman"/>
                    <w:sz w:val="21"/>
                  </w:rPr>
                </w:rPrChange>
              </w:rPr>
            </w:pPr>
          </w:p>
          <w:p w14:paraId="6DFF756D">
            <w:pPr>
              <w:spacing w:line="268" w:lineRule="auto"/>
              <w:rPr>
                <w:rFonts w:hint="default" w:ascii="Times New Roman" w:hAnsi="Times New Roman" w:eastAsia="仿宋_GB2312" w:cs="Times New Roman"/>
                <w:color w:val="auto"/>
                <w:sz w:val="20"/>
                <w:szCs w:val="20"/>
                <w:highlight w:val="none"/>
                <w:rPrChange w:id="1471" w:author="何婧婷" w:date="2026-10-12T10:32:13Z">
                  <w:rPr>
                    <w:rFonts w:hint="default" w:ascii="Times New Roman" w:hAnsi="Times New Roman" w:eastAsia="仿宋_GB2312" w:cs="Times New Roman"/>
                    <w:sz w:val="21"/>
                  </w:rPr>
                </w:rPrChange>
              </w:rPr>
            </w:pPr>
          </w:p>
          <w:p w14:paraId="61310277">
            <w:pPr>
              <w:spacing w:before="57" w:line="195" w:lineRule="auto"/>
              <w:ind w:left="380"/>
              <w:rPr>
                <w:rFonts w:hint="default" w:ascii="Times New Roman" w:hAnsi="Times New Roman" w:eastAsia="仿宋_GB2312" w:cs="Times New Roman"/>
                <w:color w:val="auto"/>
                <w:sz w:val="20"/>
                <w:szCs w:val="20"/>
                <w:highlight w:val="none"/>
                <w:rPrChange w:id="1472"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1"/>
                <w:sz w:val="20"/>
                <w:szCs w:val="20"/>
                <w:highlight w:val="none"/>
                <w:rPrChange w:id="1473" w:author="何婧婷" w:date="2026-10-12T10:32:13Z">
                  <w:rPr>
                    <w:rFonts w:hint="default" w:ascii="Times New Roman" w:hAnsi="Times New Roman" w:eastAsia="仿宋_GB2312" w:cs="Times New Roman"/>
                    <w:spacing w:val="1"/>
                    <w:sz w:val="20"/>
                    <w:szCs w:val="20"/>
                  </w:rPr>
                </w:rPrChange>
              </w:rPr>
              <w:t>36.</w:t>
            </w:r>
          </w:p>
        </w:tc>
        <w:tc>
          <w:tcPr>
            <w:tcW w:w="2125" w:type="dxa"/>
            <w:noWrap w:val="0"/>
            <w:vAlign w:val="center"/>
          </w:tcPr>
          <w:p w14:paraId="2529FED0">
            <w:pPr>
              <w:keepNext w:val="0"/>
              <w:keepLines w:val="0"/>
              <w:pageBreakBefore w:val="0"/>
              <w:widowControl/>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0"/>
                <w:szCs w:val="20"/>
                <w:highlight w:val="none"/>
                <w:rPrChange w:id="1474" w:author="何婧婷" w:date="2026-10-12T10:32:13Z">
                  <w:rPr>
                    <w:rFonts w:hint="default" w:ascii="Times New Roman" w:hAnsi="Times New Roman" w:eastAsia="仿宋_GB2312" w:cs="Times New Roman"/>
                    <w:sz w:val="21"/>
                  </w:rPr>
                </w:rPrChange>
              </w:rPr>
            </w:pPr>
          </w:p>
          <w:p w14:paraId="6F6B8215">
            <w:pPr>
              <w:keepNext w:val="0"/>
              <w:keepLines w:val="0"/>
              <w:pageBreakBefore w:val="0"/>
              <w:widowControl/>
              <w:kinsoku/>
              <w:wordWrap/>
              <w:overflowPunct/>
              <w:topLinePunct w:val="0"/>
              <w:autoSpaceDE/>
              <w:autoSpaceDN/>
              <w:bidi w:val="0"/>
              <w:adjustRightInd/>
              <w:snapToGrid/>
              <w:spacing w:line="240" w:lineRule="auto"/>
              <w:ind w:left="0" w:right="0" w:firstLine="0"/>
              <w:jc w:val="center"/>
              <w:textAlignment w:val="auto"/>
              <w:rPr>
                <w:del w:id="1476" w:author="程炎杰" w:date="2026-10-10T09:41:27Z"/>
                <w:rFonts w:hint="default" w:ascii="Times New Roman" w:hAnsi="Times New Roman" w:eastAsia="仿宋_GB2312" w:cs="Times New Roman"/>
                <w:color w:val="auto"/>
                <w:sz w:val="20"/>
                <w:szCs w:val="20"/>
                <w:highlight w:val="none"/>
                <w:rPrChange w:id="1477" w:author="何婧婷" w:date="2026-10-12T10:32:13Z">
                  <w:rPr>
                    <w:del w:id="1478" w:author="程炎杰" w:date="2026-10-10T09:41:27Z"/>
                    <w:rFonts w:hint="default" w:ascii="Times New Roman" w:hAnsi="Times New Roman" w:eastAsia="仿宋_GB2312" w:cs="Times New Roman"/>
                    <w:sz w:val="21"/>
                  </w:rPr>
                </w:rPrChange>
              </w:rPr>
              <w:pPrChange w:id="1475" w:author="程炎杰" w:date="2026-10-10T09:41:33Z">
                <w:pPr>
                  <w:keepNext w:val="0"/>
                  <w:keepLines w:val="0"/>
                  <w:pageBreakBefore w:val="0"/>
                  <w:widowControl/>
                  <w:kinsoku/>
                  <w:wordWrap/>
                  <w:overflowPunct/>
                  <w:topLinePunct w:val="0"/>
                  <w:autoSpaceDE/>
                  <w:autoSpaceDN/>
                  <w:bidi w:val="0"/>
                  <w:adjustRightInd/>
                  <w:snapToGrid/>
                  <w:spacing w:line="240" w:lineRule="auto"/>
                  <w:ind w:left="0" w:right="0" w:firstLine="0"/>
                  <w:jc w:val="center"/>
                  <w:textAlignment w:val="auto"/>
                </w:pPr>
              </w:pPrChange>
            </w:pPr>
          </w:p>
          <w:p w14:paraId="72C02ABD">
            <w:pPr>
              <w:pStyle w:val="9"/>
              <w:keepNext w:val="0"/>
              <w:keepLines w:val="0"/>
              <w:pageBreakBefore w:val="0"/>
              <w:widowControl/>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仿宋_GB2312" w:cs="Times New Roman"/>
                <w:color w:val="auto"/>
                <w:highlight w:val="none"/>
                <w:rPrChange w:id="1480" w:author="何婧婷" w:date="2026-10-12T10:32:13Z">
                  <w:rPr>
                    <w:rFonts w:hint="default" w:ascii="Times New Roman" w:hAnsi="Times New Roman" w:eastAsia="仿宋_GB2312" w:cs="Times New Roman"/>
                  </w:rPr>
                </w:rPrChange>
              </w:rPr>
              <w:pPrChange w:id="1479" w:author="程炎杰" w:date="2026-10-10T09:41:33Z">
                <w:pPr>
                  <w:pStyle w:val="9"/>
                  <w:keepNext w:val="0"/>
                  <w:keepLines w:val="0"/>
                  <w:pageBreakBefore w:val="0"/>
                  <w:widowControl/>
                  <w:kinsoku/>
                  <w:wordWrap/>
                  <w:overflowPunct/>
                  <w:topLinePunct w:val="0"/>
                  <w:autoSpaceDE/>
                  <w:autoSpaceDN/>
                  <w:bidi w:val="0"/>
                  <w:adjustRightInd/>
                  <w:snapToGrid/>
                  <w:spacing w:line="240" w:lineRule="auto"/>
                  <w:ind w:left="0" w:right="0" w:firstLine="0"/>
                  <w:jc w:val="center"/>
                  <w:textAlignment w:val="auto"/>
                </w:pPr>
              </w:pPrChange>
            </w:pPr>
            <w:r>
              <w:rPr>
                <w:rFonts w:hint="default" w:ascii="Times New Roman" w:hAnsi="Times New Roman" w:eastAsia="仿宋_GB2312" w:cs="Times New Roman"/>
                <w:color w:val="auto"/>
                <w:spacing w:val="8"/>
                <w:highlight w:val="none"/>
                <w:lang w:val="en-US" w:eastAsia="zh-CN"/>
                <w:rPrChange w:id="1481" w:author="何婧婷" w:date="2026-10-12T10:32:13Z">
                  <w:rPr>
                    <w:rFonts w:hint="default" w:ascii="Times New Roman" w:hAnsi="Times New Roman" w:eastAsia="仿宋_GB2312" w:cs="Times New Roman"/>
                    <w:spacing w:val="8"/>
                    <w:highlight w:val="none"/>
                    <w:lang w:val="en-US" w:eastAsia="zh-CN"/>
                  </w:rPr>
                </w:rPrChange>
              </w:rPr>
              <w:t>开标</w:t>
            </w:r>
            <w:r>
              <w:rPr>
                <w:rFonts w:hint="default" w:ascii="Times New Roman" w:hAnsi="Times New Roman" w:eastAsia="仿宋_GB2312" w:cs="Times New Roman"/>
                <w:color w:val="auto"/>
                <w:spacing w:val="8"/>
                <w:highlight w:val="none"/>
                <w:rPrChange w:id="1482" w:author="何婧婷" w:date="2026-10-12T10:32:13Z">
                  <w:rPr>
                    <w:rFonts w:hint="default" w:ascii="Times New Roman" w:hAnsi="Times New Roman" w:eastAsia="仿宋_GB2312" w:cs="Times New Roman"/>
                    <w:spacing w:val="8"/>
                    <w:highlight w:val="none"/>
                  </w:rPr>
                </w:rPrChange>
              </w:rPr>
              <w:t>现场出现不符合</w:t>
            </w:r>
            <w:r>
              <w:rPr>
                <w:rFonts w:hint="default" w:ascii="Times New Roman" w:hAnsi="Times New Roman" w:eastAsia="仿宋_GB2312" w:cs="Times New Roman"/>
                <w:color w:val="auto"/>
                <w:spacing w:val="6"/>
                <w:highlight w:val="none"/>
                <w:rPrChange w:id="1483" w:author="何婧婷" w:date="2026-10-12T10:32:13Z">
                  <w:rPr>
                    <w:rFonts w:hint="default" w:ascii="Times New Roman" w:hAnsi="Times New Roman" w:eastAsia="仿宋_GB2312" w:cs="Times New Roman"/>
                    <w:spacing w:val="6"/>
                    <w:highlight w:val="none"/>
                  </w:rPr>
                </w:rPrChange>
              </w:rPr>
              <w:t xml:space="preserve"> </w:t>
            </w:r>
            <w:r>
              <w:rPr>
                <w:rFonts w:hint="default" w:ascii="Times New Roman" w:hAnsi="Times New Roman" w:eastAsia="仿宋_GB2312" w:cs="Times New Roman"/>
                <w:color w:val="auto"/>
                <w:spacing w:val="4"/>
                <w:highlight w:val="none"/>
                <w:rPrChange w:id="1484" w:author="何婧婷" w:date="2026-10-12T10:32:13Z">
                  <w:rPr>
                    <w:rFonts w:hint="default" w:ascii="Times New Roman" w:hAnsi="Times New Roman" w:eastAsia="仿宋_GB2312" w:cs="Times New Roman"/>
                    <w:spacing w:val="4"/>
                    <w:highlight w:val="none"/>
                  </w:rPr>
                </w:rPrChange>
              </w:rPr>
              <w:t>情</w:t>
            </w:r>
            <w:r>
              <w:rPr>
                <w:rFonts w:hint="default" w:ascii="Times New Roman" w:hAnsi="Times New Roman" w:eastAsia="仿宋_GB2312" w:cs="Times New Roman"/>
                <w:color w:val="auto"/>
                <w:spacing w:val="4"/>
                <w:highlight w:val="none"/>
                <w:rPrChange w:id="1485" w:author="何婧婷" w:date="2026-10-12T10:32:13Z">
                  <w:rPr>
                    <w:rFonts w:hint="default" w:ascii="Times New Roman" w:hAnsi="Times New Roman" w:eastAsia="仿宋_GB2312" w:cs="Times New Roman"/>
                    <w:spacing w:val="4"/>
                  </w:rPr>
                </w:rPrChange>
              </w:rPr>
              <w:t>况</w:t>
            </w:r>
          </w:p>
        </w:tc>
        <w:tc>
          <w:tcPr>
            <w:tcW w:w="6343" w:type="dxa"/>
            <w:noWrap w:val="0"/>
            <w:vAlign w:val="center"/>
          </w:tcPr>
          <w:p w14:paraId="13D4C45D">
            <w:pPr>
              <w:pStyle w:val="9"/>
              <w:keepNext w:val="0"/>
              <w:keepLines w:val="0"/>
              <w:pageBreakBefore w:val="0"/>
              <w:widowControl/>
              <w:kinsoku/>
              <w:wordWrap/>
              <w:overflowPunct/>
              <w:topLinePunct w:val="0"/>
              <w:autoSpaceDE/>
              <w:autoSpaceDN/>
              <w:bidi w:val="0"/>
              <w:adjustRightInd/>
              <w:snapToGrid/>
              <w:spacing w:line="360" w:lineRule="auto"/>
              <w:ind w:left="0" w:right="0" w:firstLine="440" w:firstLineChars="200"/>
              <w:jc w:val="both"/>
              <w:textAlignment w:val="auto"/>
              <w:rPr>
                <w:rFonts w:hint="default" w:ascii="Times New Roman" w:hAnsi="Times New Roman" w:eastAsia="仿宋_GB2312" w:cs="Times New Roman"/>
                <w:color w:val="auto"/>
                <w:highlight w:val="none"/>
                <w:rPrChange w:id="1486" w:author="何婧婷" w:date="2026-10-12T10:32:13Z">
                  <w:rPr>
                    <w:rFonts w:hint="default" w:ascii="Times New Roman" w:hAnsi="Times New Roman" w:eastAsia="仿宋_GB2312" w:cs="Times New Roman"/>
                    <w:highlight w:val="none"/>
                  </w:rPr>
                </w:rPrChange>
              </w:rPr>
            </w:pPr>
            <w:r>
              <w:rPr>
                <w:rFonts w:hint="default" w:ascii="Times New Roman" w:hAnsi="Times New Roman" w:eastAsia="仿宋_GB2312" w:cs="Times New Roman"/>
                <w:color w:val="auto"/>
                <w:spacing w:val="10"/>
                <w:highlight w:val="none"/>
                <w:lang w:val="en-US" w:eastAsia="zh-CN"/>
                <w:rPrChange w:id="1487" w:author="何婧婷" w:date="2026-10-12T10:32:13Z">
                  <w:rPr>
                    <w:rFonts w:hint="default" w:ascii="Times New Roman" w:hAnsi="Times New Roman" w:eastAsia="仿宋_GB2312" w:cs="Times New Roman"/>
                    <w:spacing w:val="10"/>
                    <w:highlight w:val="none"/>
                    <w:lang w:val="en-US" w:eastAsia="zh-CN"/>
                  </w:rPr>
                </w:rPrChange>
              </w:rPr>
              <w:t>开标</w:t>
            </w:r>
            <w:r>
              <w:rPr>
                <w:rFonts w:hint="default" w:ascii="Times New Roman" w:hAnsi="Times New Roman" w:eastAsia="仿宋_GB2312" w:cs="Times New Roman"/>
                <w:color w:val="auto"/>
                <w:spacing w:val="10"/>
                <w:highlight w:val="none"/>
                <w:rPrChange w:id="1488" w:author="何婧婷" w:date="2026-10-12T10:32:13Z">
                  <w:rPr>
                    <w:rFonts w:hint="default" w:ascii="Times New Roman" w:hAnsi="Times New Roman" w:eastAsia="仿宋_GB2312" w:cs="Times New Roman"/>
                    <w:spacing w:val="10"/>
                    <w:highlight w:val="none"/>
                  </w:rPr>
                </w:rPrChange>
              </w:rPr>
              <w:t>过程中，若比选人发现比选申请文件出现以下任一情况，</w:t>
            </w:r>
            <w:r>
              <w:rPr>
                <w:rFonts w:hint="default" w:ascii="Times New Roman" w:hAnsi="Times New Roman" w:eastAsia="仿宋_GB2312" w:cs="Times New Roman"/>
                <w:color w:val="auto"/>
                <w:spacing w:val="9"/>
                <w:highlight w:val="none"/>
                <w:rPrChange w:id="1489" w:author="何婧婷" w:date="2026-10-12T10:32:13Z">
                  <w:rPr>
                    <w:rFonts w:hint="default" w:ascii="Times New Roman" w:hAnsi="Times New Roman" w:eastAsia="仿宋_GB2312" w:cs="Times New Roman"/>
                    <w:spacing w:val="9"/>
                    <w:highlight w:val="none"/>
                  </w:rPr>
                </w:rPrChange>
              </w:rPr>
              <w:t xml:space="preserve"> </w:t>
            </w:r>
            <w:r>
              <w:rPr>
                <w:rFonts w:hint="default" w:ascii="Times New Roman" w:hAnsi="Times New Roman" w:eastAsia="仿宋_GB2312" w:cs="Times New Roman"/>
                <w:color w:val="auto"/>
                <w:spacing w:val="8"/>
                <w:highlight w:val="none"/>
                <w:rPrChange w:id="1490" w:author="何婧婷" w:date="2026-10-12T10:32:13Z">
                  <w:rPr>
                    <w:rFonts w:hint="default" w:ascii="Times New Roman" w:hAnsi="Times New Roman" w:eastAsia="仿宋_GB2312" w:cs="Times New Roman"/>
                    <w:spacing w:val="8"/>
                    <w:highlight w:val="none"/>
                  </w:rPr>
                </w:rPrChange>
              </w:rPr>
              <w:t>经</w:t>
            </w:r>
            <w:r>
              <w:rPr>
                <w:rFonts w:hint="default" w:ascii="Times New Roman" w:hAnsi="Times New Roman" w:eastAsia="仿宋_GB2312" w:cs="Times New Roman"/>
                <w:color w:val="auto"/>
                <w:spacing w:val="8"/>
                <w:highlight w:val="none"/>
                <w:lang w:val="en-US" w:eastAsia="zh-CN"/>
                <w:rPrChange w:id="1491" w:author="何婧婷" w:date="2026-10-12T10:32:13Z">
                  <w:rPr>
                    <w:rFonts w:hint="default" w:ascii="Times New Roman" w:hAnsi="Times New Roman" w:eastAsia="仿宋_GB2312" w:cs="Times New Roman"/>
                    <w:spacing w:val="8"/>
                    <w:highlight w:val="none"/>
                    <w:lang w:val="en-US" w:eastAsia="zh-CN"/>
                  </w:rPr>
                </w:rPrChange>
              </w:rPr>
              <w:t>监督人员</w:t>
            </w:r>
            <w:r>
              <w:rPr>
                <w:rFonts w:hint="default" w:ascii="Times New Roman" w:hAnsi="Times New Roman" w:eastAsia="仿宋_GB2312" w:cs="Times New Roman"/>
                <w:color w:val="auto"/>
                <w:spacing w:val="8"/>
                <w:highlight w:val="none"/>
                <w:rPrChange w:id="1492" w:author="何婧婷" w:date="2026-10-12T10:32:13Z">
                  <w:rPr>
                    <w:rFonts w:hint="default" w:ascii="Times New Roman" w:hAnsi="Times New Roman" w:eastAsia="仿宋_GB2312" w:cs="Times New Roman"/>
                    <w:spacing w:val="8"/>
                    <w:highlight w:val="none"/>
                  </w:rPr>
                </w:rPrChange>
              </w:rPr>
              <w:t>确认后当场在开启记录表中予以记录：</w:t>
            </w:r>
          </w:p>
          <w:p w14:paraId="1B5F9E8F">
            <w:pPr>
              <w:pStyle w:val="9"/>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right="0" w:rightChars="0" w:firstLine="408" w:firstLineChars="200"/>
              <w:jc w:val="both"/>
              <w:textAlignment w:val="auto"/>
              <w:rPr>
                <w:rFonts w:hint="default" w:ascii="Times New Roman" w:hAnsi="Times New Roman" w:eastAsia="仿宋_GB2312" w:cs="Times New Roman"/>
                <w:color w:val="auto"/>
                <w:spacing w:val="2"/>
                <w:highlight w:val="none"/>
                <w:lang w:eastAsia="zh-CN"/>
                <w:rPrChange w:id="1493" w:author="何婧婷" w:date="2026-10-12T10:32:13Z">
                  <w:rPr>
                    <w:rFonts w:hint="eastAsia" w:ascii="Times New Roman" w:hAnsi="Times New Roman" w:eastAsia="仿宋_GB2312" w:cs="Times New Roman"/>
                    <w:spacing w:val="2"/>
                    <w:lang w:eastAsia="zh-CN"/>
                  </w:rPr>
                </w:rPrChange>
              </w:rPr>
            </w:pPr>
            <w:r>
              <w:rPr>
                <w:rFonts w:hint="default" w:ascii="Times New Roman" w:hAnsi="Times New Roman" w:eastAsia="仿宋_GB2312" w:cs="Times New Roman"/>
                <w:color w:val="auto"/>
                <w:spacing w:val="2"/>
                <w:kern w:val="2"/>
                <w:sz w:val="20"/>
                <w:szCs w:val="20"/>
                <w:highlight w:val="none"/>
                <w:lang w:val="en-US" w:eastAsia="zh-CN" w:bidi="ar-SA"/>
                <w:rPrChange w:id="1494" w:author="何婧婷" w:date="2026-10-12T10:32:13Z">
                  <w:rPr>
                    <w:rFonts w:hint="eastAsia" w:ascii="Times New Roman" w:hAnsi="Times New Roman" w:eastAsia="仿宋_GB2312" w:cs="Times New Roman"/>
                    <w:spacing w:val="2"/>
                    <w:kern w:val="2"/>
                    <w:sz w:val="20"/>
                    <w:szCs w:val="20"/>
                    <w:lang w:val="en-US" w:eastAsia="zh-CN" w:bidi="ar-SA"/>
                  </w:rPr>
                </w:rPrChange>
              </w:rPr>
              <w:t>(1)</w:t>
            </w:r>
            <w:r>
              <w:rPr>
                <w:rFonts w:hint="default" w:ascii="Times New Roman" w:hAnsi="Times New Roman" w:eastAsia="仿宋_GB2312" w:cs="Times New Roman"/>
                <w:color w:val="auto"/>
                <w:spacing w:val="10"/>
                <w:highlight w:val="none"/>
                <w:rPrChange w:id="1495" w:author="何婧婷" w:date="2026-10-12T10:32:13Z">
                  <w:rPr>
                    <w:rFonts w:hint="default" w:ascii="Times New Roman" w:hAnsi="Times New Roman" w:eastAsia="仿宋_GB2312" w:cs="Times New Roman"/>
                    <w:spacing w:val="10"/>
                    <w:highlight w:val="none"/>
                  </w:rPr>
                </w:rPrChange>
              </w:rPr>
              <w:t>外层</w:t>
            </w:r>
            <w:r>
              <w:rPr>
                <w:rFonts w:hint="default" w:ascii="Times New Roman" w:hAnsi="Times New Roman" w:eastAsia="仿宋_GB2312" w:cs="Times New Roman"/>
                <w:color w:val="auto"/>
                <w:spacing w:val="10"/>
                <w:highlight w:val="none"/>
                <w:rPrChange w:id="1496" w:author="何婧婷" w:date="2026-10-12T10:32:13Z">
                  <w:rPr>
                    <w:rFonts w:hint="default" w:ascii="Times New Roman" w:hAnsi="Times New Roman" w:eastAsia="仿宋_GB2312" w:cs="Times New Roman"/>
                    <w:spacing w:val="10"/>
                  </w:rPr>
                </w:rPrChange>
              </w:rPr>
              <w:t>封套上标注的项目名称与内装比选文件所投项目名称不</w:t>
            </w:r>
            <w:r>
              <w:rPr>
                <w:rFonts w:hint="default" w:ascii="Times New Roman" w:hAnsi="Times New Roman" w:eastAsia="仿宋_GB2312" w:cs="Times New Roman"/>
                <w:color w:val="auto"/>
                <w:spacing w:val="2"/>
                <w:highlight w:val="none"/>
                <w:rPrChange w:id="1497" w:author="何婧婷" w:date="2026-10-12T10:32:13Z">
                  <w:rPr>
                    <w:rFonts w:hint="default" w:ascii="Times New Roman" w:hAnsi="Times New Roman" w:eastAsia="仿宋_GB2312" w:cs="Times New Roman"/>
                    <w:spacing w:val="2"/>
                  </w:rPr>
                </w:rPrChange>
              </w:rPr>
              <w:t>一致</w:t>
            </w:r>
            <w:r>
              <w:rPr>
                <w:rFonts w:hint="default" w:ascii="Times New Roman" w:hAnsi="Times New Roman" w:eastAsia="仿宋_GB2312" w:cs="Times New Roman"/>
                <w:color w:val="auto"/>
                <w:spacing w:val="2"/>
                <w:highlight w:val="none"/>
                <w:lang w:eastAsia="zh-CN"/>
                <w:rPrChange w:id="1498" w:author="何婧婷" w:date="2026-10-12T10:32:13Z">
                  <w:rPr>
                    <w:rFonts w:hint="eastAsia" w:ascii="Times New Roman" w:hAnsi="Times New Roman" w:eastAsia="仿宋_GB2312" w:cs="Times New Roman"/>
                    <w:spacing w:val="2"/>
                    <w:lang w:eastAsia="zh-CN"/>
                  </w:rPr>
                </w:rPrChange>
              </w:rPr>
              <w:t>；</w:t>
            </w:r>
          </w:p>
          <w:p w14:paraId="7685D10E">
            <w:pPr>
              <w:pStyle w:val="9"/>
              <w:keepNext w:val="0"/>
              <w:keepLines w:val="0"/>
              <w:pageBreakBefore w:val="0"/>
              <w:widowControl/>
              <w:kinsoku/>
              <w:wordWrap/>
              <w:overflowPunct/>
              <w:topLinePunct w:val="0"/>
              <w:autoSpaceDE/>
              <w:autoSpaceDN/>
              <w:bidi w:val="0"/>
              <w:adjustRightInd/>
              <w:snapToGrid/>
              <w:spacing w:line="360" w:lineRule="auto"/>
              <w:ind w:left="0" w:right="0" w:firstLine="428" w:firstLineChars="200"/>
              <w:jc w:val="both"/>
              <w:textAlignment w:val="auto"/>
              <w:rPr>
                <w:rFonts w:hint="default" w:ascii="Times New Roman" w:hAnsi="Times New Roman" w:eastAsia="仿宋_GB2312" w:cs="Times New Roman"/>
                <w:color w:val="auto"/>
                <w:highlight w:val="none"/>
                <w:rPrChange w:id="1499"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7"/>
                <w:highlight w:val="none"/>
                <w:rPrChange w:id="1500" w:author="何婧婷" w:date="2026-10-12T10:32:13Z">
                  <w:rPr>
                    <w:rFonts w:hint="default" w:ascii="Times New Roman" w:hAnsi="Times New Roman" w:eastAsia="仿宋_GB2312" w:cs="Times New Roman"/>
                    <w:spacing w:val="7"/>
                  </w:rPr>
                </w:rPrChange>
              </w:rPr>
              <w:t>（2）未在报价函上填写比选总价；</w:t>
            </w:r>
          </w:p>
          <w:p w14:paraId="3B2D2E66">
            <w:pPr>
              <w:pStyle w:val="9"/>
              <w:keepNext w:val="0"/>
              <w:keepLines w:val="0"/>
              <w:pageBreakBefore w:val="0"/>
              <w:widowControl/>
              <w:kinsoku/>
              <w:wordWrap/>
              <w:overflowPunct/>
              <w:topLinePunct w:val="0"/>
              <w:autoSpaceDE/>
              <w:autoSpaceDN/>
              <w:bidi w:val="0"/>
              <w:adjustRightInd/>
              <w:snapToGrid/>
              <w:spacing w:line="360" w:lineRule="auto"/>
              <w:ind w:left="0" w:right="0" w:firstLine="428" w:firstLineChars="200"/>
              <w:jc w:val="both"/>
              <w:textAlignment w:val="auto"/>
              <w:rPr>
                <w:rFonts w:hint="default" w:ascii="Times New Roman" w:hAnsi="Times New Roman" w:eastAsia="仿宋_GB2312" w:cs="Times New Roman"/>
                <w:color w:val="auto"/>
                <w:spacing w:val="2"/>
                <w:highlight w:val="none"/>
                <w:lang w:eastAsia="zh-CN"/>
                <w:rPrChange w:id="1501" w:author="何婧婷" w:date="2026-10-12T10:32:13Z">
                  <w:rPr>
                    <w:rFonts w:hint="eastAsia" w:ascii="Times New Roman" w:hAnsi="Times New Roman" w:eastAsia="仿宋_GB2312" w:cs="Times New Roman"/>
                    <w:spacing w:val="2"/>
                    <w:lang w:eastAsia="zh-CN"/>
                  </w:rPr>
                </w:rPrChange>
              </w:rPr>
            </w:pPr>
            <w:r>
              <w:rPr>
                <w:rFonts w:hint="default" w:ascii="Times New Roman" w:hAnsi="Times New Roman" w:eastAsia="仿宋_GB2312" w:cs="Times New Roman"/>
                <w:color w:val="auto"/>
                <w:spacing w:val="7"/>
                <w:highlight w:val="none"/>
                <w:rPrChange w:id="1502" w:author="何婧婷" w:date="2026-10-12T10:32:13Z">
                  <w:rPr>
                    <w:rFonts w:hint="default" w:ascii="Times New Roman" w:hAnsi="Times New Roman" w:eastAsia="仿宋_GB2312" w:cs="Times New Roman"/>
                    <w:spacing w:val="7"/>
                  </w:rPr>
                </w:rPrChange>
              </w:rPr>
              <w:t>（</w:t>
            </w:r>
            <w:r>
              <w:rPr>
                <w:rFonts w:hint="default" w:ascii="Times New Roman" w:hAnsi="Times New Roman" w:eastAsia="仿宋_GB2312" w:cs="Times New Roman"/>
                <w:color w:val="auto"/>
                <w:spacing w:val="7"/>
                <w:highlight w:val="none"/>
                <w:lang w:val="en-US" w:eastAsia="zh-CN"/>
                <w:rPrChange w:id="1503" w:author="何婧婷" w:date="2026-10-12T10:32:13Z">
                  <w:rPr>
                    <w:rFonts w:hint="eastAsia" w:ascii="Times New Roman" w:hAnsi="Times New Roman" w:eastAsia="仿宋_GB2312" w:cs="Times New Roman"/>
                    <w:spacing w:val="7"/>
                    <w:lang w:val="en-US" w:eastAsia="zh-CN"/>
                  </w:rPr>
                </w:rPrChange>
              </w:rPr>
              <w:t>3</w:t>
            </w:r>
            <w:r>
              <w:rPr>
                <w:rFonts w:hint="default" w:ascii="Times New Roman" w:hAnsi="Times New Roman" w:eastAsia="仿宋_GB2312" w:cs="Times New Roman"/>
                <w:color w:val="auto"/>
                <w:spacing w:val="7"/>
                <w:highlight w:val="none"/>
                <w:rPrChange w:id="1504" w:author="何婧婷" w:date="2026-10-12T10:32:13Z">
                  <w:rPr>
                    <w:rFonts w:hint="default" w:ascii="Times New Roman" w:hAnsi="Times New Roman" w:eastAsia="仿宋_GB2312" w:cs="Times New Roman"/>
                    <w:spacing w:val="7"/>
                  </w:rPr>
                </w:rPrChange>
              </w:rPr>
              <w:t>）比选报价大写金额超出比选人公布的最高比选限价。</w:t>
            </w:r>
          </w:p>
        </w:tc>
      </w:tr>
      <w:tr w14:paraId="71B91A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63" w:type="dxa"/>
            <w:noWrap w:val="0"/>
            <w:vAlign w:val="top"/>
          </w:tcPr>
          <w:p w14:paraId="595861AA">
            <w:pPr>
              <w:spacing w:line="249" w:lineRule="auto"/>
              <w:rPr>
                <w:rFonts w:hint="default" w:ascii="Times New Roman" w:hAnsi="Times New Roman" w:eastAsia="仿宋_GB2312" w:cs="Times New Roman"/>
                <w:color w:val="auto"/>
                <w:sz w:val="20"/>
                <w:szCs w:val="20"/>
                <w:highlight w:val="none"/>
                <w:rPrChange w:id="1505" w:author="何婧婷" w:date="2026-10-12T10:32:13Z">
                  <w:rPr>
                    <w:rFonts w:hint="default" w:ascii="Times New Roman" w:hAnsi="Times New Roman" w:eastAsia="仿宋_GB2312" w:cs="Times New Roman"/>
                    <w:sz w:val="21"/>
                  </w:rPr>
                </w:rPrChange>
              </w:rPr>
            </w:pPr>
          </w:p>
          <w:p w14:paraId="23AB4BD2">
            <w:pPr>
              <w:spacing w:before="57" w:line="195" w:lineRule="auto"/>
              <w:ind w:left="380"/>
              <w:rPr>
                <w:rFonts w:hint="default" w:ascii="Times New Roman" w:hAnsi="Times New Roman" w:eastAsia="仿宋_GB2312" w:cs="Times New Roman"/>
                <w:color w:val="auto"/>
                <w:sz w:val="20"/>
                <w:szCs w:val="20"/>
                <w:highlight w:val="none"/>
                <w:rPrChange w:id="1506"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1"/>
                <w:sz w:val="20"/>
                <w:szCs w:val="20"/>
                <w:highlight w:val="none"/>
                <w:rPrChange w:id="1507" w:author="何婧婷" w:date="2026-10-12T10:32:13Z">
                  <w:rPr>
                    <w:rFonts w:hint="default" w:ascii="Times New Roman" w:hAnsi="Times New Roman" w:eastAsia="仿宋_GB2312" w:cs="Times New Roman"/>
                    <w:spacing w:val="1"/>
                    <w:sz w:val="20"/>
                    <w:szCs w:val="20"/>
                  </w:rPr>
                </w:rPrChange>
              </w:rPr>
              <w:t>3</w:t>
            </w:r>
            <w:r>
              <w:rPr>
                <w:rFonts w:hint="default" w:eastAsia="仿宋_GB2312" w:cs="Times New Roman"/>
                <w:color w:val="auto"/>
                <w:spacing w:val="1"/>
                <w:sz w:val="20"/>
                <w:szCs w:val="20"/>
                <w:highlight w:val="none"/>
                <w:lang w:val="en-US" w:eastAsia="zh-CN"/>
                <w:rPrChange w:id="1508" w:author="何婧婷" w:date="2026-10-12T10:32:13Z">
                  <w:rPr>
                    <w:rFonts w:hint="eastAsia" w:eastAsia="仿宋_GB2312" w:cs="Times New Roman"/>
                    <w:spacing w:val="1"/>
                    <w:sz w:val="20"/>
                    <w:szCs w:val="20"/>
                    <w:lang w:val="en-US" w:eastAsia="zh-CN"/>
                  </w:rPr>
                </w:rPrChange>
              </w:rPr>
              <w:t>7</w:t>
            </w:r>
            <w:r>
              <w:rPr>
                <w:rFonts w:hint="default" w:ascii="Times New Roman" w:hAnsi="Times New Roman" w:eastAsia="仿宋_GB2312" w:cs="Times New Roman"/>
                <w:color w:val="auto"/>
                <w:spacing w:val="1"/>
                <w:sz w:val="20"/>
                <w:szCs w:val="20"/>
                <w:highlight w:val="none"/>
                <w:rPrChange w:id="1509" w:author="何婧婷" w:date="2026-10-12T10:32:13Z">
                  <w:rPr>
                    <w:rFonts w:hint="default" w:ascii="Times New Roman" w:hAnsi="Times New Roman" w:eastAsia="仿宋_GB2312" w:cs="Times New Roman"/>
                    <w:spacing w:val="1"/>
                    <w:sz w:val="20"/>
                    <w:szCs w:val="20"/>
                  </w:rPr>
                </w:rPrChange>
              </w:rPr>
              <w:t>.</w:t>
            </w:r>
          </w:p>
        </w:tc>
        <w:tc>
          <w:tcPr>
            <w:tcW w:w="2125" w:type="dxa"/>
            <w:noWrap w:val="0"/>
            <w:vAlign w:val="center"/>
          </w:tcPr>
          <w:p w14:paraId="2DBDBD85">
            <w:pPr>
              <w:pStyle w:val="9"/>
              <w:keepNext w:val="0"/>
              <w:keepLines w:val="0"/>
              <w:pageBreakBefore w:val="0"/>
              <w:widowControl/>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仿宋_GB2312" w:cs="Times New Roman"/>
                <w:color w:val="auto"/>
                <w:highlight w:val="none"/>
                <w:rPrChange w:id="1510"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9"/>
                <w:highlight w:val="none"/>
                <w:rPrChange w:id="1511" w:author="何婧婷" w:date="2026-10-12T10:32:13Z">
                  <w:rPr>
                    <w:rFonts w:hint="default" w:ascii="Times New Roman" w:hAnsi="Times New Roman" w:eastAsia="仿宋_GB2312" w:cs="Times New Roman"/>
                    <w:spacing w:val="9"/>
                  </w:rPr>
                </w:rPrChange>
              </w:rPr>
              <w:t>评审委员会的组建</w:t>
            </w:r>
          </w:p>
        </w:tc>
        <w:tc>
          <w:tcPr>
            <w:tcW w:w="6343" w:type="dxa"/>
            <w:noWrap w:val="0"/>
            <w:vAlign w:val="center"/>
          </w:tcPr>
          <w:p w14:paraId="1DA239F6">
            <w:pPr>
              <w:pStyle w:val="9"/>
              <w:keepNext w:val="0"/>
              <w:keepLines w:val="0"/>
              <w:pageBreakBefore w:val="0"/>
              <w:widowControl/>
              <w:kinsoku/>
              <w:wordWrap/>
              <w:overflowPunct/>
              <w:topLinePunct w:val="0"/>
              <w:autoSpaceDE/>
              <w:autoSpaceDN/>
              <w:bidi w:val="0"/>
              <w:adjustRightInd/>
              <w:snapToGrid/>
              <w:spacing w:line="360" w:lineRule="auto"/>
              <w:ind w:left="0" w:right="0" w:firstLine="428" w:firstLineChars="200"/>
              <w:jc w:val="both"/>
              <w:textAlignment w:val="auto"/>
              <w:rPr>
                <w:rFonts w:hint="default" w:ascii="Times New Roman" w:hAnsi="Times New Roman" w:eastAsia="仿宋_GB2312" w:cs="Times New Roman"/>
                <w:color w:val="auto"/>
                <w:highlight w:val="none"/>
                <w:rPrChange w:id="1512"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7"/>
                <w:highlight w:val="none"/>
                <w:rPrChange w:id="1513" w:author="何婧婷" w:date="2026-10-12T10:32:13Z">
                  <w:rPr>
                    <w:rFonts w:hint="default" w:ascii="Times New Roman" w:hAnsi="Times New Roman" w:eastAsia="仿宋_GB2312" w:cs="Times New Roman"/>
                    <w:spacing w:val="7"/>
                  </w:rPr>
                </w:rPrChange>
              </w:rPr>
              <w:t>评审委员会由比选人组建，人数组成：</w:t>
            </w:r>
            <w:r>
              <w:rPr>
                <w:rFonts w:hint="default" w:ascii="Times New Roman" w:hAnsi="Times New Roman" w:eastAsia="仿宋_GB2312" w:cs="Times New Roman"/>
                <w:color w:val="auto"/>
                <w:spacing w:val="7"/>
                <w:highlight w:val="none"/>
                <w:u w:val="single" w:color="auto"/>
                <w:lang w:val="en-US" w:eastAsia="zh-CN"/>
                <w:rPrChange w:id="1514" w:author="何婧婷" w:date="2026-10-12T10:32:13Z">
                  <w:rPr>
                    <w:rFonts w:hint="eastAsia" w:ascii="Times New Roman" w:hAnsi="Times New Roman" w:eastAsia="仿宋_GB2312" w:cs="Times New Roman"/>
                    <w:spacing w:val="7"/>
                    <w:u w:val="single" w:color="auto"/>
                    <w:lang w:val="en-US" w:eastAsia="zh-CN"/>
                  </w:rPr>
                </w:rPrChange>
              </w:rPr>
              <w:t>5</w:t>
            </w:r>
            <w:r>
              <w:rPr>
                <w:rFonts w:hint="default" w:ascii="Times New Roman" w:hAnsi="Times New Roman" w:eastAsia="仿宋_GB2312" w:cs="Times New Roman"/>
                <w:color w:val="auto"/>
                <w:spacing w:val="7"/>
                <w:highlight w:val="none"/>
                <w:rPrChange w:id="1515" w:author="何婧婷" w:date="2026-10-12T10:32:13Z">
                  <w:rPr>
                    <w:rFonts w:hint="default" w:ascii="Times New Roman" w:hAnsi="Times New Roman" w:eastAsia="仿宋_GB2312" w:cs="Times New Roman"/>
                    <w:spacing w:val="7"/>
                  </w:rPr>
                </w:rPrChange>
              </w:rPr>
              <w:t>人，其中比选人代表</w:t>
            </w:r>
            <w:r>
              <w:rPr>
                <w:rFonts w:hint="default" w:ascii="Times New Roman" w:hAnsi="Times New Roman" w:eastAsia="仿宋_GB2312" w:cs="Times New Roman"/>
                <w:color w:val="auto"/>
                <w:spacing w:val="-48"/>
                <w:highlight w:val="none"/>
                <w:rPrChange w:id="1516" w:author="何婧婷" w:date="2026-10-12T10:32:13Z">
                  <w:rPr>
                    <w:rFonts w:hint="default" w:ascii="Times New Roman" w:hAnsi="Times New Roman" w:eastAsia="仿宋_GB2312" w:cs="Times New Roman"/>
                    <w:spacing w:val="-48"/>
                  </w:rPr>
                </w:rPrChange>
              </w:rPr>
              <w:t xml:space="preserve"> </w:t>
            </w:r>
            <w:r>
              <w:rPr>
                <w:rFonts w:hint="default" w:ascii="Times New Roman" w:hAnsi="Times New Roman" w:eastAsia="仿宋_GB2312" w:cs="Times New Roman"/>
                <w:color w:val="auto"/>
                <w:spacing w:val="-76"/>
                <w:highlight w:val="none"/>
                <w:u w:val="single" w:color="auto"/>
                <w:rPrChange w:id="1517" w:author="何婧婷" w:date="2026-10-12T10:32:13Z">
                  <w:rPr>
                    <w:rFonts w:hint="default" w:ascii="Times New Roman" w:hAnsi="Times New Roman" w:eastAsia="仿宋_GB2312" w:cs="Times New Roman"/>
                    <w:spacing w:val="-76"/>
                    <w:u w:val="single" w:color="auto"/>
                  </w:rPr>
                </w:rPrChange>
              </w:rPr>
              <w:t xml:space="preserve"> </w:t>
            </w:r>
            <w:r>
              <w:rPr>
                <w:rFonts w:hint="default" w:ascii="Times New Roman" w:hAnsi="Times New Roman" w:eastAsia="仿宋_GB2312" w:cs="Times New Roman"/>
                <w:color w:val="auto"/>
                <w:spacing w:val="7"/>
                <w:highlight w:val="none"/>
                <w:u w:val="single" w:color="auto"/>
                <w:rPrChange w:id="1518" w:author="何婧婷" w:date="2026-10-12T10:32:13Z">
                  <w:rPr>
                    <w:rFonts w:hint="default" w:ascii="Times New Roman" w:hAnsi="Times New Roman" w:eastAsia="仿宋_GB2312" w:cs="Times New Roman"/>
                    <w:spacing w:val="7"/>
                    <w:u w:val="single" w:color="auto"/>
                  </w:rPr>
                </w:rPrChange>
              </w:rPr>
              <w:t>1</w:t>
            </w:r>
            <w:r>
              <w:rPr>
                <w:rFonts w:hint="default" w:ascii="Times New Roman" w:hAnsi="Times New Roman" w:eastAsia="仿宋_GB2312" w:cs="Times New Roman"/>
                <w:color w:val="auto"/>
                <w:spacing w:val="3"/>
                <w:highlight w:val="none"/>
                <w:rPrChange w:id="1519" w:author="何婧婷" w:date="2026-10-12T10:32:13Z">
                  <w:rPr>
                    <w:rFonts w:hint="default" w:ascii="Times New Roman" w:hAnsi="Times New Roman" w:eastAsia="仿宋_GB2312" w:cs="Times New Roman"/>
                    <w:spacing w:val="3"/>
                  </w:rPr>
                </w:rPrChange>
              </w:rPr>
              <w:t>人，专家</w:t>
            </w:r>
            <w:r>
              <w:rPr>
                <w:rFonts w:hint="default" w:ascii="Times New Roman" w:hAnsi="Times New Roman" w:eastAsia="仿宋_GB2312" w:cs="Times New Roman"/>
                <w:color w:val="auto"/>
                <w:spacing w:val="-36"/>
                <w:highlight w:val="none"/>
                <w:rPrChange w:id="1520" w:author="何婧婷" w:date="2026-10-12T10:32:13Z">
                  <w:rPr>
                    <w:rFonts w:hint="default" w:ascii="Times New Roman" w:hAnsi="Times New Roman" w:eastAsia="仿宋_GB2312" w:cs="Times New Roman"/>
                    <w:spacing w:val="-36"/>
                  </w:rPr>
                </w:rPrChange>
              </w:rPr>
              <w:t xml:space="preserve"> </w:t>
            </w:r>
            <w:r>
              <w:rPr>
                <w:rFonts w:hint="default" w:ascii="Times New Roman" w:hAnsi="Times New Roman" w:eastAsia="仿宋_GB2312" w:cs="Times New Roman"/>
                <w:color w:val="auto"/>
                <w:spacing w:val="3"/>
                <w:highlight w:val="none"/>
                <w:u w:val="single" w:color="auto"/>
                <w:lang w:val="en-US" w:eastAsia="zh-CN"/>
                <w:rPrChange w:id="1521" w:author="何婧婷" w:date="2026-10-12T10:32:13Z">
                  <w:rPr>
                    <w:rFonts w:hint="eastAsia" w:ascii="Times New Roman" w:hAnsi="Times New Roman" w:eastAsia="仿宋_GB2312" w:cs="Times New Roman"/>
                    <w:spacing w:val="3"/>
                    <w:u w:val="single" w:color="auto"/>
                    <w:lang w:val="en-US" w:eastAsia="zh-CN"/>
                  </w:rPr>
                </w:rPrChange>
              </w:rPr>
              <w:t>4</w:t>
            </w:r>
            <w:r>
              <w:rPr>
                <w:rFonts w:hint="default" w:ascii="Times New Roman" w:hAnsi="Times New Roman" w:eastAsia="仿宋_GB2312" w:cs="Times New Roman"/>
                <w:color w:val="auto"/>
                <w:spacing w:val="3"/>
                <w:highlight w:val="none"/>
                <w:rPrChange w:id="1522" w:author="何婧婷" w:date="2026-10-12T10:32:13Z">
                  <w:rPr>
                    <w:rFonts w:hint="default" w:ascii="Times New Roman" w:hAnsi="Times New Roman" w:eastAsia="仿宋_GB2312" w:cs="Times New Roman"/>
                    <w:spacing w:val="3"/>
                  </w:rPr>
                </w:rPrChange>
              </w:rPr>
              <w:t>人。</w:t>
            </w:r>
          </w:p>
        </w:tc>
      </w:tr>
      <w:tr w14:paraId="7E4711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5" w:hRule="atLeast"/>
        </w:trPr>
        <w:tc>
          <w:tcPr>
            <w:tcW w:w="963" w:type="dxa"/>
            <w:noWrap w:val="0"/>
            <w:vAlign w:val="top"/>
          </w:tcPr>
          <w:p w14:paraId="0C1E2840">
            <w:pPr>
              <w:spacing w:line="437" w:lineRule="auto"/>
              <w:rPr>
                <w:rFonts w:hint="default" w:ascii="Times New Roman" w:hAnsi="Times New Roman" w:eastAsia="仿宋_GB2312" w:cs="Times New Roman"/>
                <w:color w:val="auto"/>
                <w:sz w:val="20"/>
                <w:szCs w:val="20"/>
                <w:highlight w:val="none"/>
                <w:rPrChange w:id="1523" w:author="何婧婷" w:date="2026-10-12T10:32:13Z">
                  <w:rPr>
                    <w:rFonts w:hint="default" w:ascii="Times New Roman" w:hAnsi="Times New Roman" w:eastAsia="仿宋_GB2312" w:cs="Times New Roman"/>
                    <w:sz w:val="21"/>
                  </w:rPr>
                </w:rPrChange>
              </w:rPr>
            </w:pPr>
          </w:p>
          <w:p w14:paraId="0B62F5D7">
            <w:pPr>
              <w:spacing w:before="51" w:line="188" w:lineRule="auto"/>
              <w:ind w:left="319"/>
              <w:rPr>
                <w:rFonts w:hint="default" w:ascii="Times New Roman" w:hAnsi="Times New Roman" w:eastAsia="仿宋_GB2312" w:cs="Times New Roman"/>
                <w:color w:val="auto"/>
                <w:sz w:val="20"/>
                <w:szCs w:val="20"/>
                <w:highlight w:val="none"/>
                <w:rPrChange w:id="1524" w:author="何婧婷" w:date="2026-10-12T10:32:13Z">
                  <w:rPr>
                    <w:rFonts w:hint="default" w:ascii="Times New Roman" w:hAnsi="Times New Roman" w:eastAsia="仿宋_GB2312" w:cs="Times New Roman"/>
                    <w:sz w:val="18"/>
                    <w:szCs w:val="18"/>
                  </w:rPr>
                </w:rPrChange>
              </w:rPr>
            </w:pPr>
            <w:r>
              <w:rPr>
                <w:rFonts w:hint="default" w:eastAsia="仿宋_GB2312" w:cs="Times New Roman"/>
                <w:color w:val="auto"/>
                <w:spacing w:val="-1"/>
                <w:sz w:val="20"/>
                <w:szCs w:val="20"/>
                <w:highlight w:val="none"/>
                <w:lang w:val="en-US" w:eastAsia="zh-CN"/>
                <w:rPrChange w:id="1525" w:author="何婧婷" w:date="2026-10-12T10:32:13Z">
                  <w:rPr>
                    <w:rFonts w:hint="eastAsia" w:eastAsia="仿宋_GB2312" w:cs="Times New Roman"/>
                    <w:spacing w:val="-1"/>
                    <w:sz w:val="18"/>
                    <w:szCs w:val="18"/>
                    <w:lang w:val="en-US" w:eastAsia="zh-CN"/>
                  </w:rPr>
                </w:rPrChange>
              </w:rPr>
              <w:t>38</w:t>
            </w:r>
            <w:r>
              <w:rPr>
                <w:rFonts w:hint="default" w:ascii="Times New Roman" w:hAnsi="Times New Roman" w:eastAsia="仿宋_GB2312" w:cs="Times New Roman"/>
                <w:color w:val="auto"/>
                <w:spacing w:val="-1"/>
                <w:sz w:val="20"/>
                <w:szCs w:val="20"/>
                <w:highlight w:val="none"/>
                <w:rPrChange w:id="1526" w:author="何婧婷" w:date="2026-10-12T10:32:13Z">
                  <w:rPr>
                    <w:rFonts w:hint="default" w:ascii="Times New Roman" w:hAnsi="Times New Roman" w:eastAsia="仿宋_GB2312" w:cs="Times New Roman"/>
                    <w:spacing w:val="-1"/>
                    <w:sz w:val="18"/>
                    <w:szCs w:val="18"/>
                  </w:rPr>
                </w:rPrChange>
              </w:rPr>
              <w:t>.</w:t>
            </w:r>
          </w:p>
        </w:tc>
        <w:tc>
          <w:tcPr>
            <w:tcW w:w="2125" w:type="dxa"/>
            <w:noWrap w:val="0"/>
            <w:vAlign w:val="center"/>
          </w:tcPr>
          <w:p w14:paraId="16142D79">
            <w:pPr>
              <w:keepNext w:val="0"/>
              <w:keepLines w:val="0"/>
              <w:pageBreakBefore w:val="0"/>
              <w:widowControl/>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0"/>
                <w:szCs w:val="20"/>
                <w:highlight w:val="none"/>
                <w:rPrChange w:id="1527" w:author="何婧婷" w:date="2026-10-12T10:32:13Z">
                  <w:rPr>
                    <w:rFonts w:hint="default" w:ascii="Times New Roman" w:hAnsi="Times New Roman" w:eastAsia="仿宋_GB2312" w:cs="Times New Roman"/>
                    <w:sz w:val="21"/>
                  </w:rPr>
                </w:rPrChange>
              </w:rPr>
            </w:pPr>
          </w:p>
          <w:p w14:paraId="3AA815A6">
            <w:pPr>
              <w:pStyle w:val="9"/>
              <w:keepNext w:val="0"/>
              <w:keepLines w:val="0"/>
              <w:pageBreakBefore w:val="0"/>
              <w:widowControl/>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仿宋_GB2312" w:cs="Times New Roman"/>
                <w:color w:val="auto"/>
                <w:highlight w:val="none"/>
                <w:rPrChange w:id="1528"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7"/>
                <w:highlight w:val="none"/>
                <w:rPrChange w:id="1529" w:author="何婧婷" w:date="2026-10-12T10:32:13Z">
                  <w:rPr>
                    <w:rFonts w:hint="default" w:ascii="Times New Roman" w:hAnsi="Times New Roman" w:eastAsia="仿宋_GB2312" w:cs="Times New Roman"/>
                    <w:spacing w:val="7"/>
                  </w:rPr>
                </w:rPrChange>
              </w:rPr>
              <w:t>评审方法</w:t>
            </w:r>
          </w:p>
        </w:tc>
        <w:tc>
          <w:tcPr>
            <w:tcW w:w="6343" w:type="dxa"/>
            <w:noWrap w:val="0"/>
            <w:vAlign w:val="center"/>
          </w:tcPr>
          <w:p w14:paraId="2A67BD6E">
            <w:pPr>
              <w:pStyle w:val="9"/>
              <w:keepNext w:val="0"/>
              <w:keepLines w:val="0"/>
              <w:pageBreakBefore w:val="0"/>
              <w:widowControl/>
              <w:kinsoku/>
              <w:wordWrap/>
              <w:overflowPunct/>
              <w:topLinePunct w:val="0"/>
              <w:autoSpaceDE/>
              <w:autoSpaceDN/>
              <w:bidi w:val="0"/>
              <w:adjustRightInd/>
              <w:snapToGrid/>
              <w:spacing w:line="360" w:lineRule="auto"/>
              <w:ind w:left="0" w:right="0" w:firstLine="448" w:firstLineChars="200"/>
              <w:jc w:val="both"/>
              <w:textAlignment w:val="auto"/>
              <w:rPr>
                <w:rFonts w:hint="default" w:ascii="Times New Roman" w:hAnsi="Times New Roman" w:eastAsia="仿宋_GB2312" w:cs="Times New Roman"/>
                <w:color w:val="auto"/>
                <w:highlight w:val="none"/>
                <w:rPrChange w:id="1530"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12"/>
                <w:highlight w:val="none"/>
                <w:rPrChange w:id="1531" w:author="何婧婷" w:date="2026-10-12T10:32:13Z">
                  <w:rPr>
                    <w:rFonts w:hint="default" w:ascii="Times New Roman" w:hAnsi="Times New Roman" w:eastAsia="仿宋_GB2312" w:cs="Times New Roman"/>
                    <w:spacing w:val="12"/>
                  </w:rPr>
                </w:rPrChange>
              </w:rPr>
              <w:t>本次比选采用资格后审合格制，评审办法采用综合评分法（</w:t>
            </w:r>
            <w:r>
              <w:rPr>
                <w:rFonts w:hint="default" w:ascii="Times New Roman" w:hAnsi="Times New Roman" w:eastAsia="仿宋_GB2312" w:cs="Times New Roman"/>
                <w:color w:val="auto"/>
                <w:spacing w:val="12"/>
                <w:highlight w:val="none"/>
                <w:lang w:val="en-US" w:eastAsia="zh-CN"/>
                <w:rPrChange w:id="1532" w:author="何婧婷" w:date="2026-10-12T10:32:13Z">
                  <w:rPr>
                    <w:rFonts w:hint="eastAsia" w:ascii="Times New Roman" w:hAnsi="Times New Roman" w:eastAsia="仿宋_GB2312" w:cs="Times New Roman"/>
                    <w:spacing w:val="12"/>
                    <w:lang w:val="en-US" w:eastAsia="zh-CN"/>
                  </w:rPr>
                </w:rPrChange>
              </w:rPr>
              <w:t>单</w:t>
            </w:r>
            <w:r>
              <w:rPr>
                <w:rFonts w:hint="default" w:ascii="Times New Roman" w:hAnsi="Times New Roman" w:eastAsia="仿宋_GB2312" w:cs="Times New Roman"/>
                <w:color w:val="auto"/>
                <w:spacing w:val="9"/>
                <w:highlight w:val="none"/>
                <w:rPrChange w:id="1533" w:author="何婧婷" w:date="2026-10-12T10:32:13Z">
                  <w:rPr>
                    <w:rFonts w:hint="default" w:ascii="Times New Roman" w:hAnsi="Times New Roman" w:eastAsia="仿宋_GB2312" w:cs="Times New Roman"/>
                    <w:spacing w:val="9"/>
                  </w:rPr>
                </w:rPrChange>
              </w:rPr>
              <w:t xml:space="preserve"> </w:t>
            </w:r>
            <w:r>
              <w:rPr>
                <w:rFonts w:hint="default" w:ascii="Times New Roman" w:hAnsi="Times New Roman" w:eastAsia="仿宋_GB2312" w:cs="Times New Roman"/>
                <w:color w:val="auto"/>
                <w:spacing w:val="7"/>
                <w:highlight w:val="none"/>
                <w:rPrChange w:id="1534" w:author="何婧婷" w:date="2026-10-12T10:32:13Z">
                  <w:rPr>
                    <w:rFonts w:hint="default" w:ascii="Times New Roman" w:hAnsi="Times New Roman" w:eastAsia="仿宋_GB2312" w:cs="Times New Roman"/>
                    <w:spacing w:val="7"/>
                  </w:rPr>
                </w:rPrChange>
              </w:rPr>
              <w:t>信封形式</w:t>
            </w:r>
            <w:r>
              <w:rPr>
                <w:rFonts w:hint="default" w:ascii="Times New Roman" w:hAnsi="Times New Roman" w:eastAsia="仿宋_GB2312" w:cs="Times New Roman"/>
                <w:color w:val="auto"/>
                <w:spacing w:val="20"/>
                <w:highlight w:val="none"/>
                <w:rPrChange w:id="1535" w:author="何婧婷" w:date="2026-10-12T10:32:13Z">
                  <w:rPr>
                    <w:rFonts w:hint="default" w:ascii="Times New Roman" w:hAnsi="Times New Roman" w:eastAsia="仿宋_GB2312" w:cs="Times New Roman"/>
                    <w:spacing w:val="20"/>
                  </w:rPr>
                </w:rPrChange>
              </w:rPr>
              <w:t>）</w:t>
            </w:r>
            <w:r>
              <w:rPr>
                <w:rFonts w:hint="default" w:ascii="Times New Roman" w:hAnsi="Times New Roman" w:eastAsia="仿宋_GB2312" w:cs="Times New Roman"/>
                <w:color w:val="auto"/>
                <w:spacing w:val="20"/>
                <w:highlight w:val="none"/>
                <w:lang w:eastAsia="zh-CN"/>
                <w:rPrChange w:id="1536" w:author="何婧婷" w:date="2026-10-12T10:32:13Z">
                  <w:rPr>
                    <w:rFonts w:hint="default" w:ascii="Times New Roman" w:hAnsi="Times New Roman" w:eastAsia="仿宋_GB2312" w:cs="Times New Roman"/>
                    <w:spacing w:val="20"/>
                    <w:lang w:eastAsia="zh-CN"/>
                  </w:rPr>
                </w:rPrChange>
              </w:rPr>
              <w:t>，</w:t>
            </w:r>
            <w:r>
              <w:rPr>
                <w:rFonts w:hint="default" w:ascii="Times New Roman" w:hAnsi="Times New Roman" w:eastAsia="仿宋_GB2312" w:cs="Times New Roman"/>
                <w:color w:val="auto"/>
                <w:spacing w:val="7"/>
                <w:highlight w:val="none"/>
                <w:rPrChange w:id="1537" w:author="何婧婷" w:date="2026-10-12T10:32:13Z">
                  <w:rPr>
                    <w:rFonts w:hint="default" w:ascii="Times New Roman" w:hAnsi="Times New Roman" w:eastAsia="仿宋_GB2312" w:cs="Times New Roman"/>
                    <w:spacing w:val="7"/>
                  </w:rPr>
                </w:rPrChange>
              </w:rPr>
              <w:t>详见第三章评审办法。</w:t>
            </w:r>
          </w:p>
        </w:tc>
      </w:tr>
      <w:tr w14:paraId="43213B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9" w:hRule="atLeast"/>
        </w:trPr>
        <w:tc>
          <w:tcPr>
            <w:tcW w:w="963" w:type="dxa"/>
            <w:noWrap w:val="0"/>
            <w:vAlign w:val="top"/>
          </w:tcPr>
          <w:p w14:paraId="44F5A489">
            <w:pPr>
              <w:spacing w:line="272" w:lineRule="auto"/>
              <w:rPr>
                <w:rFonts w:hint="default" w:ascii="Times New Roman" w:hAnsi="Times New Roman" w:eastAsia="仿宋_GB2312" w:cs="Times New Roman"/>
                <w:color w:val="auto"/>
                <w:sz w:val="20"/>
                <w:szCs w:val="20"/>
                <w:highlight w:val="none"/>
                <w:rPrChange w:id="1538" w:author="何婧婷" w:date="2026-10-12T10:32:13Z">
                  <w:rPr>
                    <w:rFonts w:hint="default" w:ascii="Times New Roman" w:hAnsi="Times New Roman" w:eastAsia="仿宋_GB2312" w:cs="Times New Roman"/>
                    <w:sz w:val="21"/>
                  </w:rPr>
                </w:rPrChange>
              </w:rPr>
            </w:pPr>
          </w:p>
          <w:p w14:paraId="5DB55F9A">
            <w:pPr>
              <w:spacing w:line="272" w:lineRule="auto"/>
              <w:rPr>
                <w:rFonts w:hint="default" w:ascii="Times New Roman" w:hAnsi="Times New Roman" w:eastAsia="仿宋_GB2312" w:cs="Times New Roman"/>
                <w:color w:val="auto"/>
                <w:sz w:val="20"/>
                <w:szCs w:val="20"/>
                <w:highlight w:val="none"/>
                <w:rPrChange w:id="1539" w:author="何婧婷" w:date="2026-10-12T10:32:13Z">
                  <w:rPr>
                    <w:rFonts w:hint="default" w:ascii="Times New Roman" w:hAnsi="Times New Roman" w:eastAsia="仿宋_GB2312" w:cs="Times New Roman"/>
                    <w:sz w:val="21"/>
                  </w:rPr>
                </w:rPrChange>
              </w:rPr>
            </w:pPr>
          </w:p>
          <w:p w14:paraId="2DF01447">
            <w:pPr>
              <w:spacing w:before="52" w:line="188" w:lineRule="auto"/>
              <w:ind w:left="319"/>
              <w:rPr>
                <w:rFonts w:hint="default" w:ascii="Times New Roman" w:hAnsi="Times New Roman" w:eastAsia="仿宋_GB2312" w:cs="Times New Roman"/>
                <w:color w:val="auto"/>
                <w:sz w:val="20"/>
                <w:szCs w:val="20"/>
                <w:highlight w:val="none"/>
                <w:rPrChange w:id="1540" w:author="何婧婷" w:date="2026-10-12T10:32:13Z">
                  <w:rPr>
                    <w:rFonts w:hint="default" w:ascii="Times New Roman" w:hAnsi="Times New Roman" w:eastAsia="仿宋_GB2312" w:cs="Times New Roman"/>
                    <w:sz w:val="18"/>
                    <w:szCs w:val="18"/>
                  </w:rPr>
                </w:rPrChange>
              </w:rPr>
            </w:pPr>
            <w:r>
              <w:rPr>
                <w:rFonts w:hint="default" w:eastAsia="仿宋_GB2312" w:cs="Times New Roman"/>
                <w:color w:val="auto"/>
                <w:spacing w:val="-1"/>
                <w:sz w:val="20"/>
                <w:szCs w:val="20"/>
                <w:highlight w:val="none"/>
                <w:lang w:val="en-US" w:eastAsia="zh-CN"/>
                <w:rPrChange w:id="1541" w:author="何婧婷" w:date="2026-10-12T10:32:13Z">
                  <w:rPr>
                    <w:rFonts w:hint="eastAsia" w:eastAsia="仿宋_GB2312" w:cs="Times New Roman"/>
                    <w:spacing w:val="-1"/>
                    <w:sz w:val="18"/>
                    <w:szCs w:val="18"/>
                    <w:lang w:val="en-US" w:eastAsia="zh-CN"/>
                  </w:rPr>
                </w:rPrChange>
              </w:rPr>
              <w:t>39</w:t>
            </w:r>
            <w:r>
              <w:rPr>
                <w:rFonts w:hint="default" w:ascii="Times New Roman" w:hAnsi="Times New Roman" w:eastAsia="仿宋_GB2312" w:cs="Times New Roman"/>
                <w:color w:val="auto"/>
                <w:spacing w:val="-1"/>
                <w:sz w:val="20"/>
                <w:szCs w:val="20"/>
                <w:highlight w:val="none"/>
                <w:rPrChange w:id="1542" w:author="何婧婷" w:date="2026-10-12T10:32:13Z">
                  <w:rPr>
                    <w:rFonts w:hint="default" w:ascii="Times New Roman" w:hAnsi="Times New Roman" w:eastAsia="仿宋_GB2312" w:cs="Times New Roman"/>
                    <w:spacing w:val="-1"/>
                    <w:sz w:val="18"/>
                    <w:szCs w:val="18"/>
                  </w:rPr>
                </w:rPrChange>
              </w:rPr>
              <w:t>.</w:t>
            </w:r>
          </w:p>
        </w:tc>
        <w:tc>
          <w:tcPr>
            <w:tcW w:w="2125" w:type="dxa"/>
            <w:noWrap w:val="0"/>
            <w:vAlign w:val="center"/>
          </w:tcPr>
          <w:p w14:paraId="2CE39BFE">
            <w:pPr>
              <w:keepNext w:val="0"/>
              <w:keepLines w:val="0"/>
              <w:pageBreakBefore w:val="0"/>
              <w:widowControl/>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0"/>
                <w:szCs w:val="20"/>
                <w:highlight w:val="none"/>
                <w:rPrChange w:id="1543" w:author="何婧婷" w:date="2026-10-12T10:32:13Z">
                  <w:rPr>
                    <w:rFonts w:hint="default" w:ascii="Times New Roman" w:hAnsi="Times New Roman" w:eastAsia="仿宋_GB2312" w:cs="Times New Roman"/>
                    <w:sz w:val="21"/>
                  </w:rPr>
                </w:rPrChange>
              </w:rPr>
            </w:pPr>
          </w:p>
          <w:p w14:paraId="3F66E7D2">
            <w:pPr>
              <w:pStyle w:val="9"/>
              <w:keepNext w:val="0"/>
              <w:keepLines w:val="0"/>
              <w:pageBreakBefore w:val="0"/>
              <w:widowControl/>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仿宋_GB2312" w:cs="Times New Roman"/>
                <w:color w:val="auto"/>
                <w:spacing w:val="6"/>
                <w:highlight w:val="none"/>
                <w:rPrChange w:id="1544" w:author="何婧婷" w:date="2026-10-12T10:32:13Z">
                  <w:rPr>
                    <w:rFonts w:hint="default" w:ascii="Times New Roman" w:hAnsi="Times New Roman" w:eastAsia="仿宋_GB2312" w:cs="Times New Roman"/>
                    <w:spacing w:val="6"/>
                  </w:rPr>
                </w:rPrChange>
              </w:rPr>
            </w:pPr>
            <w:r>
              <w:rPr>
                <w:rFonts w:hint="default" w:ascii="Times New Roman" w:hAnsi="Times New Roman" w:eastAsia="仿宋_GB2312" w:cs="Times New Roman"/>
                <w:color w:val="auto"/>
                <w:spacing w:val="6"/>
                <w:highlight w:val="none"/>
                <w:rPrChange w:id="1545" w:author="何婧婷" w:date="2026-10-12T10:32:13Z">
                  <w:rPr>
                    <w:rFonts w:hint="default" w:ascii="Times New Roman" w:hAnsi="Times New Roman" w:eastAsia="仿宋_GB2312" w:cs="Times New Roman"/>
                    <w:spacing w:val="6"/>
                  </w:rPr>
                </w:rPrChange>
              </w:rPr>
              <w:t>比选申请人的</w:t>
            </w:r>
          </w:p>
          <w:p w14:paraId="5D73D68E">
            <w:pPr>
              <w:pStyle w:val="9"/>
              <w:keepNext w:val="0"/>
              <w:keepLines w:val="0"/>
              <w:pageBreakBefore w:val="0"/>
              <w:widowControl/>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仿宋_GB2312" w:cs="Times New Roman"/>
                <w:color w:val="auto"/>
                <w:highlight w:val="none"/>
                <w:rPrChange w:id="1546"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6"/>
                <w:highlight w:val="none"/>
                <w:rPrChange w:id="1547" w:author="何婧婷" w:date="2026-10-12T10:32:13Z">
                  <w:rPr>
                    <w:rFonts w:hint="default" w:ascii="Times New Roman" w:hAnsi="Times New Roman" w:eastAsia="仿宋_GB2312" w:cs="Times New Roman"/>
                    <w:spacing w:val="6"/>
                  </w:rPr>
                </w:rPrChange>
              </w:rPr>
              <w:t>通讯要</w:t>
            </w:r>
            <w:r>
              <w:rPr>
                <w:rFonts w:hint="default" w:ascii="Times New Roman" w:hAnsi="Times New Roman" w:eastAsia="仿宋_GB2312" w:cs="Times New Roman"/>
                <w:color w:val="auto"/>
                <w:highlight w:val="none"/>
                <w:rPrChange w:id="1548" w:author="何婧婷" w:date="2026-10-12T10:32:13Z">
                  <w:rPr>
                    <w:rFonts w:hint="default" w:ascii="Times New Roman" w:hAnsi="Times New Roman" w:eastAsia="仿宋_GB2312" w:cs="Times New Roman"/>
                  </w:rPr>
                </w:rPrChange>
              </w:rPr>
              <w:t>求</w:t>
            </w:r>
          </w:p>
        </w:tc>
        <w:tc>
          <w:tcPr>
            <w:tcW w:w="6343" w:type="dxa"/>
            <w:noWrap w:val="0"/>
            <w:vAlign w:val="center"/>
          </w:tcPr>
          <w:p w14:paraId="728F9E57">
            <w:pPr>
              <w:pStyle w:val="9"/>
              <w:keepNext w:val="0"/>
              <w:keepLines w:val="0"/>
              <w:pageBreakBefore w:val="0"/>
              <w:widowControl/>
              <w:kinsoku/>
              <w:wordWrap/>
              <w:overflowPunct/>
              <w:topLinePunct w:val="0"/>
              <w:autoSpaceDE/>
              <w:autoSpaceDN/>
              <w:bidi w:val="0"/>
              <w:adjustRightInd/>
              <w:snapToGrid/>
              <w:spacing w:line="360" w:lineRule="auto"/>
              <w:ind w:left="0" w:right="0" w:firstLine="444" w:firstLineChars="200"/>
              <w:jc w:val="both"/>
              <w:textAlignment w:val="auto"/>
              <w:rPr>
                <w:rFonts w:hint="default" w:ascii="Times New Roman" w:hAnsi="Times New Roman" w:eastAsia="仿宋_GB2312" w:cs="Times New Roman"/>
                <w:color w:val="auto"/>
                <w:highlight w:val="none"/>
                <w:rPrChange w:id="1549"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11"/>
                <w:highlight w:val="none"/>
                <w:rPrChange w:id="1550" w:author="何婧婷" w:date="2026-10-12T10:32:13Z">
                  <w:rPr>
                    <w:rFonts w:hint="default" w:ascii="Times New Roman" w:hAnsi="Times New Roman" w:eastAsia="仿宋_GB2312" w:cs="Times New Roman"/>
                    <w:spacing w:val="11"/>
                  </w:rPr>
                </w:rPrChange>
              </w:rPr>
              <w:t>比选申请人在送交比选申请文件时登记比选申请人信息及有效的联系方式，至评审结果公示前，必须保证其提供的联系方式处于</w:t>
            </w:r>
            <w:r>
              <w:rPr>
                <w:rFonts w:hint="default" w:ascii="Times New Roman" w:hAnsi="Times New Roman" w:eastAsia="仿宋_GB2312" w:cs="Times New Roman"/>
                <w:color w:val="auto"/>
                <w:spacing w:val="9"/>
                <w:highlight w:val="none"/>
                <w:rPrChange w:id="1551" w:author="何婧婷" w:date="2026-10-12T10:32:13Z">
                  <w:rPr>
                    <w:rFonts w:hint="default" w:ascii="Times New Roman" w:hAnsi="Times New Roman" w:eastAsia="仿宋_GB2312" w:cs="Times New Roman"/>
                    <w:spacing w:val="9"/>
                  </w:rPr>
                </w:rPrChange>
              </w:rPr>
              <w:t>有效工作状态，否则比选人不承担由此引起的一切后果。</w:t>
            </w:r>
          </w:p>
        </w:tc>
      </w:tr>
      <w:tr w14:paraId="487EA6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3" w:hRule="atLeast"/>
        </w:trPr>
        <w:tc>
          <w:tcPr>
            <w:tcW w:w="963" w:type="dxa"/>
            <w:noWrap w:val="0"/>
            <w:vAlign w:val="top"/>
          </w:tcPr>
          <w:p w14:paraId="0664CC7F">
            <w:pPr>
              <w:spacing w:line="273" w:lineRule="auto"/>
              <w:rPr>
                <w:rFonts w:hint="default" w:ascii="Times New Roman" w:hAnsi="Times New Roman" w:eastAsia="仿宋_GB2312" w:cs="Times New Roman"/>
                <w:color w:val="auto"/>
                <w:sz w:val="20"/>
                <w:szCs w:val="20"/>
                <w:highlight w:val="none"/>
                <w:rPrChange w:id="1552" w:author="何婧婷" w:date="2026-10-12T10:32:13Z">
                  <w:rPr>
                    <w:rFonts w:hint="default" w:ascii="Times New Roman" w:hAnsi="Times New Roman" w:eastAsia="仿宋_GB2312" w:cs="Times New Roman"/>
                    <w:sz w:val="21"/>
                  </w:rPr>
                </w:rPrChange>
              </w:rPr>
            </w:pPr>
          </w:p>
          <w:p w14:paraId="23CAE4D6">
            <w:pPr>
              <w:spacing w:line="273" w:lineRule="auto"/>
              <w:rPr>
                <w:rFonts w:hint="default" w:ascii="Times New Roman" w:hAnsi="Times New Roman" w:eastAsia="仿宋_GB2312" w:cs="Times New Roman"/>
                <w:color w:val="auto"/>
                <w:sz w:val="20"/>
                <w:szCs w:val="20"/>
                <w:highlight w:val="none"/>
                <w:rPrChange w:id="1553" w:author="何婧婷" w:date="2026-10-12T10:32:13Z">
                  <w:rPr>
                    <w:rFonts w:hint="default" w:ascii="Times New Roman" w:hAnsi="Times New Roman" w:eastAsia="仿宋_GB2312" w:cs="Times New Roman"/>
                    <w:sz w:val="21"/>
                  </w:rPr>
                </w:rPrChange>
              </w:rPr>
            </w:pPr>
          </w:p>
          <w:p w14:paraId="78F6DBF2">
            <w:pPr>
              <w:spacing w:before="52" w:line="188" w:lineRule="auto"/>
              <w:ind w:left="319"/>
              <w:rPr>
                <w:rFonts w:hint="default" w:ascii="Times New Roman" w:hAnsi="Times New Roman" w:eastAsia="仿宋_GB2312" w:cs="Times New Roman"/>
                <w:color w:val="auto"/>
                <w:sz w:val="20"/>
                <w:szCs w:val="20"/>
                <w:highlight w:val="none"/>
                <w:rPrChange w:id="1554" w:author="何婧婷" w:date="2026-10-12T10:32:13Z">
                  <w:rPr>
                    <w:rFonts w:hint="default" w:ascii="Times New Roman" w:hAnsi="Times New Roman" w:eastAsia="仿宋_GB2312" w:cs="Times New Roman"/>
                    <w:sz w:val="18"/>
                    <w:szCs w:val="18"/>
                  </w:rPr>
                </w:rPrChange>
              </w:rPr>
            </w:pPr>
            <w:r>
              <w:rPr>
                <w:rFonts w:hint="default" w:ascii="Times New Roman" w:hAnsi="Times New Roman" w:eastAsia="仿宋_GB2312" w:cs="Times New Roman"/>
                <w:color w:val="auto"/>
                <w:spacing w:val="-1"/>
                <w:sz w:val="20"/>
                <w:szCs w:val="20"/>
                <w:highlight w:val="none"/>
                <w:rPrChange w:id="1555" w:author="何婧婷" w:date="2026-10-12T10:32:13Z">
                  <w:rPr>
                    <w:rFonts w:hint="default" w:ascii="Times New Roman" w:hAnsi="Times New Roman" w:eastAsia="仿宋_GB2312" w:cs="Times New Roman"/>
                    <w:spacing w:val="-1"/>
                    <w:sz w:val="18"/>
                    <w:szCs w:val="18"/>
                  </w:rPr>
                </w:rPrChange>
              </w:rPr>
              <w:t>4</w:t>
            </w:r>
            <w:r>
              <w:rPr>
                <w:rFonts w:hint="default" w:eastAsia="仿宋_GB2312" w:cs="Times New Roman"/>
                <w:color w:val="auto"/>
                <w:spacing w:val="-1"/>
                <w:sz w:val="20"/>
                <w:szCs w:val="20"/>
                <w:highlight w:val="none"/>
                <w:lang w:val="en-US" w:eastAsia="zh-CN"/>
                <w:rPrChange w:id="1556" w:author="何婧婷" w:date="2026-10-12T10:32:13Z">
                  <w:rPr>
                    <w:rFonts w:hint="eastAsia" w:eastAsia="仿宋_GB2312" w:cs="Times New Roman"/>
                    <w:spacing w:val="-1"/>
                    <w:sz w:val="18"/>
                    <w:szCs w:val="18"/>
                    <w:lang w:val="en-US" w:eastAsia="zh-CN"/>
                  </w:rPr>
                </w:rPrChange>
              </w:rPr>
              <w:t>0</w:t>
            </w:r>
            <w:r>
              <w:rPr>
                <w:rFonts w:hint="default" w:ascii="Times New Roman" w:hAnsi="Times New Roman" w:eastAsia="仿宋_GB2312" w:cs="Times New Roman"/>
                <w:color w:val="auto"/>
                <w:spacing w:val="-1"/>
                <w:sz w:val="20"/>
                <w:szCs w:val="20"/>
                <w:highlight w:val="none"/>
                <w:rPrChange w:id="1557" w:author="何婧婷" w:date="2026-10-12T10:32:13Z">
                  <w:rPr>
                    <w:rFonts w:hint="default" w:ascii="Times New Roman" w:hAnsi="Times New Roman" w:eastAsia="仿宋_GB2312" w:cs="Times New Roman"/>
                    <w:spacing w:val="-1"/>
                    <w:sz w:val="18"/>
                    <w:szCs w:val="18"/>
                  </w:rPr>
                </w:rPrChange>
              </w:rPr>
              <w:t>.</w:t>
            </w:r>
          </w:p>
        </w:tc>
        <w:tc>
          <w:tcPr>
            <w:tcW w:w="2125" w:type="dxa"/>
            <w:noWrap w:val="0"/>
            <w:vAlign w:val="center"/>
          </w:tcPr>
          <w:p w14:paraId="4835FB12">
            <w:pPr>
              <w:keepNext w:val="0"/>
              <w:keepLines w:val="0"/>
              <w:pageBreakBefore w:val="0"/>
              <w:widowControl/>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0"/>
                <w:szCs w:val="20"/>
                <w:highlight w:val="none"/>
                <w:rPrChange w:id="1558" w:author="何婧婷" w:date="2026-10-12T10:32:13Z">
                  <w:rPr>
                    <w:rFonts w:hint="default" w:ascii="Times New Roman" w:hAnsi="Times New Roman" w:eastAsia="仿宋_GB2312" w:cs="Times New Roman"/>
                    <w:sz w:val="21"/>
                  </w:rPr>
                </w:rPrChange>
              </w:rPr>
            </w:pPr>
          </w:p>
          <w:p w14:paraId="6ADE3096">
            <w:pPr>
              <w:pStyle w:val="9"/>
              <w:keepNext w:val="0"/>
              <w:keepLines w:val="0"/>
              <w:pageBreakBefore w:val="0"/>
              <w:widowControl/>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仿宋_GB2312" w:cs="Times New Roman"/>
                <w:color w:val="auto"/>
                <w:highlight w:val="none"/>
                <w:rPrChange w:id="1559"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3"/>
                <w:highlight w:val="none"/>
                <w:rPrChange w:id="1560" w:author="何婧婷" w:date="2026-10-12T10:32:13Z">
                  <w:rPr>
                    <w:rFonts w:hint="default" w:ascii="Times New Roman" w:hAnsi="Times New Roman" w:eastAsia="仿宋_GB2312" w:cs="Times New Roman"/>
                    <w:spacing w:val="3"/>
                  </w:rPr>
                </w:rPrChange>
              </w:rPr>
              <w:t>投诉</w:t>
            </w:r>
          </w:p>
        </w:tc>
        <w:tc>
          <w:tcPr>
            <w:tcW w:w="6343" w:type="dxa"/>
            <w:noWrap w:val="0"/>
            <w:vAlign w:val="center"/>
          </w:tcPr>
          <w:p w14:paraId="14C9CCB9">
            <w:pPr>
              <w:pStyle w:val="9"/>
              <w:keepNext w:val="0"/>
              <w:keepLines w:val="0"/>
              <w:pageBreakBefore w:val="0"/>
              <w:widowControl/>
              <w:kinsoku/>
              <w:wordWrap/>
              <w:overflowPunct/>
              <w:topLinePunct w:val="0"/>
              <w:autoSpaceDE/>
              <w:autoSpaceDN/>
              <w:bidi w:val="0"/>
              <w:adjustRightInd/>
              <w:snapToGrid/>
              <w:spacing w:line="360" w:lineRule="auto"/>
              <w:ind w:left="0" w:right="0" w:firstLine="428" w:firstLineChars="200"/>
              <w:jc w:val="both"/>
              <w:textAlignment w:val="auto"/>
              <w:rPr>
                <w:rFonts w:hint="default" w:ascii="Times New Roman" w:hAnsi="Times New Roman" w:eastAsia="仿宋_GB2312" w:cs="Times New Roman"/>
                <w:color w:val="auto"/>
                <w:highlight w:val="none"/>
                <w:rPrChange w:id="1561" w:author="何婧婷" w:date="2026-10-12T10:32:13Z">
                  <w:rPr>
                    <w:rFonts w:hint="default" w:ascii="Times New Roman" w:hAnsi="Times New Roman" w:eastAsia="仿宋_GB2312" w:cs="Times New Roman"/>
                    <w:highlight w:val="none"/>
                  </w:rPr>
                </w:rPrChange>
              </w:rPr>
            </w:pPr>
            <w:r>
              <w:rPr>
                <w:rFonts w:hint="default" w:ascii="Times New Roman" w:hAnsi="Times New Roman" w:eastAsia="仿宋_GB2312" w:cs="Times New Roman"/>
                <w:color w:val="auto"/>
                <w:spacing w:val="7"/>
                <w:highlight w:val="none"/>
                <w:rPrChange w:id="1562" w:author="何婧婷" w:date="2026-10-12T10:32:13Z">
                  <w:rPr>
                    <w:rFonts w:hint="default" w:ascii="Times New Roman" w:hAnsi="Times New Roman" w:eastAsia="仿宋_GB2312" w:cs="Times New Roman"/>
                    <w:spacing w:val="7"/>
                  </w:rPr>
                </w:rPrChange>
              </w:rPr>
              <w:t>比选监督部门：</w:t>
            </w:r>
            <w:r>
              <w:rPr>
                <w:rFonts w:hint="default" w:ascii="Times New Roman" w:hAnsi="Times New Roman" w:eastAsia="仿宋_GB2312" w:cs="Times New Roman"/>
                <w:color w:val="auto"/>
                <w:spacing w:val="-54"/>
                <w:highlight w:val="none"/>
                <w:rPrChange w:id="1563" w:author="何婧婷" w:date="2026-10-12T10:32:13Z">
                  <w:rPr>
                    <w:rFonts w:hint="default" w:ascii="Times New Roman" w:hAnsi="Times New Roman" w:eastAsia="仿宋_GB2312" w:cs="Times New Roman"/>
                    <w:spacing w:val="-54"/>
                    <w:highlight w:val="none"/>
                  </w:rPr>
                </w:rPrChange>
              </w:rPr>
              <w:t xml:space="preserve"> </w:t>
            </w:r>
            <w:r>
              <w:rPr>
                <w:rFonts w:hint="default" w:ascii="Times New Roman" w:hAnsi="Times New Roman" w:eastAsia="仿宋_GB2312" w:cs="Times New Roman"/>
                <w:color w:val="auto"/>
                <w:spacing w:val="7"/>
                <w:highlight w:val="none"/>
                <w:rPrChange w:id="1564" w:author="何婧婷" w:date="2026-10-12T10:32:13Z">
                  <w:rPr>
                    <w:rFonts w:hint="default" w:ascii="Times New Roman" w:hAnsi="Times New Roman" w:eastAsia="仿宋_GB2312" w:cs="Times New Roman"/>
                    <w:spacing w:val="7"/>
                    <w:highlight w:val="none"/>
                  </w:rPr>
                </w:rPrChange>
              </w:rPr>
              <w:t>四川</w:t>
            </w:r>
            <w:r>
              <w:rPr>
                <w:rFonts w:hint="default" w:ascii="Times New Roman" w:hAnsi="Times New Roman" w:eastAsia="仿宋_GB2312" w:cs="Times New Roman"/>
                <w:color w:val="auto"/>
                <w:spacing w:val="7"/>
                <w:highlight w:val="none"/>
                <w:lang w:val="en-US" w:eastAsia="zh-CN"/>
                <w:rPrChange w:id="1565" w:author="何婧婷" w:date="2026-10-12T10:32:13Z">
                  <w:rPr>
                    <w:rFonts w:hint="default" w:ascii="Times New Roman" w:hAnsi="Times New Roman" w:eastAsia="仿宋_GB2312" w:cs="Times New Roman"/>
                    <w:spacing w:val="7"/>
                    <w:highlight w:val="none"/>
                    <w:lang w:val="en-US" w:eastAsia="zh-CN"/>
                  </w:rPr>
                </w:rPrChange>
              </w:rPr>
              <w:t>泸渝</w:t>
            </w:r>
            <w:r>
              <w:rPr>
                <w:rFonts w:hint="default" w:ascii="Times New Roman" w:hAnsi="Times New Roman" w:eastAsia="仿宋_GB2312" w:cs="Times New Roman"/>
                <w:color w:val="auto"/>
                <w:spacing w:val="7"/>
                <w:highlight w:val="none"/>
                <w:lang w:eastAsia="zh-CN"/>
                <w:rPrChange w:id="1566" w:author="何婧婷" w:date="2026-10-12T10:32:13Z">
                  <w:rPr>
                    <w:rFonts w:hint="default" w:ascii="Times New Roman" w:hAnsi="Times New Roman" w:eastAsia="仿宋_GB2312" w:cs="Times New Roman"/>
                    <w:spacing w:val="7"/>
                    <w:highlight w:val="none"/>
                    <w:lang w:eastAsia="zh-CN"/>
                  </w:rPr>
                </w:rPrChange>
              </w:rPr>
              <w:t>高速公路开发有限责任公司</w:t>
            </w:r>
            <w:r>
              <w:rPr>
                <w:rFonts w:hint="default" w:ascii="Times New Roman" w:hAnsi="Times New Roman" w:eastAsia="仿宋_GB2312" w:cs="Times New Roman"/>
                <w:color w:val="auto"/>
                <w:spacing w:val="7"/>
                <w:highlight w:val="none"/>
                <w:lang w:val="en-US" w:eastAsia="zh-CN"/>
                <w:rPrChange w:id="1567" w:author="何婧婷" w:date="2026-10-12T10:32:13Z">
                  <w:rPr>
                    <w:rFonts w:hint="eastAsia" w:ascii="Times New Roman" w:hAnsi="Times New Roman" w:eastAsia="仿宋_GB2312" w:cs="Times New Roman"/>
                    <w:spacing w:val="7"/>
                    <w:highlight w:val="none"/>
                    <w:lang w:val="en-US" w:eastAsia="zh-CN"/>
                  </w:rPr>
                </w:rPrChange>
              </w:rPr>
              <w:t>招标</w:t>
            </w:r>
            <w:r>
              <w:rPr>
                <w:rFonts w:hint="default" w:ascii="Times New Roman" w:hAnsi="Times New Roman" w:eastAsia="仿宋_GB2312" w:cs="Times New Roman"/>
                <w:color w:val="auto"/>
                <w:spacing w:val="7"/>
                <w:highlight w:val="none"/>
                <w:lang w:eastAsia="zh-CN"/>
                <w:rPrChange w:id="1568" w:author="何婧婷" w:date="2026-10-12T10:32:13Z">
                  <w:rPr>
                    <w:rFonts w:hint="default" w:ascii="Times New Roman" w:hAnsi="Times New Roman" w:eastAsia="仿宋_GB2312" w:cs="Times New Roman"/>
                    <w:spacing w:val="7"/>
                    <w:highlight w:val="none"/>
                    <w:lang w:eastAsia="zh-CN"/>
                  </w:rPr>
                </w:rPrChange>
              </w:rPr>
              <w:t>办公</w:t>
            </w:r>
            <w:r>
              <w:rPr>
                <w:rFonts w:hint="default" w:ascii="Times New Roman" w:hAnsi="Times New Roman" w:eastAsia="仿宋_GB2312" w:cs="Times New Roman"/>
                <w:color w:val="auto"/>
                <w:spacing w:val="7"/>
                <w:highlight w:val="none"/>
                <w:rPrChange w:id="1569" w:author="何婧婷" w:date="2026-10-12T10:32:13Z">
                  <w:rPr>
                    <w:rFonts w:hint="default" w:ascii="Times New Roman" w:hAnsi="Times New Roman" w:eastAsia="仿宋_GB2312" w:cs="Times New Roman"/>
                    <w:spacing w:val="7"/>
                    <w:highlight w:val="none"/>
                  </w:rPr>
                </w:rPrChange>
              </w:rPr>
              <w:t>室</w:t>
            </w:r>
          </w:p>
          <w:p w14:paraId="1E2EF3FB">
            <w:pPr>
              <w:pStyle w:val="9"/>
              <w:keepNext w:val="0"/>
              <w:keepLines w:val="0"/>
              <w:pageBreakBefore w:val="0"/>
              <w:widowControl/>
              <w:kinsoku/>
              <w:wordWrap/>
              <w:overflowPunct/>
              <w:topLinePunct w:val="0"/>
              <w:autoSpaceDE/>
              <w:autoSpaceDN/>
              <w:bidi w:val="0"/>
              <w:adjustRightInd/>
              <w:snapToGrid/>
              <w:spacing w:line="360" w:lineRule="auto"/>
              <w:ind w:left="0" w:right="0" w:firstLine="428" w:firstLineChars="200"/>
              <w:jc w:val="both"/>
              <w:textAlignment w:val="auto"/>
              <w:rPr>
                <w:rFonts w:hint="default" w:ascii="Times New Roman" w:hAnsi="Times New Roman" w:eastAsia="仿宋_GB2312" w:cs="Times New Roman"/>
                <w:color w:val="auto"/>
                <w:highlight w:val="none"/>
                <w:lang w:eastAsia="zh-CN"/>
                <w:rPrChange w:id="1570" w:author="何婧婷" w:date="2026-10-12T10:32:13Z">
                  <w:rPr>
                    <w:rFonts w:hint="default" w:ascii="Times New Roman" w:hAnsi="Times New Roman" w:eastAsia="仿宋_GB2312" w:cs="Times New Roman"/>
                    <w:highlight w:val="none"/>
                    <w:lang w:eastAsia="zh-CN"/>
                  </w:rPr>
                </w:rPrChange>
              </w:rPr>
            </w:pPr>
            <w:r>
              <w:rPr>
                <w:rFonts w:hint="default" w:ascii="Times New Roman" w:hAnsi="Times New Roman" w:eastAsia="仿宋_GB2312" w:cs="Times New Roman"/>
                <w:color w:val="auto"/>
                <w:spacing w:val="7"/>
                <w:highlight w:val="none"/>
                <w:rPrChange w:id="1571" w:author="何婧婷" w:date="2026-10-12T10:32:13Z">
                  <w:rPr>
                    <w:rFonts w:hint="default" w:ascii="Times New Roman" w:hAnsi="Times New Roman" w:eastAsia="仿宋_GB2312" w:cs="Times New Roman"/>
                    <w:spacing w:val="7"/>
                    <w:highlight w:val="none"/>
                  </w:rPr>
                </w:rPrChange>
              </w:rPr>
              <w:t>地址：</w:t>
            </w:r>
            <w:r>
              <w:rPr>
                <w:rFonts w:hint="default" w:ascii="Times New Roman" w:hAnsi="Times New Roman" w:eastAsia="仿宋_GB2312" w:cs="Times New Roman"/>
                <w:color w:val="auto"/>
                <w:spacing w:val="7"/>
                <w:highlight w:val="none"/>
                <w:lang w:eastAsia="zh-CN"/>
                <w:rPrChange w:id="1572" w:author="何婧婷" w:date="2026-10-12T10:32:13Z">
                  <w:rPr>
                    <w:rFonts w:hint="default" w:ascii="Times New Roman" w:hAnsi="Times New Roman" w:eastAsia="仿宋_GB2312" w:cs="Times New Roman"/>
                    <w:spacing w:val="7"/>
                    <w:highlight w:val="none"/>
                    <w:lang w:eastAsia="zh-CN"/>
                  </w:rPr>
                </w:rPrChange>
              </w:rPr>
              <w:t>四川省泸州市古蔺县西区收费站</w:t>
            </w:r>
            <w:r>
              <w:rPr>
                <w:rFonts w:hint="default" w:ascii="Times New Roman" w:hAnsi="Times New Roman" w:eastAsia="仿宋_GB2312" w:cs="Times New Roman"/>
                <w:color w:val="auto"/>
                <w:spacing w:val="7"/>
                <w:highlight w:val="none"/>
                <w:lang w:val="en-US" w:eastAsia="zh-CN"/>
                <w:rPrChange w:id="1573" w:author="何婧婷" w:date="2026-10-12T10:32:13Z">
                  <w:rPr>
                    <w:rFonts w:hint="eastAsia" w:ascii="Times New Roman" w:hAnsi="Times New Roman" w:eastAsia="仿宋_GB2312" w:cs="Times New Roman"/>
                    <w:spacing w:val="7"/>
                    <w:highlight w:val="none"/>
                    <w:lang w:val="en-US" w:eastAsia="zh-CN"/>
                  </w:rPr>
                </w:rPrChange>
              </w:rPr>
              <w:t>泸渝公司招标</w:t>
            </w:r>
            <w:r>
              <w:rPr>
                <w:rFonts w:hint="default" w:ascii="Times New Roman" w:hAnsi="Times New Roman" w:eastAsia="仿宋_GB2312" w:cs="Times New Roman"/>
                <w:color w:val="auto"/>
                <w:spacing w:val="7"/>
                <w:highlight w:val="none"/>
                <w:lang w:eastAsia="zh-CN"/>
                <w:rPrChange w:id="1574" w:author="何婧婷" w:date="2026-10-12T10:32:13Z">
                  <w:rPr>
                    <w:rFonts w:hint="default" w:ascii="Times New Roman" w:hAnsi="Times New Roman" w:eastAsia="仿宋_GB2312" w:cs="Times New Roman"/>
                    <w:spacing w:val="7"/>
                    <w:highlight w:val="none"/>
                    <w:lang w:eastAsia="zh-CN"/>
                  </w:rPr>
                </w:rPrChange>
              </w:rPr>
              <w:t>办公室</w:t>
            </w:r>
          </w:p>
          <w:p w14:paraId="4133C8C3">
            <w:pPr>
              <w:pStyle w:val="9"/>
              <w:keepNext w:val="0"/>
              <w:keepLines w:val="0"/>
              <w:pageBreakBefore w:val="0"/>
              <w:widowControl/>
              <w:kinsoku/>
              <w:wordWrap/>
              <w:overflowPunct/>
              <w:topLinePunct w:val="0"/>
              <w:autoSpaceDE/>
              <w:autoSpaceDN/>
              <w:bidi w:val="0"/>
              <w:adjustRightInd/>
              <w:snapToGrid/>
              <w:spacing w:line="360" w:lineRule="auto"/>
              <w:ind w:left="0" w:right="0" w:firstLine="412" w:firstLineChars="200"/>
              <w:jc w:val="both"/>
              <w:textAlignment w:val="auto"/>
              <w:rPr>
                <w:rFonts w:hint="default" w:ascii="Times New Roman" w:hAnsi="Times New Roman" w:eastAsia="仿宋_GB2312" w:cs="Times New Roman"/>
                <w:color w:val="auto"/>
                <w:highlight w:val="none"/>
                <w:rPrChange w:id="1575" w:author="何婧婷" w:date="2026-10-12T10:32:13Z">
                  <w:rPr>
                    <w:rFonts w:hint="default" w:ascii="Times New Roman" w:hAnsi="Times New Roman" w:eastAsia="仿宋_GB2312" w:cs="Times New Roman"/>
                  </w:rPr>
                </w:rPrChange>
              </w:rPr>
            </w:pPr>
            <w:r>
              <w:rPr>
                <w:rFonts w:hint="default" w:ascii="Times New Roman" w:hAnsi="Times New Roman" w:eastAsia="仿宋_GB2312" w:cs="Times New Roman"/>
                <w:color w:val="auto"/>
                <w:spacing w:val="3"/>
                <w:highlight w:val="none"/>
                <w:rPrChange w:id="1576" w:author="何婧婷" w:date="2026-10-12T10:32:13Z">
                  <w:rPr>
                    <w:rFonts w:hint="default" w:ascii="Times New Roman" w:hAnsi="Times New Roman" w:eastAsia="仿宋_GB2312" w:cs="Times New Roman"/>
                    <w:spacing w:val="3"/>
                    <w:highlight w:val="none"/>
                  </w:rPr>
                </w:rPrChange>
              </w:rPr>
              <w:t>电话：</w:t>
            </w:r>
            <w:r>
              <w:rPr>
                <w:rFonts w:hint="default" w:ascii="Times New Roman" w:hAnsi="Times New Roman" w:eastAsia="仿宋_GB2312" w:cs="Times New Roman"/>
                <w:color w:val="auto"/>
                <w:spacing w:val="7"/>
                <w:highlight w:val="none"/>
                <w:lang w:val="en-US" w:eastAsia="zh-CN"/>
                <w:rPrChange w:id="1577" w:author="何婧婷" w:date="2026-10-12T10:32:13Z">
                  <w:rPr>
                    <w:rFonts w:hint="default" w:ascii="Times New Roman" w:hAnsi="Times New Roman" w:eastAsia="仿宋_GB2312" w:cs="Times New Roman"/>
                    <w:spacing w:val="7"/>
                    <w:highlight w:val="none"/>
                    <w:lang w:val="en-US" w:eastAsia="zh-CN"/>
                  </w:rPr>
                </w:rPrChange>
              </w:rPr>
              <w:t>0830-7771260</w:t>
            </w:r>
          </w:p>
        </w:tc>
      </w:tr>
    </w:tbl>
    <w:tbl>
      <w:tblPr>
        <w:tblStyle w:val="7"/>
        <w:tblpPr w:vertAnchor="text" w:tblpY="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60"/>
        <w:gridCol w:w="2120"/>
        <w:gridCol w:w="6360"/>
      </w:tblGrid>
      <w:tr w14:paraId="253B2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0" w:hRule="exact"/>
        </w:trPr>
        <w:tc>
          <w:tcPr>
            <w:tcW w:w="960" w:type="dxa"/>
            <w:tcBorders>
              <w:top w:val="single" w:color="auto" w:sz="4" w:space="0"/>
              <w:left w:val="single" w:color="auto" w:sz="4" w:space="0"/>
              <w:bottom w:val="single" w:color="auto" w:sz="4" w:space="0"/>
              <w:right w:val="single" w:color="auto" w:sz="4" w:space="0"/>
              <w:tl2br w:val="nil"/>
              <w:tr2bl w:val="nil"/>
            </w:tcBorders>
            <w:noWrap w:val="0"/>
            <w:vAlign w:val="top"/>
          </w:tcPr>
          <w:p w14:paraId="73EF4092">
            <w:pPr>
              <w:spacing w:before="300" w:line="180" w:lineRule="exact"/>
              <w:ind w:left="320"/>
              <w:jc w:val="left"/>
              <w:rPr>
                <w:rFonts w:hint="default" w:ascii="Times New Roman" w:hAnsi="Times New Roman" w:eastAsia="仿宋_GB2312" w:cs="Times New Roman"/>
                <w:color w:val="auto"/>
                <w:sz w:val="20"/>
                <w:szCs w:val="20"/>
                <w:highlight w:val="none"/>
                <w:rPrChange w:id="1578" w:author="何婧婷" w:date="2026-10-12T10:32:13Z">
                  <w:rPr>
                    <w:rFonts w:hint="default" w:ascii="Times New Roman" w:hAnsi="Times New Roman" w:eastAsia="仿宋_GB2312" w:cs="Times New Roman"/>
                    <w:sz w:val="21"/>
                    <w:szCs w:val="24"/>
                  </w:rPr>
                </w:rPrChange>
              </w:rPr>
            </w:pPr>
            <w:r>
              <w:rPr>
                <w:rFonts w:hint="default" w:ascii="Times New Roman" w:hAnsi="Times New Roman" w:eastAsia="仿宋_GB2312" w:cs="Times New Roman"/>
                <w:color w:val="auto"/>
                <w:sz w:val="20"/>
                <w:szCs w:val="20"/>
                <w:highlight w:val="none"/>
                <w:rPrChange w:id="1579" w:author="何婧婷" w:date="2026-10-12T10:32:13Z">
                  <w:rPr>
                    <w:rFonts w:hint="default" w:ascii="Times New Roman" w:hAnsi="Times New Roman" w:eastAsia="仿宋_GB2312" w:cs="Times New Roman"/>
                    <w:color w:val="000000"/>
                    <w:sz w:val="18"/>
                    <w:szCs w:val="24"/>
                  </w:rPr>
                </w:rPrChange>
              </w:rPr>
              <w:t>4</w:t>
            </w:r>
            <w:r>
              <w:rPr>
                <w:rFonts w:hint="default" w:eastAsia="仿宋_GB2312" w:cs="Times New Roman"/>
                <w:color w:val="auto"/>
                <w:sz w:val="20"/>
                <w:szCs w:val="20"/>
                <w:highlight w:val="none"/>
                <w:lang w:val="en-US" w:eastAsia="zh-CN"/>
                <w:rPrChange w:id="1580" w:author="何婧婷" w:date="2026-10-12T10:32:13Z">
                  <w:rPr>
                    <w:rFonts w:hint="eastAsia" w:eastAsia="仿宋_GB2312" w:cs="Times New Roman"/>
                    <w:color w:val="000000"/>
                    <w:sz w:val="18"/>
                    <w:szCs w:val="24"/>
                    <w:lang w:val="en-US" w:eastAsia="zh-CN"/>
                  </w:rPr>
                </w:rPrChange>
              </w:rPr>
              <w:t>1</w:t>
            </w:r>
            <w:r>
              <w:rPr>
                <w:rFonts w:hint="default" w:ascii="Times New Roman" w:hAnsi="Times New Roman" w:eastAsia="仿宋_GB2312" w:cs="Times New Roman"/>
                <w:color w:val="auto"/>
                <w:sz w:val="20"/>
                <w:szCs w:val="20"/>
                <w:highlight w:val="none"/>
                <w:rPrChange w:id="1581" w:author="何婧婷" w:date="2026-10-12T10:32:13Z">
                  <w:rPr>
                    <w:rFonts w:hint="default" w:ascii="Times New Roman" w:hAnsi="Times New Roman" w:eastAsia="仿宋_GB2312" w:cs="Times New Roman"/>
                    <w:color w:val="000000"/>
                    <w:sz w:val="18"/>
                    <w:szCs w:val="24"/>
                  </w:rPr>
                </w:rPrChange>
              </w:rPr>
              <w:t>.</w:t>
            </w:r>
          </w:p>
        </w:tc>
        <w:tc>
          <w:tcPr>
            <w:tcW w:w="2120" w:type="dxa"/>
            <w:tcBorders>
              <w:top w:val="single" w:color="auto" w:sz="4" w:space="0"/>
              <w:left w:val="single" w:color="auto" w:sz="4" w:space="0"/>
              <w:bottom w:val="single" w:color="auto" w:sz="4" w:space="0"/>
              <w:right w:val="single" w:color="auto" w:sz="4" w:space="0"/>
              <w:tl2br w:val="nil"/>
              <w:tr2bl w:val="nil"/>
            </w:tcBorders>
            <w:noWrap w:val="0"/>
            <w:vAlign w:val="top"/>
          </w:tcPr>
          <w:p w14:paraId="33E583A5">
            <w:pPr>
              <w:spacing w:before="280" w:line="200" w:lineRule="exact"/>
              <w:ind w:left="840"/>
              <w:jc w:val="left"/>
              <w:rPr>
                <w:rFonts w:hint="default" w:ascii="Times New Roman" w:hAnsi="Times New Roman" w:eastAsia="仿宋_GB2312" w:cs="Times New Roman"/>
                <w:color w:val="auto"/>
                <w:sz w:val="20"/>
                <w:szCs w:val="20"/>
                <w:highlight w:val="none"/>
                <w:rPrChange w:id="1582" w:author="何婧婷" w:date="2026-10-12T10:32:13Z">
                  <w:rPr>
                    <w:rFonts w:hint="default" w:ascii="Times New Roman" w:hAnsi="Times New Roman" w:eastAsia="仿宋_GB2312" w:cs="Times New Roman"/>
                    <w:sz w:val="21"/>
                    <w:szCs w:val="24"/>
                  </w:rPr>
                </w:rPrChange>
              </w:rPr>
            </w:pPr>
            <w:r>
              <w:rPr>
                <w:rFonts w:hint="default" w:ascii="Times New Roman" w:hAnsi="Times New Roman" w:eastAsia="仿宋_GB2312" w:cs="Times New Roman"/>
                <w:color w:val="auto"/>
                <w:sz w:val="20"/>
                <w:szCs w:val="20"/>
                <w:highlight w:val="none"/>
                <w:rPrChange w:id="1583" w:author="何婧婷" w:date="2026-10-12T10:32:13Z">
                  <w:rPr>
                    <w:rFonts w:hint="default" w:ascii="Times New Roman" w:hAnsi="Times New Roman" w:eastAsia="仿宋_GB2312" w:cs="Times New Roman"/>
                    <w:color w:val="000000"/>
                    <w:sz w:val="21"/>
                    <w:szCs w:val="24"/>
                  </w:rPr>
                </w:rPrChange>
              </w:rPr>
              <w:t>异议</w:t>
            </w:r>
          </w:p>
        </w:tc>
        <w:tc>
          <w:tcPr>
            <w:tcW w:w="6360" w:type="dxa"/>
            <w:tcBorders>
              <w:top w:val="single" w:color="auto" w:sz="4" w:space="0"/>
              <w:left w:val="single" w:color="auto" w:sz="4" w:space="0"/>
              <w:bottom w:val="single" w:color="auto" w:sz="4" w:space="0"/>
              <w:right w:val="single" w:color="auto" w:sz="4" w:space="0"/>
              <w:tl2br w:val="nil"/>
              <w:tr2bl w:val="nil"/>
            </w:tcBorders>
            <w:noWrap w:val="0"/>
            <w:vAlign w:val="top"/>
          </w:tcPr>
          <w:p w14:paraId="253B84DC">
            <w:pPr>
              <w:spacing w:before="100" w:line="240" w:lineRule="auto"/>
              <w:ind w:left="320"/>
              <w:jc w:val="both"/>
              <w:rPr>
                <w:rFonts w:hint="default" w:ascii="Times New Roman" w:hAnsi="Times New Roman" w:eastAsia="仿宋_GB2312" w:cs="Times New Roman"/>
                <w:color w:val="auto"/>
                <w:sz w:val="20"/>
                <w:szCs w:val="20"/>
                <w:highlight w:val="none"/>
                <w:rPrChange w:id="1584" w:author="何婧婷" w:date="2026-10-12T10:32:13Z">
                  <w:rPr>
                    <w:rFonts w:hint="default" w:ascii="Times New Roman" w:hAnsi="Times New Roman" w:eastAsia="仿宋_GB2312" w:cs="Times New Roman"/>
                    <w:sz w:val="21"/>
                    <w:szCs w:val="24"/>
                  </w:rPr>
                </w:rPrChange>
              </w:rPr>
            </w:pPr>
            <w:r>
              <w:rPr>
                <w:rFonts w:hint="default" w:ascii="Times New Roman" w:hAnsi="Times New Roman" w:eastAsia="仿宋_GB2312" w:cs="Times New Roman"/>
                <w:color w:val="auto"/>
                <w:spacing w:val="7"/>
                <w:kern w:val="2"/>
                <w:sz w:val="20"/>
                <w:szCs w:val="20"/>
                <w:highlight w:val="none"/>
                <w:lang w:val="en-US" w:eastAsia="en-US" w:bidi="ar-SA"/>
                <w:rPrChange w:id="1585" w:author="何婧婷" w:date="2026-10-12T10:32:13Z">
                  <w:rPr>
                    <w:rFonts w:hint="default" w:ascii="Times New Roman" w:hAnsi="Times New Roman" w:eastAsia="仿宋_GB2312" w:cs="Times New Roman"/>
                    <w:spacing w:val="7"/>
                    <w:kern w:val="2"/>
                    <w:sz w:val="20"/>
                    <w:szCs w:val="20"/>
                    <w:lang w:val="en-US" w:eastAsia="en-US" w:bidi="ar-SA"/>
                  </w:rPr>
                </w:rPrChange>
              </w:rPr>
              <w:t>比选申请人或利害关系人对比选文件</w:t>
            </w:r>
            <w:r>
              <w:rPr>
                <w:rFonts w:hint="default" w:ascii="Times New Roman" w:hAnsi="Times New Roman" w:eastAsia="仿宋_GB2312" w:cs="Times New Roman"/>
                <w:color w:val="auto"/>
                <w:spacing w:val="7"/>
                <w:kern w:val="2"/>
                <w:sz w:val="20"/>
                <w:szCs w:val="20"/>
                <w:highlight w:val="none"/>
                <w:lang w:val="en-US" w:eastAsia="zh-CN" w:bidi="ar-SA"/>
                <w:rPrChange w:id="1586" w:author="何婧婷" w:date="2026-10-12T10:32:13Z">
                  <w:rPr>
                    <w:rFonts w:hint="default" w:ascii="Times New Roman" w:hAnsi="Times New Roman" w:eastAsia="仿宋_GB2312" w:cs="Times New Roman"/>
                    <w:spacing w:val="7"/>
                    <w:kern w:val="2"/>
                    <w:sz w:val="20"/>
                    <w:szCs w:val="20"/>
                    <w:lang w:val="en-US" w:eastAsia="zh-CN" w:bidi="ar-SA"/>
                  </w:rPr>
                </w:rPrChange>
              </w:rPr>
              <w:t>、</w:t>
            </w:r>
            <w:r>
              <w:rPr>
                <w:rFonts w:hint="default" w:ascii="Times New Roman" w:hAnsi="Times New Roman" w:eastAsia="仿宋_GB2312" w:cs="Times New Roman"/>
                <w:color w:val="auto"/>
                <w:spacing w:val="7"/>
                <w:kern w:val="2"/>
                <w:sz w:val="20"/>
                <w:szCs w:val="20"/>
                <w:highlight w:val="none"/>
                <w:lang w:val="en-US" w:eastAsia="en-US" w:bidi="ar-SA"/>
                <w:rPrChange w:id="1587" w:author="何婧婷" w:date="2026-10-12T10:32:13Z">
                  <w:rPr>
                    <w:rFonts w:hint="default" w:ascii="Times New Roman" w:hAnsi="Times New Roman" w:eastAsia="仿宋_GB2312" w:cs="Times New Roman"/>
                    <w:spacing w:val="7"/>
                    <w:kern w:val="2"/>
                    <w:sz w:val="20"/>
                    <w:szCs w:val="20"/>
                    <w:lang w:val="en-US" w:eastAsia="en-US" w:bidi="ar-SA"/>
                  </w:rPr>
                </w:rPrChange>
              </w:rPr>
              <w:t>评审结果有异议的，应当依法先向比选人提出。</w:t>
            </w:r>
          </w:p>
        </w:tc>
      </w:tr>
      <w:tr w14:paraId="37C4E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60" w:hRule="exact"/>
        </w:trPr>
        <w:tc>
          <w:tcPr>
            <w:tcW w:w="960" w:type="dxa"/>
            <w:tcBorders>
              <w:top w:val="single" w:color="auto" w:sz="4" w:space="0"/>
              <w:left w:val="single" w:color="auto" w:sz="4" w:space="0"/>
              <w:bottom w:val="single" w:color="auto" w:sz="4" w:space="0"/>
              <w:right w:val="single" w:color="auto" w:sz="4" w:space="0"/>
              <w:tl2br w:val="nil"/>
              <w:tr2bl w:val="nil"/>
            </w:tcBorders>
            <w:noWrap w:val="0"/>
            <w:vAlign w:val="top"/>
          </w:tcPr>
          <w:p w14:paraId="53F6E12C">
            <w:pPr>
              <w:spacing w:before="1000" w:line="200" w:lineRule="exact"/>
              <w:ind w:left="360"/>
              <w:jc w:val="left"/>
              <w:rPr>
                <w:rFonts w:hint="default" w:ascii="Times New Roman" w:hAnsi="Times New Roman" w:eastAsia="仿宋_GB2312" w:cs="Times New Roman"/>
                <w:color w:val="auto"/>
                <w:sz w:val="20"/>
                <w:szCs w:val="20"/>
                <w:highlight w:val="none"/>
                <w:rPrChange w:id="1588" w:author="何婧婷" w:date="2026-10-12T10:32:13Z">
                  <w:rPr>
                    <w:rFonts w:hint="default" w:ascii="Times New Roman" w:hAnsi="Times New Roman" w:eastAsia="仿宋_GB2312" w:cs="Times New Roman"/>
                    <w:sz w:val="21"/>
                    <w:szCs w:val="24"/>
                  </w:rPr>
                </w:rPrChange>
              </w:rPr>
            </w:pPr>
            <w:r>
              <w:rPr>
                <w:rFonts w:hint="default" w:ascii="Times New Roman" w:hAnsi="Times New Roman" w:eastAsia="仿宋_GB2312" w:cs="Times New Roman"/>
                <w:color w:val="auto"/>
                <w:sz w:val="20"/>
                <w:szCs w:val="20"/>
                <w:highlight w:val="none"/>
                <w:rPrChange w:id="1589" w:author="何婧婷" w:date="2026-10-12T10:32:13Z">
                  <w:rPr>
                    <w:rFonts w:hint="default" w:ascii="Times New Roman" w:hAnsi="Times New Roman" w:eastAsia="仿宋_GB2312" w:cs="Times New Roman"/>
                    <w:color w:val="000000"/>
                    <w:sz w:val="21"/>
                    <w:szCs w:val="24"/>
                  </w:rPr>
                </w:rPrChange>
              </w:rPr>
              <w:t>4</w:t>
            </w:r>
            <w:r>
              <w:rPr>
                <w:rFonts w:hint="default" w:eastAsia="仿宋_GB2312" w:cs="Times New Roman"/>
                <w:color w:val="auto"/>
                <w:sz w:val="20"/>
                <w:szCs w:val="20"/>
                <w:highlight w:val="none"/>
                <w:lang w:val="en-US" w:eastAsia="zh-CN"/>
                <w:rPrChange w:id="1590" w:author="何婧婷" w:date="2026-10-12T10:32:13Z">
                  <w:rPr>
                    <w:rFonts w:hint="eastAsia" w:eastAsia="仿宋_GB2312" w:cs="Times New Roman"/>
                    <w:color w:val="000000"/>
                    <w:sz w:val="21"/>
                    <w:szCs w:val="24"/>
                    <w:lang w:val="en-US" w:eastAsia="zh-CN"/>
                  </w:rPr>
                </w:rPrChange>
              </w:rPr>
              <w:t>2</w:t>
            </w:r>
            <w:r>
              <w:rPr>
                <w:rFonts w:hint="default" w:ascii="Times New Roman" w:hAnsi="Times New Roman" w:eastAsia="仿宋_GB2312" w:cs="Times New Roman"/>
                <w:color w:val="auto"/>
                <w:sz w:val="20"/>
                <w:szCs w:val="20"/>
                <w:highlight w:val="none"/>
                <w:rPrChange w:id="1591" w:author="何婧婷" w:date="2026-10-12T10:32:13Z">
                  <w:rPr>
                    <w:rFonts w:hint="default" w:ascii="Times New Roman" w:hAnsi="Times New Roman" w:eastAsia="仿宋_GB2312" w:cs="Times New Roman"/>
                    <w:color w:val="000000"/>
                    <w:sz w:val="21"/>
                    <w:szCs w:val="24"/>
                  </w:rPr>
                </w:rPrChange>
              </w:rPr>
              <w:t>.</w:t>
            </w:r>
            <w:r>
              <w:rPr>
                <w:rFonts w:eastAsia="仿宋_GB2312"/>
                <w:color w:val="auto"/>
                <w:sz w:val="20"/>
                <w:szCs w:val="20"/>
                <w:highlight w:val="none"/>
                <w:rPrChange w:id="1592" w:author="何婧婷" w:date="2026-10-12T10:32:13Z">
                  <w:rPr/>
                </w:rPrChange>
              </w:rPr>
              <w:commentReference w:id="1"/>
            </w:r>
          </w:p>
        </w:tc>
        <w:tc>
          <w:tcPr>
            <w:tcW w:w="2120" w:type="dxa"/>
            <w:tcBorders>
              <w:top w:val="single" w:color="auto" w:sz="4" w:space="0"/>
              <w:left w:val="single" w:color="auto" w:sz="4" w:space="0"/>
              <w:bottom w:val="single" w:color="auto" w:sz="4" w:space="0"/>
              <w:right w:val="single" w:color="auto" w:sz="4" w:space="0"/>
              <w:tl2br w:val="nil"/>
              <w:tr2bl w:val="nil"/>
            </w:tcBorders>
            <w:noWrap w:val="0"/>
            <w:vAlign w:val="top"/>
          </w:tcPr>
          <w:p w14:paraId="033E2A48">
            <w:pPr>
              <w:spacing w:before="980" w:line="200" w:lineRule="exact"/>
              <w:ind w:left="740"/>
              <w:jc w:val="left"/>
              <w:rPr>
                <w:rFonts w:hint="default" w:ascii="Times New Roman" w:hAnsi="Times New Roman" w:eastAsia="仿宋_GB2312" w:cs="Times New Roman"/>
                <w:color w:val="auto"/>
                <w:sz w:val="20"/>
                <w:szCs w:val="20"/>
                <w:highlight w:val="none"/>
                <w:rPrChange w:id="1593" w:author="何婧婷" w:date="2026-10-12T10:32:13Z">
                  <w:rPr>
                    <w:rFonts w:hint="default" w:ascii="Times New Roman" w:hAnsi="Times New Roman" w:eastAsia="仿宋_GB2312" w:cs="Times New Roman"/>
                    <w:sz w:val="21"/>
                    <w:szCs w:val="24"/>
                  </w:rPr>
                </w:rPrChange>
              </w:rPr>
            </w:pPr>
            <w:r>
              <w:rPr>
                <w:rFonts w:hint="default" w:ascii="Times New Roman" w:hAnsi="Times New Roman" w:eastAsia="仿宋_GB2312" w:cs="Times New Roman"/>
                <w:color w:val="auto"/>
                <w:sz w:val="20"/>
                <w:szCs w:val="20"/>
                <w:highlight w:val="none"/>
                <w:rPrChange w:id="1594" w:author="何婧婷" w:date="2026-10-12T10:32:13Z">
                  <w:rPr>
                    <w:rFonts w:hint="default" w:ascii="Times New Roman" w:hAnsi="Times New Roman" w:eastAsia="仿宋_GB2312" w:cs="Times New Roman"/>
                    <w:color w:val="000000"/>
                    <w:sz w:val="21"/>
                    <w:szCs w:val="24"/>
                  </w:rPr>
                </w:rPrChange>
              </w:rPr>
              <w:t>定</w:t>
            </w:r>
            <w:r>
              <w:rPr>
                <w:rFonts w:hint="default" w:ascii="Times New Roman" w:hAnsi="Times New Roman" w:eastAsia="仿宋_GB2312" w:cs="Times New Roman"/>
                <w:color w:val="auto"/>
                <w:sz w:val="20"/>
                <w:szCs w:val="20"/>
                <w:highlight w:val="none"/>
                <w:rPrChange w:id="1595" w:author="何婧婷" w:date="2026-10-12T10:32:13Z">
                  <w:rPr>
                    <w:rFonts w:hint="default" w:ascii="Times New Roman" w:hAnsi="Times New Roman" w:eastAsia="仿宋_GB2312" w:cs="Times New Roman"/>
                    <w:sz w:val="20"/>
                    <w:szCs w:val="24"/>
                  </w:rPr>
                </w:rPrChange>
              </w:rPr>
              <w:t xml:space="preserve">  </w:t>
            </w:r>
            <w:r>
              <w:rPr>
                <w:rFonts w:hint="default" w:ascii="Times New Roman" w:hAnsi="Times New Roman" w:eastAsia="仿宋_GB2312" w:cs="Times New Roman"/>
                <w:color w:val="auto"/>
                <w:sz w:val="20"/>
                <w:szCs w:val="20"/>
                <w:highlight w:val="none"/>
                <w:rPrChange w:id="1596" w:author="何婧婷" w:date="2026-10-12T10:32:13Z">
                  <w:rPr>
                    <w:rFonts w:hint="default" w:ascii="Times New Roman" w:hAnsi="Times New Roman" w:eastAsia="仿宋_GB2312" w:cs="Times New Roman"/>
                    <w:color w:val="000000"/>
                    <w:sz w:val="21"/>
                    <w:szCs w:val="24"/>
                  </w:rPr>
                </w:rPrChange>
              </w:rPr>
              <w:t>标</w:t>
            </w:r>
          </w:p>
        </w:tc>
        <w:tc>
          <w:tcPr>
            <w:tcW w:w="6360" w:type="dxa"/>
            <w:tcBorders>
              <w:top w:val="single" w:color="auto" w:sz="4" w:space="0"/>
              <w:left w:val="single" w:color="auto" w:sz="4" w:space="0"/>
              <w:bottom w:val="single" w:color="auto" w:sz="4" w:space="0"/>
              <w:right w:val="single" w:color="auto" w:sz="4" w:space="0"/>
              <w:tl2br w:val="nil"/>
              <w:tr2bl w:val="nil"/>
            </w:tcBorders>
            <w:noWrap w:val="0"/>
            <w:vAlign w:val="top"/>
          </w:tcPr>
          <w:p w14:paraId="20DF349F">
            <w:pPr>
              <w:spacing w:before="100" w:line="200" w:lineRule="exact"/>
              <w:ind w:left="520"/>
              <w:jc w:val="both"/>
              <w:rPr>
                <w:rFonts w:hint="default" w:ascii="Times New Roman" w:hAnsi="Times New Roman" w:eastAsia="仿宋_GB2312" w:cs="Times New Roman"/>
                <w:color w:val="auto"/>
                <w:sz w:val="20"/>
                <w:szCs w:val="20"/>
                <w:highlight w:val="none"/>
                <w:rPrChange w:id="1597"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598" w:author="何婧婷" w:date="2026-10-12T10:32:13Z">
                  <w:rPr>
                    <w:rFonts w:hint="eastAsia" w:ascii="仿宋_GB2312" w:hAnsi="仿宋_GB2312" w:eastAsia="仿宋_GB2312" w:cs="仿宋_GB2312"/>
                    <w:color w:val="000000"/>
                    <w:sz w:val="20"/>
                    <w:szCs w:val="20"/>
                  </w:rPr>
                </w:rPrChange>
              </w:rPr>
              <w:t>（1）比选人不授权评审委员会确定中选人。比选人将依据评审</w:t>
            </w:r>
          </w:p>
          <w:p w14:paraId="333D96E0">
            <w:pPr>
              <w:spacing w:before="160" w:line="200" w:lineRule="exact"/>
              <w:ind w:left="100"/>
              <w:jc w:val="both"/>
              <w:rPr>
                <w:rFonts w:hint="default" w:ascii="Times New Roman" w:hAnsi="Times New Roman" w:eastAsia="仿宋_GB2312" w:cs="Times New Roman"/>
                <w:color w:val="auto"/>
                <w:sz w:val="20"/>
                <w:szCs w:val="20"/>
                <w:highlight w:val="none"/>
                <w:rPrChange w:id="1599"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00" w:author="何婧婷" w:date="2026-10-12T10:32:13Z">
                  <w:rPr>
                    <w:rFonts w:hint="eastAsia" w:ascii="仿宋_GB2312" w:hAnsi="仿宋_GB2312" w:eastAsia="仿宋_GB2312" w:cs="仿宋_GB2312"/>
                    <w:color w:val="000000"/>
                    <w:sz w:val="20"/>
                    <w:szCs w:val="20"/>
                  </w:rPr>
                </w:rPrChange>
              </w:rPr>
              <w:t>委员会推荐的中选候选人，确定排名第一的中选候选人为中选人。</w:t>
            </w:r>
          </w:p>
          <w:p w14:paraId="09BFB06E">
            <w:pPr>
              <w:spacing w:before="160" w:line="200" w:lineRule="exact"/>
              <w:ind w:left="520"/>
              <w:jc w:val="both"/>
              <w:rPr>
                <w:rFonts w:hint="default" w:ascii="Times New Roman" w:hAnsi="Times New Roman" w:eastAsia="仿宋_GB2312" w:cs="Times New Roman"/>
                <w:color w:val="auto"/>
                <w:sz w:val="20"/>
                <w:szCs w:val="20"/>
                <w:highlight w:val="none"/>
                <w:rPrChange w:id="1601"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02" w:author="何婧婷" w:date="2026-10-12T10:32:13Z">
                  <w:rPr>
                    <w:rFonts w:hint="eastAsia" w:ascii="仿宋_GB2312" w:hAnsi="仿宋_GB2312" w:eastAsia="仿宋_GB2312" w:cs="仿宋_GB2312"/>
                    <w:color w:val="000000"/>
                    <w:sz w:val="20"/>
                    <w:szCs w:val="20"/>
                  </w:rPr>
                </w:rPrChange>
              </w:rPr>
              <w:t>（2）排名第一的中选候选人放弃中选；或不能履行合同；或被</w:t>
            </w:r>
          </w:p>
          <w:p w14:paraId="014BB405">
            <w:pPr>
              <w:spacing w:before="160" w:line="200" w:lineRule="exact"/>
              <w:ind w:left="100"/>
              <w:jc w:val="both"/>
              <w:rPr>
                <w:rFonts w:hint="default" w:ascii="Times New Roman" w:hAnsi="Times New Roman" w:eastAsia="仿宋_GB2312" w:cs="Times New Roman"/>
                <w:color w:val="auto"/>
                <w:sz w:val="20"/>
                <w:szCs w:val="20"/>
                <w:highlight w:val="none"/>
                <w:rPrChange w:id="1603"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04" w:author="何婧婷" w:date="2026-10-12T10:32:13Z">
                  <w:rPr>
                    <w:rFonts w:hint="eastAsia" w:ascii="仿宋_GB2312" w:hAnsi="仿宋_GB2312" w:eastAsia="仿宋_GB2312" w:cs="仿宋_GB2312"/>
                    <w:color w:val="000000"/>
                    <w:sz w:val="20"/>
                    <w:szCs w:val="20"/>
                  </w:rPr>
                </w:rPrChange>
              </w:rPr>
              <w:t>查实存在影响中选结果的违法行为等情形不符合中选条件的，比选</w:t>
            </w:r>
          </w:p>
          <w:p w14:paraId="15E6009A">
            <w:pPr>
              <w:spacing w:before="160" w:line="200" w:lineRule="exact"/>
              <w:ind w:left="100"/>
              <w:jc w:val="both"/>
              <w:rPr>
                <w:rFonts w:hint="default" w:ascii="Times New Roman" w:hAnsi="Times New Roman" w:eastAsia="仿宋_GB2312" w:cs="Times New Roman"/>
                <w:color w:val="auto"/>
                <w:sz w:val="20"/>
                <w:szCs w:val="20"/>
                <w:highlight w:val="none"/>
                <w:rPrChange w:id="1605"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06" w:author="何婧婷" w:date="2026-10-12T10:32:13Z">
                  <w:rPr>
                    <w:rFonts w:hint="eastAsia" w:ascii="仿宋_GB2312" w:hAnsi="仿宋_GB2312" w:eastAsia="仿宋_GB2312" w:cs="仿宋_GB2312"/>
                    <w:color w:val="000000"/>
                    <w:sz w:val="20"/>
                    <w:szCs w:val="20"/>
                  </w:rPr>
                </w:rPrChange>
              </w:rPr>
              <w:t>人可以按照评审委员会提出的中选候选人名单排序依次确定其他中</w:t>
            </w:r>
          </w:p>
          <w:p w14:paraId="7845E199">
            <w:pPr>
              <w:spacing w:before="160" w:line="200" w:lineRule="exact"/>
              <w:ind w:left="100"/>
              <w:jc w:val="both"/>
              <w:rPr>
                <w:rFonts w:hint="default" w:ascii="Times New Roman" w:hAnsi="Times New Roman" w:eastAsia="仿宋_GB2312" w:cs="Times New Roman"/>
                <w:color w:val="auto"/>
                <w:sz w:val="20"/>
                <w:szCs w:val="20"/>
                <w:highlight w:val="none"/>
                <w:rPrChange w:id="1607" w:author="何婧婷" w:date="2026-10-12T10:32:13Z">
                  <w:rPr>
                    <w:rFonts w:hint="default" w:ascii="Times New Roman" w:hAnsi="Times New Roman" w:eastAsia="仿宋_GB2312" w:cs="Times New Roman"/>
                    <w:sz w:val="21"/>
                    <w:szCs w:val="24"/>
                  </w:rPr>
                </w:rPrChange>
              </w:rPr>
            </w:pPr>
            <w:r>
              <w:rPr>
                <w:rFonts w:hint="default" w:ascii="Times New Roman" w:hAnsi="Times New Roman" w:eastAsia="仿宋_GB2312" w:cs="Times New Roman"/>
                <w:color w:val="auto"/>
                <w:sz w:val="20"/>
                <w:szCs w:val="20"/>
                <w:highlight w:val="none"/>
                <w:rPrChange w:id="1608" w:author="何婧婷" w:date="2026-10-12T10:32:13Z">
                  <w:rPr>
                    <w:rFonts w:hint="eastAsia" w:ascii="仿宋_GB2312" w:hAnsi="仿宋_GB2312" w:eastAsia="仿宋_GB2312" w:cs="仿宋_GB2312"/>
                    <w:color w:val="000000"/>
                    <w:sz w:val="20"/>
                    <w:szCs w:val="20"/>
                  </w:rPr>
                </w:rPrChange>
              </w:rPr>
              <w:t>选候选人为中选人，也可以重新比选。</w:t>
            </w:r>
          </w:p>
        </w:tc>
      </w:tr>
      <w:tr w14:paraId="791E4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0" w:hRule="exact"/>
        </w:trPr>
        <w:tc>
          <w:tcPr>
            <w:tcW w:w="960" w:type="dxa"/>
            <w:tcBorders>
              <w:top w:val="single" w:color="auto" w:sz="4" w:space="0"/>
              <w:left w:val="single" w:color="auto" w:sz="4" w:space="0"/>
              <w:bottom w:val="single" w:color="auto" w:sz="4" w:space="0"/>
              <w:right w:val="single" w:color="auto" w:sz="4" w:space="0"/>
              <w:tl2br w:val="nil"/>
              <w:tr2bl w:val="nil"/>
            </w:tcBorders>
            <w:noWrap w:val="0"/>
            <w:vAlign w:val="top"/>
          </w:tcPr>
          <w:p w14:paraId="7F829380">
            <w:pPr>
              <w:spacing w:before="280" w:line="200" w:lineRule="exact"/>
              <w:ind w:left="360"/>
              <w:jc w:val="left"/>
              <w:rPr>
                <w:rFonts w:hint="default" w:ascii="Times New Roman" w:hAnsi="Times New Roman" w:eastAsia="仿宋_GB2312" w:cs="Times New Roman"/>
                <w:color w:val="auto"/>
                <w:sz w:val="20"/>
                <w:szCs w:val="20"/>
                <w:highlight w:val="none"/>
                <w:rPrChange w:id="1609"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10" w:author="何婧婷" w:date="2026-10-12T10:32:13Z">
                  <w:rPr>
                    <w:rFonts w:hint="eastAsia" w:ascii="仿宋_GB2312" w:hAnsi="仿宋_GB2312" w:eastAsia="仿宋_GB2312" w:cs="仿宋_GB2312"/>
                    <w:color w:val="000000"/>
                    <w:sz w:val="20"/>
                    <w:szCs w:val="20"/>
                  </w:rPr>
                </w:rPrChange>
              </w:rPr>
              <w:t>4</w:t>
            </w:r>
            <w:r>
              <w:rPr>
                <w:rFonts w:hint="default" w:ascii="Times New Roman" w:hAnsi="Times New Roman" w:eastAsia="仿宋_GB2312" w:cs="Times New Roman"/>
                <w:color w:val="auto"/>
                <w:sz w:val="20"/>
                <w:szCs w:val="20"/>
                <w:highlight w:val="none"/>
                <w:lang w:val="en-US" w:eastAsia="zh-CN"/>
                <w:rPrChange w:id="1611" w:author="何婧婷" w:date="2026-10-12T10:32:13Z">
                  <w:rPr>
                    <w:rFonts w:hint="eastAsia" w:ascii="仿宋_GB2312" w:hAnsi="仿宋_GB2312" w:eastAsia="仿宋_GB2312" w:cs="仿宋_GB2312"/>
                    <w:color w:val="000000"/>
                    <w:sz w:val="20"/>
                    <w:szCs w:val="20"/>
                    <w:lang w:val="en-US" w:eastAsia="zh-CN"/>
                  </w:rPr>
                </w:rPrChange>
              </w:rPr>
              <w:t>3</w:t>
            </w:r>
            <w:r>
              <w:rPr>
                <w:rFonts w:hint="default" w:ascii="Times New Roman" w:hAnsi="Times New Roman" w:eastAsia="仿宋_GB2312" w:cs="Times New Roman"/>
                <w:color w:val="auto"/>
                <w:sz w:val="20"/>
                <w:szCs w:val="20"/>
                <w:highlight w:val="none"/>
                <w:rPrChange w:id="1612" w:author="何婧婷" w:date="2026-10-12T10:32:13Z">
                  <w:rPr>
                    <w:rFonts w:hint="eastAsia" w:ascii="仿宋_GB2312" w:hAnsi="仿宋_GB2312" w:eastAsia="仿宋_GB2312" w:cs="仿宋_GB2312"/>
                    <w:color w:val="000000"/>
                    <w:sz w:val="20"/>
                    <w:szCs w:val="20"/>
                  </w:rPr>
                </w:rPrChange>
              </w:rPr>
              <w:t>.</w:t>
            </w:r>
          </w:p>
        </w:tc>
        <w:tc>
          <w:tcPr>
            <w:tcW w:w="2120" w:type="dxa"/>
            <w:tcBorders>
              <w:top w:val="single" w:color="auto" w:sz="4" w:space="0"/>
              <w:left w:val="single" w:color="auto" w:sz="4" w:space="0"/>
              <w:bottom w:val="single" w:color="auto" w:sz="4" w:space="0"/>
              <w:right w:val="single" w:color="auto" w:sz="4" w:space="0"/>
              <w:tl2br w:val="nil"/>
              <w:tr2bl w:val="nil"/>
            </w:tcBorders>
            <w:noWrap w:val="0"/>
            <w:vAlign w:val="top"/>
          </w:tcPr>
          <w:p w14:paraId="4C6398F0">
            <w:pPr>
              <w:spacing w:before="300" w:line="200" w:lineRule="exact"/>
              <w:ind w:left="640"/>
              <w:jc w:val="left"/>
              <w:rPr>
                <w:rFonts w:hint="default" w:ascii="Times New Roman" w:hAnsi="Times New Roman" w:eastAsia="仿宋_GB2312" w:cs="Times New Roman"/>
                <w:color w:val="auto"/>
                <w:sz w:val="20"/>
                <w:szCs w:val="20"/>
                <w:highlight w:val="none"/>
                <w:rPrChange w:id="1613"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14" w:author="何婧婷" w:date="2026-10-12T10:32:13Z">
                  <w:rPr>
                    <w:rFonts w:hint="eastAsia" w:ascii="仿宋_GB2312" w:hAnsi="仿宋_GB2312" w:eastAsia="仿宋_GB2312" w:cs="仿宋_GB2312"/>
                    <w:color w:val="000000"/>
                    <w:sz w:val="20"/>
                    <w:szCs w:val="20"/>
                  </w:rPr>
                </w:rPrChange>
              </w:rPr>
              <w:t>评审情况</w:t>
            </w:r>
          </w:p>
        </w:tc>
        <w:tc>
          <w:tcPr>
            <w:tcW w:w="6360" w:type="dxa"/>
            <w:tcBorders>
              <w:top w:val="single" w:color="auto" w:sz="4" w:space="0"/>
              <w:left w:val="single" w:color="auto" w:sz="4" w:space="0"/>
              <w:bottom w:val="single" w:color="auto" w:sz="4" w:space="0"/>
              <w:right w:val="single" w:color="auto" w:sz="4" w:space="0"/>
              <w:tl2br w:val="nil"/>
              <w:tr2bl w:val="nil"/>
            </w:tcBorders>
            <w:noWrap w:val="0"/>
            <w:vAlign w:val="top"/>
          </w:tcPr>
          <w:p w14:paraId="34D4776E">
            <w:pPr>
              <w:spacing w:before="100" w:line="200" w:lineRule="exact"/>
              <w:ind w:left="520"/>
              <w:jc w:val="left"/>
              <w:rPr>
                <w:rFonts w:hint="default" w:ascii="Times New Roman" w:hAnsi="Times New Roman" w:eastAsia="仿宋_GB2312" w:cs="Times New Roman"/>
                <w:color w:val="auto"/>
                <w:sz w:val="20"/>
                <w:szCs w:val="20"/>
                <w:highlight w:val="none"/>
                <w:rPrChange w:id="1615"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16" w:author="何婧婷" w:date="2026-10-12T10:32:13Z">
                  <w:rPr>
                    <w:rFonts w:hint="eastAsia" w:ascii="仿宋_GB2312" w:hAnsi="仿宋_GB2312" w:eastAsia="仿宋_GB2312" w:cs="仿宋_GB2312"/>
                    <w:color w:val="000000"/>
                    <w:sz w:val="20"/>
                    <w:szCs w:val="20"/>
                  </w:rPr>
                </w:rPrChange>
              </w:rPr>
              <w:t>比选人</w:t>
            </w:r>
            <w:r>
              <w:rPr>
                <w:rFonts w:hint="default" w:ascii="Times New Roman" w:hAnsi="Times New Roman" w:eastAsia="仿宋_GB2312" w:cs="Times New Roman"/>
                <w:color w:val="auto"/>
                <w:sz w:val="20"/>
                <w:szCs w:val="20"/>
                <w:highlight w:val="none"/>
                <w:lang w:eastAsia="zh-CN"/>
                <w:rPrChange w:id="1617" w:author="何婧婷" w:date="2026-10-12T10:32:13Z">
                  <w:rPr>
                    <w:rFonts w:hint="eastAsia" w:ascii="仿宋_GB2312" w:hAnsi="仿宋_GB2312" w:eastAsia="仿宋_GB2312" w:cs="仿宋_GB2312"/>
                    <w:color w:val="000000"/>
                    <w:sz w:val="20"/>
                    <w:szCs w:val="20"/>
                    <w:lang w:eastAsia="zh-CN"/>
                  </w:rPr>
                </w:rPrChange>
              </w:rPr>
              <w:t>、</w:t>
            </w:r>
            <w:r>
              <w:rPr>
                <w:rFonts w:hint="default" w:ascii="Times New Roman" w:hAnsi="Times New Roman" w:eastAsia="仿宋_GB2312" w:cs="Times New Roman"/>
                <w:color w:val="auto"/>
                <w:sz w:val="20"/>
                <w:szCs w:val="20"/>
                <w:highlight w:val="none"/>
                <w:rPrChange w:id="1618" w:author="何婧婷" w:date="2026-10-12T10:32:13Z">
                  <w:rPr>
                    <w:rFonts w:hint="eastAsia" w:ascii="仿宋_GB2312" w:hAnsi="仿宋_GB2312" w:eastAsia="仿宋_GB2312" w:cs="仿宋_GB2312"/>
                    <w:color w:val="000000"/>
                    <w:sz w:val="20"/>
                    <w:szCs w:val="20"/>
                  </w:rPr>
                </w:rPrChange>
              </w:rPr>
              <w:t>评审委员会不负有向未中选方解释落选原因的责任，</w:t>
            </w:r>
          </w:p>
          <w:p w14:paraId="47D5C173">
            <w:pPr>
              <w:spacing w:before="160" w:line="200" w:lineRule="exact"/>
              <w:ind w:left="100"/>
              <w:jc w:val="left"/>
              <w:rPr>
                <w:rFonts w:hint="default" w:ascii="Times New Roman" w:hAnsi="Times New Roman" w:eastAsia="仿宋_GB2312" w:cs="Times New Roman"/>
                <w:color w:val="auto"/>
                <w:sz w:val="20"/>
                <w:szCs w:val="20"/>
                <w:highlight w:val="none"/>
                <w:rPrChange w:id="1619"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20" w:author="何婧婷" w:date="2026-10-12T10:32:13Z">
                  <w:rPr>
                    <w:rFonts w:hint="eastAsia" w:ascii="仿宋_GB2312" w:hAnsi="仿宋_GB2312" w:eastAsia="仿宋_GB2312" w:cs="仿宋_GB2312"/>
                    <w:color w:val="000000"/>
                    <w:sz w:val="20"/>
                    <w:szCs w:val="20"/>
                  </w:rPr>
                </w:rPrChange>
              </w:rPr>
              <w:t>比选资料规定情形除外。</w:t>
            </w:r>
          </w:p>
        </w:tc>
      </w:tr>
      <w:tr w14:paraId="1CEB6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00" w:hRule="exact"/>
        </w:trPr>
        <w:tc>
          <w:tcPr>
            <w:tcW w:w="960" w:type="dxa"/>
            <w:tcBorders>
              <w:top w:val="single" w:color="auto" w:sz="4" w:space="0"/>
              <w:left w:val="single" w:color="auto" w:sz="4" w:space="0"/>
              <w:bottom w:val="single" w:color="auto" w:sz="4" w:space="0"/>
              <w:right w:val="single" w:color="auto" w:sz="4" w:space="0"/>
              <w:tl2br w:val="nil"/>
              <w:tr2bl w:val="nil"/>
            </w:tcBorders>
            <w:noWrap w:val="0"/>
            <w:vAlign w:val="top"/>
          </w:tcPr>
          <w:p w14:paraId="6319C643">
            <w:pPr>
              <w:spacing w:before="480" w:line="200" w:lineRule="exact"/>
              <w:ind w:left="360"/>
              <w:jc w:val="left"/>
              <w:rPr>
                <w:rFonts w:hint="default" w:ascii="Times New Roman" w:hAnsi="Times New Roman" w:eastAsia="仿宋_GB2312" w:cs="Times New Roman"/>
                <w:color w:val="auto"/>
                <w:sz w:val="20"/>
                <w:szCs w:val="20"/>
                <w:highlight w:val="none"/>
                <w:rPrChange w:id="1621"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22" w:author="何婧婷" w:date="2026-10-12T10:32:13Z">
                  <w:rPr>
                    <w:rFonts w:hint="eastAsia" w:ascii="仿宋_GB2312" w:hAnsi="仿宋_GB2312" w:eastAsia="仿宋_GB2312" w:cs="仿宋_GB2312"/>
                    <w:color w:val="000000"/>
                    <w:sz w:val="20"/>
                    <w:szCs w:val="20"/>
                  </w:rPr>
                </w:rPrChange>
              </w:rPr>
              <w:t>4</w:t>
            </w:r>
            <w:r>
              <w:rPr>
                <w:rFonts w:hint="default" w:ascii="Times New Roman" w:hAnsi="Times New Roman" w:eastAsia="仿宋_GB2312" w:cs="Times New Roman"/>
                <w:color w:val="auto"/>
                <w:sz w:val="20"/>
                <w:szCs w:val="20"/>
                <w:highlight w:val="none"/>
                <w:lang w:val="en-US" w:eastAsia="zh-CN"/>
                <w:rPrChange w:id="1623" w:author="何婧婷" w:date="2026-10-12T10:32:13Z">
                  <w:rPr>
                    <w:rFonts w:hint="eastAsia" w:ascii="仿宋_GB2312" w:hAnsi="仿宋_GB2312" w:eastAsia="仿宋_GB2312" w:cs="仿宋_GB2312"/>
                    <w:color w:val="000000"/>
                    <w:sz w:val="20"/>
                    <w:szCs w:val="20"/>
                    <w:lang w:val="en-US" w:eastAsia="zh-CN"/>
                  </w:rPr>
                </w:rPrChange>
              </w:rPr>
              <w:t>4</w:t>
            </w:r>
            <w:r>
              <w:rPr>
                <w:rFonts w:hint="default" w:ascii="Times New Roman" w:hAnsi="Times New Roman" w:eastAsia="仿宋_GB2312" w:cs="Times New Roman"/>
                <w:color w:val="auto"/>
                <w:sz w:val="20"/>
                <w:szCs w:val="20"/>
                <w:highlight w:val="none"/>
                <w:rPrChange w:id="1624" w:author="何婧婷" w:date="2026-10-12T10:32:13Z">
                  <w:rPr>
                    <w:rFonts w:hint="eastAsia" w:ascii="仿宋_GB2312" w:hAnsi="仿宋_GB2312" w:eastAsia="仿宋_GB2312" w:cs="仿宋_GB2312"/>
                    <w:color w:val="000000"/>
                    <w:sz w:val="20"/>
                    <w:szCs w:val="20"/>
                  </w:rPr>
                </w:rPrChange>
              </w:rPr>
              <w:t>.</w:t>
            </w:r>
          </w:p>
        </w:tc>
        <w:tc>
          <w:tcPr>
            <w:tcW w:w="2120" w:type="dxa"/>
            <w:tcBorders>
              <w:top w:val="single" w:color="auto" w:sz="4" w:space="0"/>
              <w:left w:val="single" w:color="auto" w:sz="4" w:space="0"/>
              <w:bottom w:val="single" w:color="auto" w:sz="4" w:space="0"/>
              <w:right w:val="single" w:color="auto" w:sz="4" w:space="0"/>
              <w:tl2br w:val="nil"/>
              <w:tr2bl w:val="nil"/>
            </w:tcBorders>
            <w:noWrap w:val="0"/>
            <w:vAlign w:val="top"/>
          </w:tcPr>
          <w:p w14:paraId="34576907">
            <w:pPr>
              <w:spacing w:before="480" w:line="200" w:lineRule="exact"/>
              <w:ind w:left="640"/>
              <w:jc w:val="left"/>
              <w:rPr>
                <w:rFonts w:hint="default" w:ascii="Times New Roman" w:hAnsi="Times New Roman" w:eastAsia="仿宋_GB2312" w:cs="Times New Roman"/>
                <w:color w:val="auto"/>
                <w:sz w:val="20"/>
                <w:szCs w:val="20"/>
                <w:highlight w:val="none"/>
                <w:rPrChange w:id="1625"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26" w:author="何婧婷" w:date="2026-10-12T10:32:13Z">
                  <w:rPr>
                    <w:rFonts w:hint="eastAsia" w:ascii="仿宋_GB2312" w:hAnsi="仿宋_GB2312" w:eastAsia="仿宋_GB2312" w:cs="仿宋_GB2312"/>
                    <w:color w:val="000000"/>
                    <w:sz w:val="20"/>
                    <w:szCs w:val="20"/>
                  </w:rPr>
                </w:rPrChange>
              </w:rPr>
              <w:t>签订合同</w:t>
            </w:r>
          </w:p>
        </w:tc>
        <w:tc>
          <w:tcPr>
            <w:tcW w:w="6360" w:type="dxa"/>
            <w:tcBorders>
              <w:top w:val="single" w:color="auto" w:sz="4" w:space="0"/>
              <w:left w:val="single" w:color="auto" w:sz="4" w:space="0"/>
              <w:bottom w:val="single" w:color="auto" w:sz="4" w:space="0"/>
              <w:right w:val="single" w:color="auto" w:sz="4" w:space="0"/>
              <w:tl2br w:val="nil"/>
              <w:tr2bl w:val="nil"/>
            </w:tcBorders>
            <w:noWrap w:val="0"/>
            <w:vAlign w:val="top"/>
          </w:tcPr>
          <w:p w14:paraId="6DC636D7">
            <w:pPr>
              <w:spacing w:before="120" w:line="200" w:lineRule="exact"/>
              <w:ind w:left="520"/>
              <w:jc w:val="left"/>
              <w:rPr>
                <w:rFonts w:hint="default" w:ascii="Times New Roman" w:hAnsi="Times New Roman" w:eastAsia="仿宋_GB2312" w:cs="Times New Roman"/>
                <w:color w:val="auto"/>
                <w:sz w:val="20"/>
                <w:szCs w:val="20"/>
                <w:highlight w:val="none"/>
                <w:rPrChange w:id="1627"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28" w:author="何婧婷" w:date="2026-10-12T10:32:13Z">
                  <w:rPr>
                    <w:rFonts w:hint="eastAsia" w:ascii="仿宋_GB2312" w:hAnsi="仿宋_GB2312" w:eastAsia="仿宋_GB2312" w:cs="仿宋_GB2312"/>
                    <w:color w:val="000000"/>
                    <w:sz w:val="20"/>
                    <w:szCs w:val="20"/>
                  </w:rPr>
                </w:rPrChange>
              </w:rPr>
              <w:t xml:space="preserve">（1）在比选人发出中选通知书 </w:t>
            </w:r>
            <w:r>
              <w:rPr>
                <w:rFonts w:hint="default" w:ascii="Times New Roman" w:hAnsi="Times New Roman" w:eastAsia="仿宋_GB2312" w:cs="Times New Roman"/>
                <w:color w:val="auto"/>
                <w:sz w:val="20"/>
                <w:szCs w:val="20"/>
                <w:highlight w:val="none"/>
                <w:lang w:val="en-US" w:eastAsia="zh-CN"/>
                <w:rPrChange w:id="1629" w:author="何婧婷" w:date="2026-10-12T10:32:13Z">
                  <w:rPr>
                    <w:rFonts w:hint="eastAsia" w:ascii="仿宋_GB2312" w:hAnsi="仿宋_GB2312" w:eastAsia="仿宋_GB2312" w:cs="仿宋_GB2312"/>
                    <w:color w:val="000000"/>
                    <w:sz w:val="20"/>
                    <w:szCs w:val="20"/>
                    <w:lang w:val="en-US" w:eastAsia="zh-CN"/>
                  </w:rPr>
                </w:rPrChange>
              </w:rPr>
              <w:t>30</w:t>
            </w:r>
            <w:r>
              <w:rPr>
                <w:rFonts w:hint="default" w:ascii="Times New Roman" w:hAnsi="Times New Roman" w:eastAsia="仿宋_GB2312" w:cs="Times New Roman"/>
                <w:color w:val="auto"/>
                <w:sz w:val="20"/>
                <w:szCs w:val="20"/>
                <w:highlight w:val="none"/>
                <w:rPrChange w:id="1630" w:author="何婧婷" w:date="2026-10-12T10:32:13Z">
                  <w:rPr>
                    <w:rFonts w:hint="eastAsia" w:ascii="仿宋_GB2312" w:hAnsi="仿宋_GB2312" w:eastAsia="仿宋_GB2312" w:cs="仿宋_GB2312"/>
                    <w:color w:val="000000"/>
                    <w:sz w:val="20"/>
                    <w:szCs w:val="20"/>
                  </w:rPr>
                </w:rPrChange>
              </w:rPr>
              <w:t>日内，中选人与比选人签订</w:t>
            </w:r>
          </w:p>
          <w:p w14:paraId="4CBD6E8D">
            <w:pPr>
              <w:spacing w:before="160" w:line="200" w:lineRule="exact"/>
              <w:ind w:left="100"/>
              <w:jc w:val="left"/>
              <w:rPr>
                <w:rFonts w:hint="default" w:ascii="Times New Roman" w:hAnsi="Times New Roman" w:eastAsia="仿宋_GB2312" w:cs="Times New Roman"/>
                <w:color w:val="auto"/>
                <w:sz w:val="20"/>
                <w:szCs w:val="20"/>
                <w:highlight w:val="none"/>
                <w:rPrChange w:id="1631"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32" w:author="何婧婷" w:date="2026-10-12T10:32:13Z">
                  <w:rPr>
                    <w:rFonts w:hint="eastAsia" w:ascii="仿宋_GB2312" w:hAnsi="仿宋_GB2312" w:eastAsia="仿宋_GB2312" w:cs="仿宋_GB2312"/>
                    <w:color w:val="000000"/>
                    <w:sz w:val="20"/>
                    <w:szCs w:val="20"/>
                  </w:rPr>
                </w:rPrChange>
              </w:rPr>
              <w:t>合同协议书。</w:t>
            </w:r>
          </w:p>
          <w:p w14:paraId="34FD9DB5">
            <w:pPr>
              <w:spacing w:before="160" w:line="200" w:lineRule="exact"/>
              <w:ind w:left="520"/>
              <w:jc w:val="left"/>
              <w:rPr>
                <w:rFonts w:hint="default" w:ascii="Times New Roman" w:hAnsi="Times New Roman" w:eastAsia="仿宋_GB2312" w:cs="Times New Roman"/>
                <w:color w:val="auto"/>
                <w:sz w:val="20"/>
                <w:szCs w:val="20"/>
                <w:highlight w:val="none"/>
                <w:rPrChange w:id="1633"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34" w:author="何婧婷" w:date="2026-10-12T10:32:13Z">
                  <w:rPr>
                    <w:rFonts w:hint="eastAsia" w:ascii="仿宋_GB2312" w:hAnsi="仿宋_GB2312" w:eastAsia="仿宋_GB2312" w:cs="仿宋_GB2312"/>
                    <w:color w:val="000000"/>
                    <w:sz w:val="20"/>
                    <w:szCs w:val="20"/>
                  </w:rPr>
                </w:rPrChange>
              </w:rPr>
              <w:t>（2）中选人拒签合同的，比选人取消其中选资格。</w:t>
            </w:r>
          </w:p>
        </w:tc>
      </w:tr>
      <w:tr w14:paraId="5267C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0" w:hRule="exact"/>
        </w:trPr>
        <w:tc>
          <w:tcPr>
            <w:tcW w:w="960" w:type="dxa"/>
            <w:tcBorders>
              <w:top w:val="single" w:color="auto" w:sz="4" w:space="0"/>
              <w:left w:val="single" w:color="auto" w:sz="4" w:space="0"/>
              <w:bottom w:val="single" w:color="auto" w:sz="4" w:space="0"/>
              <w:right w:val="single" w:color="auto" w:sz="4" w:space="0"/>
              <w:tl2br w:val="nil"/>
              <w:tr2bl w:val="nil"/>
            </w:tcBorders>
            <w:noWrap w:val="0"/>
            <w:vAlign w:val="top"/>
          </w:tcPr>
          <w:p w14:paraId="388EE831">
            <w:pPr>
              <w:spacing w:before="220" w:line="200" w:lineRule="exact"/>
              <w:ind w:left="360"/>
              <w:jc w:val="left"/>
              <w:rPr>
                <w:rFonts w:hint="default" w:ascii="Times New Roman" w:hAnsi="Times New Roman" w:eastAsia="仿宋_GB2312" w:cs="Times New Roman"/>
                <w:color w:val="auto"/>
                <w:sz w:val="20"/>
                <w:szCs w:val="20"/>
                <w:highlight w:val="none"/>
                <w:rPrChange w:id="1635"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36" w:author="何婧婷" w:date="2026-10-12T10:32:13Z">
                  <w:rPr>
                    <w:rFonts w:hint="eastAsia" w:ascii="仿宋_GB2312" w:hAnsi="仿宋_GB2312" w:eastAsia="仿宋_GB2312" w:cs="仿宋_GB2312"/>
                    <w:color w:val="000000"/>
                    <w:sz w:val="20"/>
                    <w:szCs w:val="20"/>
                  </w:rPr>
                </w:rPrChange>
              </w:rPr>
              <w:t>4</w:t>
            </w:r>
            <w:r>
              <w:rPr>
                <w:rFonts w:hint="default" w:ascii="Times New Roman" w:hAnsi="Times New Roman" w:eastAsia="仿宋_GB2312" w:cs="Times New Roman"/>
                <w:color w:val="auto"/>
                <w:sz w:val="20"/>
                <w:szCs w:val="20"/>
                <w:highlight w:val="none"/>
                <w:lang w:val="en-US" w:eastAsia="zh-CN"/>
                <w:rPrChange w:id="1637" w:author="何婧婷" w:date="2026-10-12T10:32:13Z">
                  <w:rPr>
                    <w:rFonts w:hint="eastAsia" w:ascii="仿宋_GB2312" w:hAnsi="仿宋_GB2312" w:eastAsia="仿宋_GB2312" w:cs="仿宋_GB2312"/>
                    <w:color w:val="000000"/>
                    <w:sz w:val="20"/>
                    <w:szCs w:val="20"/>
                    <w:lang w:val="en-US" w:eastAsia="zh-CN"/>
                  </w:rPr>
                </w:rPrChange>
              </w:rPr>
              <w:t>5</w:t>
            </w:r>
            <w:r>
              <w:rPr>
                <w:rFonts w:hint="default" w:ascii="Times New Roman" w:hAnsi="Times New Roman" w:eastAsia="仿宋_GB2312" w:cs="Times New Roman"/>
                <w:color w:val="auto"/>
                <w:sz w:val="20"/>
                <w:szCs w:val="20"/>
                <w:highlight w:val="none"/>
                <w:rPrChange w:id="1638" w:author="何婧婷" w:date="2026-10-12T10:32:13Z">
                  <w:rPr>
                    <w:rFonts w:hint="eastAsia" w:ascii="仿宋_GB2312" w:hAnsi="仿宋_GB2312" w:eastAsia="仿宋_GB2312" w:cs="仿宋_GB2312"/>
                    <w:color w:val="000000"/>
                    <w:sz w:val="20"/>
                    <w:szCs w:val="20"/>
                  </w:rPr>
                </w:rPrChange>
              </w:rPr>
              <w:t>.</w:t>
            </w:r>
          </w:p>
        </w:tc>
        <w:tc>
          <w:tcPr>
            <w:tcW w:w="2120" w:type="dxa"/>
            <w:tcBorders>
              <w:top w:val="single" w:color="auto" w:sz="4" w:space="0"/>
              <w:left w:val="single" w:color="auto" w:sz="4" w:space="0"/>
              <w:bottom w:val="single" w:color="auto" w:sz="4" w:space="0"/>
              <w:right w:val="single" w:color="auto" w:sz="4" w:space="0"/>
              <w:tl2br w:val="nil"/>
              <w:tr2bl w:val="nil"/>
            </w:tcBorders>
            <w:noWrap w:val="0"/>
            <w:vAlign w:val="top"/>
          </w:tcPr>
          <w:p w14:paraId="44D55AFF">
            <w:pPr>
              <w:spacing w:before="60" w:line="200" w:lineRule="exact"/>
              <w:ind w:left="120"/>
              <w:jc w:val="left"/>
              <w:rPr>
                <w:rFonts w:hint="default" w:ascii="Times New Roman" w:hAnsi="Times New Roman" w:eastAsia="仿宋_GB2312" w:cs="Times New Roman"/>
                <w:color w:val="auto"/>
                <w:sz w:val="20"/>
                <w:szCs w:val="20"/>
                <w:highlight w:val="none"/>
                <w:rPrChange w:id="1639"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40" w:author="何婧婷" w:date="2026-10-12T10:32:13Z">
                  <w:rPr>
                    <w:rFonts w:hint="eastAsia" w:ascii="仿宋_GB2312" w:hAnsi="仿宋_GB2312" w:eastAsia="仿宋_GB2312" w:cs="仿宋_GB2312"/>
                    <w:color w:val="000000"/>
                    <w:sz w:val="20"/>
                    <w:szCs w:val="20"/>
                  </w:rPr>
                </w:rPrChange>
              </w:rPr>
              <w:t>签约合同价的确定原</w:t>
            </w:r>
          </w:p>
          <w:p w14:paraId="1021A56D">
            <w:pPr>
              <w:spacing w:before="100" w:line="200" w:lineRule="exact"/>
              <w:ind w:left="960"/>
              <w:jc w:val="left"/>
              <w:rPr>
                <w:rFonts w:hint="default" w:ascii="Times New Roman" w:hAnsi="Times New Roman" w:eastAsia="仿宋_GB2312" w:cs="Times New Roman"/>
                <w:color w:val="auto"/>
                <w:sz w:val="20"/>
                <w:szCs w:val="20"/>
                <w:highlight w:val="none"/>
                <w:rPrChange w:id="1641"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42" w:author="何婧婷" w:date="2026-10-12T10:32:13Z">
                  <w:rPr>
                    <w:rFonts w:hint="eastAsia" w:ascii="仿宋_GB2312" w:hAnsi="仿宋_GB2312" w:eastAsia="仿宋_GB2312" w:cs="仿宋_GB2312"/>
                    <w:color w:val="000000"/>
                    <w:sz w:val="20"/>
                    <w:szCs w:val="20"/>
                  </w:rPr>
                </w:rPrChange>
              </w:rPr>
              <w:t>则</w:t>
            </w:r>
          </w:p>
        </w:tc>
        <w:tc>
          <w:tcPr>
            <w:tcW w:w="6360" w:type="dxa"/>
            <w:tcBorders>
              <w:top w:val="single" w:color="auto" w:sz="4" w:space="0"/>
              <w:left w:val="single" w:color="auto" w:sz="4" w:space="0"/>
              <w:bottom w:val="single" w:color="auto" w:sz="4" w:space="0"/>
              <w:right w:val="single" w:color="auto" w:sz="4" w:space="0"/>
              <w:tl2br w:val="nil"/>
              <w:tr2bl w:val="nil"/>
            </w:tcBorders>
            <w:noWrap w:val="0"/>
            <w:vAlign w:val="top"/>
          </w:tcPr>
          <w:p w14:paraId="3BA266E2">
            <w:pPr>
              <w:spacing w:before="60" w:line="200" w:lineRule="exact"/>
              <w:ind w:left="100"/>
              <w:jc w:val="left"/>
              <w:rPr>
                <w:rFonts w:hint="default" w:ascii="Times New Roman" w:hAnsi="Times New Roman" w:eastAsia="仿宋_GB2312" w:cs="Times New Roman"/>
                <w:color w:val="auto"/>
                <w:sz w:val="20"/>
                <w:szCs w:val="20"/>
                <w:highlight w:val="none"/>
                <w:rPrChange w:id="1643"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44" w:author="何婧婷" w:date="2026-10-12T10:32:13Z">
                  <w:rPr>
                    <w:rFonts w:hint="eastAsia" w:ascii="仿宋_GB2312" w:hAnsi="仿宋_GB2312" w:eastAsia="仿宋_GB2312" w:cs="仿宋_GB2312"/>
                    <w:color w:val="000000"/>
                    <w:sz w:val="20"/>
                    <w:szCs w:val="20"/>
                  </w:rPr>
                </w:rPrChange>
              </w:rPr>
              <w:t>签约合同价为比选申请人报价函上比选报价的大写金额。</w:t>
            </w:r>
          </w:p>
        </w:tc>
      </w:tr>
      <w:tr w14:paraId="79A8B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50" w:hRule="exact"/>
        </w:trPr>
        <w:tc>
          <w:tcPr>
            <w:tcW w:w="960" w:type="dxa"/>
            <w:tcBorders>
              <w:top w:val="single" w:color="auto" w:sz="4" w:space="0"/>
              <w:left w:val="single" w:color="auto" w:sz="4" w:space="0"/>
              <w:bottom w:val="single" w:color="auto" w:sz="4" w:space="0"/>
              <w:right w:val="single" w:color="auto" w:sz="4" w:space="0"/>
              <w:tl2br w:val="nil"/>
              <w:tr2bl w:val="nil"/>
            </w:tcBorders>
            <w:noWrap w:val="0"/>
            <w:vAlign w:val="top"/>
          </w:tcPr>
          <w:p w14:paraId="70EABF78">
            <w:pPr>
              <w:spacing w:before="540" w:line="200" w:lineRule="exact"/>
              <w:ind w:left="360"/>
              <w:jc w:val="left"/>
              <w:rPr>
                <w:rFonts w:hint="default" w:ascii="Times New Roman" w:hAnsi="Times New Roman" w:eastAsia="仿宋_GB2312" w:cs="Times New Roman"/>
                <w:color w:val="auto"/>
                <w:sz w:val="20"/>
                <w:szCs w:val="20"/>
                <w:highlight w:val="none"/>
                <w:rPrChange w:id="1645"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46" w:author="何婧婷" w:date="2026-10-12T10:32:13Z">
                  <w:rPr>
                    <w:rFonts w:hint="eastAsia" w:ascii="仿宋_GB2312" w:hAnsi="仿宋_GB2312" w:eastAsia="仿宋_GB2312" w:cs="仿宋_GB2312"/>
                    <w:color w:val="000000"/>
                    <w:sz w:val="20"/>
                    <w:szCs w:val="20"/>
                  </w:rPr>
                </w:rPrChange>
              </w:rPr>
              <w:t>4</w:t>
            </w:r>
            <w:r>
              <w:rPr>
                <w:rFonts w:hint="default" w:ascii="Times New Roman" w:hAnsi="Times New Roman" w:eastAsia="仿宋_GB2312" w:cs="Times New Roman"/>
                <w:color w:val="auto"/>
                <w:sz w:val="20"/>
                <w:szCs w:val="20"/>
                <w:highlight w:val="none"/>
                <w:lang w:val="en-US" w:eastAsia="zh-CN"/>
                <w:rPrChange w:id="1647" w:author="何婧婷" w:date="2026-10-12T10:32:13Z">
                  <w:rPr>
                    <w:rFonts w:hint="eastAsia" w:ascii="仿宋_GB2312" w:hAnsi="仿宋_GB2312" w:eastAsia="仿宋_GB2312" w:cs="仿宋_GB2312"/>
                    <w:color w:val="000000"/>
                    <w:sz w:val="20"/>
                    <w:szCs w:val="20"/>
                    <w:lang w:val="en-US" w:eastAsia="zh-CN"/>
                  </w:rPr>
                </w:rPrChange>
              </w:rPr>
              <w:t>6</w:t>
            </w:r>
            <w:r>
              <w:rPr>
                <w:rFonts w:hint="default" w:ascii="Times New Roman" w:hAnsi="Times New Roman" w:eastAsia="仿宋_GB2312" w:cs="Times New Roman"/>
                <w:color w:val="auto"/>
                <w:sz w:val="20"/>
                <w:szCs w:val="20"/>
                <w:highlight w:val="none"/>
                <w:rPrChange w:id="1648" w:author="何婧婷" w:date="2026-10-12T10:32:13Z">
                  <w:rPr>
                    <w:rFonts w:hint="eastAsia" w:ascii="仿宋_GB2312" w:hAnsi="仿宋_GB2312" w:eastAsia="仿宋_GB2312" w:cs="仿宋_GB2312"/>
                    <w:color w:val="000000"/>
                    <w:sz w:val="20"/>
                    <w:szCs w:val="20"/>
                  </w:rPr>
                </w:rPrChange>
              </w:rPr>
              <w:t>.</w:t>
            </w:r>
          </w:p>
        </w:tc>
        <w:tc>
          <w:tcPr>
            <w:tcW w:w="2120" w:type="dxa"/>
            <w:tcBorders>
              <w:top w:val="single" w:color="auto" w:sz="4" w:space="0"/>
              <w:left w:val="single" w:color="auto" w:sz="4" w:space="0"/>
              <w:bottom w:val="single" w:color="auto" w:sz="4" w:space="0"/>
              <w:right w:val="single" w:color="auto" w:sz="4" w:space="0"/>
              <w:tl2br w:val="nil"/>
              <w:tr2bl w:val="nil"/>
            </w:tcBorders>
            <w:noWrap w:val="0"/>
            <w:vAlign w:val="top"/>
          </w:tcPr>
          <w:p w14:paraId="259B4900">
            <w:pPr>
              <w:spacing w:before="520" w:line="200" w:lineRule="exact"/>
              <w:ind w:left="420"/>
              <w:jc w:val="left"/>
              <w:rPr>
                <w:rFonts w:hint="default" w:ascii="Times New Roman" w:hAnsi="Times New Roman" w:eastAsia="仿宋_GB2312" w:cs="Times New Roman"/>
                <w:color w:val="auto"/>
                <w:sz w:val="20"/>
                <w:szCs w:val="20"/>
                <w:highlight w:val="none"/>
                <w:rPrChange w:id="1649"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50" w:author="何婧婷" w:date="2026-10-12T10:32:13Z">
                  <w:rPr>
                    <w:rFonts w:hint="eastAsia" w:ascii="仿宋_GB2312" w:hAnsi="仿宋_GB2312" w:eastAsia="仿宋_GB2312" w:cs="仿宋_GB2312"/>
                    <w:color w:val="000000"/>
                    <w:sz w:val="20"/>
                    <w:szCs w:val="20"/>
                  </w:rPr>
                </w:rPrChange>
              </w:rPr>
              <w:t>签订合同事项</w:t>
            </w:r>
          </w:p>
        </w:tc>
        <w:tc>
          <w:tcPr>
            <w:tcW w:w="6360" w:type="dxa"/>
            <w:tcBorders>
              <w:top w:val="single" w:color="auto" w:sz="4" w:space="0"/>
              <w:left w:val="single" w:color="auto" w:sz="4" w:space="0"/>
              <w:bottom w:val="single" w:color="auto" w:sz="4" w:space="0"/>
              <w:right w:val="single" w:color="auto" w:sz="4" w:space="0"/>
              <w:tl2br w:val="nil"/>
              <w:tr2bl w:val="nil"/>
            </w:tcBorders>
            <w:noWrap w:val="0"/>
            <w:vAlign w:val="top"/>
          </w:tcPr>
          <w:p w14:paraId="4A525ACF">
            <w:pPr>
              <w:spacing w:before="220" w:line="240" w:lineRule="auto"/>
              <w:ind w:left="100"/>
              <w:jc w:val="left"/>
              <w:rPr>
                <w:rFonts w:hint="default" w:ascii="Times New Roman" w:hAnsi="Times New Roman" w:eastAsia="仿宋_GB2312" w:cs="Times New Roman"/>
                <w:color w:val="auto"/>
                <w:sz w:val="20"/>
                <w:szCs w:val="20"/>
                <w:highlight w:val="none"/>
                <w:rPrChange w:id="1651"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52" w:author="何婧婷" w:date="2026-10-12T10:32:13Z">
                  <w:rPr>
                    <w:rFonts w:hint="eastAsia" w:ascii="仿宋_GB2312" w:hAnsi="仿宋_GB2312" w:eastAsia="仿宋_GB2312" w:cs="仿宋_GB2312"/>
                    <w:sz w:val="20"/>
                    <w:szCs w:val="20"/>
                    <w:highlight w:val="none"/>
                  </w:rPr>
                </w:rPrChange>
              </w:rPr>
              <w:t>比选人和中选人在签订合同协议书时，需按照本比选文件规定的格式和要求签订第五章所列相关合同和附件，明确各方的权利和义务以及应承担的违约责任。</w:t>
            </w:r>
          </w:p>
        </w:tc>
      </w:tr>
      <w:tr w14:paraId="1BAC3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60" w:hRule="exact"/>
        </w:trPr>
        <w:tc>
          <w:tcPr>
            <w:tcW w:w="960" w:type="dxa"/>
            <w:tcBorders>
              <w:top w:val="single" w:color="auto" w:sz="4" w:space="0"/>
              <w:left w:val="single" w:color="auto" w:sz="4" w:space="0"/>
              <w:bottom w:val="single" w:color="auto" w:sz="4" w:space="0"/>
              <w:right w:val="single" w:color="auto" w:sz="4" w:space="0"/>
              <w:tl2br w:val="nil"/>
              <w:tr2bl w:val="nil"/>
            </w:tcBorders>
            <w:noWrap w:val="0"/>
            <w:vAlign w:val="top"/>
          </w:tcPr>
          <w:p w14:paraId="52F774AA">
            <w:pPr>
              <w:spacing w:before="1600" w:line="200" w:lineRule="exact"/>
              <w:ind w:left="360"/>
              <w:jc w:val="left"/>
              <w:rPr>
                <w:rFonts w:hint="default" w:ascii="Times New Roman" w:hAnsi="Times New Roman" w:eastAsia="仿宋_GB2312" w:cs="Times New Roman"/>
                <w:color w:val="auto"/>
                <w:sz w:val="20"/>
                <w:szCs w:val="20"/>
                <w:highlight w:val="none"/>
                <w:rPrChange w:id="1653"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54" w:author="何婧婷" w:date="2026-10-12T10:32:13Z">
                  <w:rPr>
                    <w:rFonts w:hint="eastAsia" w:ascii="仿宋_GB2312" w:hAnsi="仿宋_GB2312" w:eastAsia="仿宋_GB2312" w:cs="仿宋_GB2312"/>
                    <w:color w:val="000000"/>
                    <w:sz w:val="20"/>
                    <w:szCs w:val="20"/>
                  </w:rPr>
                </w:rPrChange>
              </w:rPr>
              <w:t>4</w:t>
            </w:r>
            <w:r>
              <w:rPr>
                <w:rFonts w:hint="default" w:ascii="Times New Roman" w:hAnsi="Times New Roman" w:eastAsia="仿宋_GB2312" w:cs="Times New Roman"/>
                <w:color w:val="auto"/>
                <w:sz w:val="20"/>
                <w:szCs w:val="20"/>
                <w:highlight w:val="none"/>
                <w:lang w:val="en-US" w:eastAsia="zh-CN"/>
                <w:rPrChange w:id="1655" w:author="何婧婷" w:date="2026-10-12T10:32:13Z">
                  <w:rPr>
                    <w:rFonts w:hint="eastAsia" w:ascii="仿宋_GB2312" w:hAnsi="仿宋_GB2312" w:eastAsia="仿宋_GB2312" w:cs="仿宋_GB2312"/>
                    <w:color w:val="000000"/>
                    <w:sz w:val="20"/>
                    <w:szCs w:val="20"/>
                    <w:lang w:val="en-US" w:eastAsia="zh-CN"/>
                  </w:rPr>
                </w:rPrChange>
              </w:rPr>
              <w:t>7</w:t>
            </w:r>
            <w:r>
              <w:rPr>
                <w:rFonts w:hint="default" w:ascii="Times New Roman" w:hAnsi="Times New Roman" w:eastAsia="仿宋_GB2312" w:cs="Times New Roman"/>
                <w:color w:val="auto"/>
                <w:sz w:val="20"/>
                <w:szCs w:val="20"/>
                <w:highlight w:val="none"/>
                <w:rPrChange w:id="1656" w:author="何婧婷" w:date="2026-10-12T10:32:13Z">
                  <w:rPr>
                    <w:rFonts w:hint="eastAsia" w:ascii="仿宋_GB2312" w:hAnsi="仿宋_GB2312" w:eastAsia="仿宋_GB2312" w:cs="仿宋_GB2312"/>
                    <w:color w:val="000000"/>
                    <w:sz w:val="20"/>
                    <w:szCs w:val="20"/>
                  </w:rPr>
                </w:rPrChange>
              </w:rPr>
              <w:t>.</w:t>
            </w:r>
          </w:p>
        </w:tc>
        <w:tc>
          <w:tcPr>
            <w:tcW w:w="2120" w:type="dxa"/>
            <w:tcBorders>
              <w:top w:val="single" w:color="auto" w:sz="4" w:space="0"/>
              <w:left w:val="single" w:color="auto" w:sz="4" w:space="0"/>
              <w:bottom w:val="single" w:color="auto" w:sz="4" w:space="0"/>
              <w:right w:val="single" w:color="auto" w:sz="4" w:space="0"/>
              <w:tl2br w:val="nil"/>
              <w:tr2bl w:val="nil"/>
            </w:tcBorders>
            <w:noWrap w:val="0"/>
            <w:vAlign w:val="top"/>
          </w:tcPr>
          <w:p w14:paraId="108493AF">
            <w:pPr>
              <w:spacing w:before="1600" w:line="200" w:lineRule="exact"/>
              <w:ind w:left="320"/>
              <w:jc w:val="left"/>
              <w:rPr>
                <w:rFonts w:hint="default" w:ascii="Times New Roman" w:hAnsi="Times New Roman" w:eastAsia="仿宋_GB2312" w:cs="Times New Roman"/>
                <w:color w:val="auto"/>
                <w:sz w:val="20"/>
                <w:szCs w:val="20"/>
                <w:highlight w:val="none"/>
                <w:rPrChange w:id="1657"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58" w:author="何婧婷" w:date="2026-10-12T10:32:13Z">
                  <w:rPr>
                    <w:rFonts w:hint="eastAsia" w:ascii="仿宋_GB2312" w:hAnsi="仿宋_GB2312" w:eastAsia="仿宋_GB2312" w:cs="仿宋_GB2312"/>
                    <w:color w:val="000000"/>
                    <w:sz w:val="20"/>
                    <w:szCs w:val="20"/>
                  </w:rPr>
                </w:rPrChange>
              </w:rPr>
              <w:t>放弃中选的处理</w:t>
            </w:r>
          </w:p>
        </w:tc>
        <w:tc>
          <w:tcPr>
            <w:tcW w:w="6360" w:type="dxa"/>
            <w:tcBorders>
              <w:top w:val="single" w:color="auto" w:sz="4" w:space="0"/>
              <w:left w:val="single" w:color="auto" w:sz="4" w:space="0"/>
              <w:bottom w:val="single" w:color="auto" w:sz="4" w:space="0"/>
              <w:right w:val="single" w:color="auto" w:sz="4" w:space="0"/>
              <w:tl2br w:val="nil"/>
              <w:tr2bl w:val="nil"/>
            </w:tcBorders>
            <w:noWrap w:val="0"/>
            <w:vAlign w:val="top"/>
          </w:tcPr>
          <w:p w14:paraId="16223E14">
            <w:pPr>
              <w:spacing w:before="120" w:line="200" w:lineRule="exact"/>
              <w:ind w:left="520"/>
              <w:jc w:val="left"/>
              <w:rPr>
                <w:rFonts w:hint="default" w:ascii="Times New Roman" w:hAnsi="Times New Roman" w:eastAsia="仿宋_GB2312" w:cs="Times New Roman"/>
                <w:color w:val="auto"/>
                <w:sz w:val="20"/>
                <w:szCs w:val="20"/>
                <w:highlight w:val="none"/>
                <w:rPrChange w:id="1659"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60" w:author="何婧婷" w:date="2026-10-12T10:32:13Z">
                  <w:rPr>
                    <w:rFonts w:hint="eastAsia" w:ascii="仿宋_GB2312" w:hAnsi="仿宋_GB2312" w:eastAsia="仿宋_GB2312" w:cs="仿宋_GB2312"/>
                    <w:color w:val="000000"/>
                    <w:sz w:val="20"/>
                    <w:szCs w:val="20"/>
                  </w:rPr>
                </w:rPrChange>
              </w:rPr>
              <w:t>（1）比选截止时间后比选申请人不得撤销比选申请文件。比选</w:t>
            </w:r>
          </w:p>
          <w:p w14:paraId="7F9E26AB">
            <w:pPr>
              <w:spacing w:before="160" w:line="200" w:lineRule="exact"/>
              <w:ind w:left="100"/>
              <w:jc w:val="left"/>
              <w:rPr>
                <w:rFonts w:hint="default" w:ascii="Times New Roman" w:hAnsi="Times New Roman" w:eastAsia="仿宋_GB2312" w:cs="Times New Roman"/>
                <w:color w:val="auto"/>
                <w:sz w:val="20"/>
                <w:szCs w:val="20"/>
                <w:highlight w:val="none"/>
                <w:rPrChange w:id="1661"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62" w:author="何婧婷" w:date="2026-10-12T10:32:13Z">
                  <w:rPr>
                    <w:rFonts w:hint="eastAsia" w:ascii="仿宋_GB2312" w:hAnsi="仿宋_GB2312" w:eastAsia="仿宋_GB2312" w:cs="仿宋_GB2312"/>
                    <w:color w:val="000000"/>
                    <w:sz w:val="20"/>
                    <w:szCs w:val="20"/>
                  </w:rPr>
                </w:rPrChange>
              </w:rPr>
              <w:t>申请人若撤销或修改比选申请文件的，比选人将不予退还其比选保</w:t>
            </w:r>
          </w:p>
          <w:p w14:paraId="56E354CF">
            <w:pPr>
              <w:spacing w:before="160" w:line="200" w:lineRule="exact"/>
              <w:ind w:left="100"/>
              <w:jc w:val="left"/>
              <w:rPr>
                <w:rFonts w:hint="default" w:ascii="Times New Roman" w:hAnsi="Times New Roman" w:eastAsia="仿宋_GB2312" w:cs="Times New Roman"/>
                <w:color w:val="auto"/>
                <w:sz w:val="20"/>
                <w:szCs w:val="20"/>
                <w:highlight w:val="none"/>
                <w:rPrChange w:id="1663"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64" w:author="何婧婷" w:date="2026-10-12T10:32:13Z">
                  <w:rPr>
                    <w:rFonts w:hint="eastAsia" w:ascii="仿宋_GB2312" w:hAnsi="仿宋_GB2312" w:eastAsia="仿宋_GB2312" w:cs="仿宋_GB2312"/>
                    <w:color w:val="000000"/>
                    <w:sz w:val="20"/>
                    <w:szCs w:val="20"/>
                  </w:rPr>
                </w:rPrChange>
              </w:rPr>
              <w:t>证金，并将上报行政主管部门建议给予信用处理。</w:t>
            </w:r>
          </w:p>
          <w:p w14:paraId="6743A5FC">
            <w:pPr>
              <w:spacing w:before="160" w:line="200" w:lineRule="exact"/>
              <w:ind w:left="520"/>
              <w:jc w:val="left"/>
              <w:rPr>
                <w:rFonts w:hint="default" w:ascii="Times New Roman" w:hAnsi="Times New Roman" w:eastAsia="仿宋_GB2312" w:cs="Times New Roman"/>
                <w:color w:val="auto"/>
                <w:sz w:val="20"/>
                <w:szCs w:val="20"/>
                <w:highlight w:val="none"/>
                <w:rPrChange w:id="1665"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66" w:author="何婧婷" w:date="2026-10-12T10:32:13Z">
                  <w:rPr>
                    <w:rFonts w:hint="eastAsia" w:ascii="仿宋_GB2312" w:hAnsi="仿宋_GB2312" w:eastAsia="仿宋_GB2312" w:cs="仿宋_GB2312"/>
                    <w:color w:val="000000"/>
                    <w:sz w:val="20"/>
                    <w:szCs w:val="20"/>
                  </w:rPr>
                </w:rPrChange>
              </w:rPr>
              <w:t>（2）中选人在收到中选通知书后，拒签合同协议书，比选人将</w:t>
            </w:r>
          </w:p>
          <w:p w14:paraId="3802F62F">
            <w:pPr>
              <w:spacing w:before="160" w:line="200" w:lineRule="exact"/>
              <w:ind w:left="100"/>
              <w:jc w:val="left"/>
              <w:rPr>
                <w:rFonts w:hint="default" w:ascii="Times New Roman" w:hAnsi="Times New Roman" w:eastAsia="仿宋_GB2312" w:cs="Times New Roman"/>
                <w:color w:val="auto"/>
                <w:sz w:val="20"/>
                <w:szCs w:val="20"/>
                <w:highlight w:val="none"/>
                <w:rPrChange w:id="1667"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68" w:author="何婧婷" w:date="2026-10-12T10:32:13Z">
                  <w:rPr>
                    <w:rFonts w:hint="eastAsia" w:ascii="仿宋_GB2312" w:hAnsi="仿宋_GB2312" w:eastAsia="仿宋_GB2312" w:cs="仿宋_GB2312"/>
                    <w:color w:val="000000"/>
                    <w:sz w:val="20"/>
                    <w:szCs w:val="20"/>
                  </w:rPr>
                </w:rPrChange>
              </w:rPr>
              <w:t>取消其中选资格，不予退还其比选保证金，并将上报主管部门建议</w:t>
            </w:r>
          </w:p>
          <w:p w14:paraId="45624A9B">
            <w:pPr>
              <w:spacing w:before="160" w:line="200" w:lineRule="exact"/>
              <w:ind w:left="100"/>
              <w:jc w:val="left"/>
              <w:rPr>
                <w:rFonts w:hint="default" w:ascii="Times New Roman" w:hAnsi="Times New Roman" w:eastAsia="仿宋_GB2312" w:cs="Times New Roman"/>
                <w:color w:val="auto"/>
                <w:sz w:val="20"/>
                <w:szCs w:val="20"/>
                <w:highlight w:val="none"/>
                <w:rPrChange w:id="1669"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70" w:author="何婧婷" w:date="2026-10-12T10:32:13Z">
                  <w:rPr>
                    <w:rFonts w:hint="eastAsia" w:ascii="仿宋_GB2312" w:hAnsi="仿宋_GB2312" w:eastAsia="仿宋_GB2312" w:cs="仿宋_GB2312"/>
                    <w:color w:val="000000"/>
                    <w:sz w:val="20"/>
                    <w:szCs w:val="20"/>
                  </w:rPr>
                </w:rPrChange>
              </w:rPr>
              <w:t>给予信用处理。给比选人造成的损失超过比选保证金数额的，中选</w:t>
            </w:r>
          </w:p>
          <w:p w14:paraId="04AB83EE">
            <w:pPr>
              <w:spacing w:before="160" w:line="200" w:lineRule="exact"/>
              <w:ind w:left="100"/>
              <w:jc w:val="left"/>
              <w:rPr>
                <w:rFonts w:hint="default" w:ascii="Times New Roman" w:hAnsi="Times New Roman" w:eastAsia="仿宋_GB2312" w:cs="Times New Roman"/>
                <w:color w:val="auto"/>
                <w:sz w:val="20"/>
                <w:szCs w:val="20"/>
                <w:highlight w:val="none"/>
                <w:rPrChange w:id="1671"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72" w:author="何婧婷" w:date="2026-10-12T10:32:13Z">
                  <w:rPr>
                    <w:rFonts w:hint="eastAsia" w:ascii="仿宋_GB2312" w:hAnsi="仿宋_GB2312" w:eastAsia="仿宋_GB2312" w:cs="仿宋_GB2312"/>
                    <w:color w:val="000000"/>
                    <w:sz w:val="20"/>
                    <w:szCs w:val="20"/>
                  </w:rPr>
                </w:rPrChange>
              </w:rPr>
              <w:t>人还应对超过部分予以赔偿。</w:t>
            </w:r>
          </w:p>
          <w:p w14:paraId="5FC4C29D">
            <w:pPr>
              <w:keepNext w:val="0"/>
              <w:keepLines w:val="0"/>
              <w:pageBreakBefore w:val="0"/>
              <w:widowControl/>
              <w:kinsoku/>
              <w:wordWrap/>
              <w:overflowPunct/>
              <w:topLinePunct w:val="0"/>
              <w:autoSpaceDE/>
              <w:autoSpaceDN/>
              <w:bidi w:val="0"/>
              <w:adjustRightInd/>
              <w:snapToGrid/>
              <w:spacing w:before="80" w:line="240" w:lineRule="auto"/>
              <w:ind w:left="102" w:firstLine="400" w:firstLineChars="200"/>
              <w:jc w:val="left"/>
              <w:textAlignment w:val="auto"/>
              <w:rPr>
                <w:rFonts w:hint="default" w:ascii="Times New Roman" w:hAnsi="Times New Roman" w:eastAsia="仿宋_GB2312" w:cs="Times New Roman"/>
                <w:color w:val="auto"/>
                <w:sz w:val="20"/>
                <w:szCs w:val="20"/>
                <w:highlight w:val="none"/>
                <w:rPrChange w:id="1673"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74" w:author="何婧婷" w:date="2026-10-12T10:32:13Z">
                  <w:rPr>
                    <w:rFonts w:hint="eastAsia" w:ascii="仿宋_GB2312" w:hAnsi="仿宋_GB2312" w:eastAsia="仿宋_GB2312" w:cs="仿宋_GB2312"/>
                    <w:color w:val="000000"/>
                    <w:sz w:val="20"/>
                    <w:szCs w:val="20"/>
                  </w:rPr>
                </w:rPrChange>
              </w:rPr>
              <w:t>（3）合同协议书签订后，中选人放弃合同，中选人将承担相应的法律责任，并赔偿损失。</w:t>
            </w:r>
          </w:p>
        </w:tc>
      </w:tr>
      <w:tr w14:paraId="27E8C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40" w:hRule="exact"/>
        </w:trPr>
        <w:tc>
          <w:tcPr>
            <w:tcW w:w="960" w:type="dxa"/>
            <w:tcBorders>
              <w:top w:val="single" w:color="auto" w:sz="4" w:space="0"/>
              <w:left w:val="single" w:color="auto" w:sz="4" w:space="0"/>
              <w:bottom w:val="single" w:color="auto" w:sz="4" w:space="0"/>
              <w:right w:val="single" w:color="auto" w:sz="4" w:space="0"/>
              <w:tl2br w:val="nil"/>
              <w:tr2bl w:val="nil"/>
            </w:tcBorders>
            <w:noWrap w:val="0"/>
            <w:vAlign w:val="top"/>
          </w:tcPr>
          <w:p w14:paraId="7DC64131">
            <w:pPr>
              <w:spacing w:before="940" w:line="200" w:lineRule="exact"/>
              <w:ind w:left="360"/>
              <w:jc w:val="left"/>
              <w:rPr>
                <w:rFonts w:hint="default" w:ascii="Times New Roman" w:hAnsi="Times New Roman" w:eastAsia="仿宋_GB2312" w:cs="Times New Roman"/>
                <w:color w:val="auto"/>
                <w:sz w:val="20"/>
                <w:szCs w:val="20"/>
                <w:highlight w:val="none"/>
                <w:rPrChange w:id="1675"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lang w:val="en-US" w:eastAsia="zh-CN"/>
                <w:rPrChange w:id="1676" w:author="何婧婷" w:date="2026-10-12T10:32:13Z">
                  <w:rPr>
                    <w:rFonts w:hint="eastAsia" w:ascii="仿宋_GB2312" w:hAnsi="仿宋_GB2312" w:eastAsia="仿宋_GB2312" w:cs="仿宋_GB2312"/>
                    <w:color w:val="000000"/>
                    <w:sz w:val="20"/>
                    <w:szCs w:val="20"/>
                    <w:lang w:val="en-US" w:eastAsia="zh-CN"/>
                  </w:rPr>
                </w:rPrChange>
              </w:rPr>
              <w:t>48</w:t>
            </w:r>
            <w:r>
              <w:rPr>
                <w:rFonts w:hint="default" w:ascii="Times New Roman" w:hAnsi="Times New Roman" w:eastAsia="仿宋_GB2312" w:cs="Times New Roman"/>
                <w:color w:val="auto"/>
                <w:sz w:val="20"/>
                <w:szCs w:val="20"/>
                <w:highlight w:val="none"/>
                <w:rPrChange w:id="1677" w:author="何婧婷" w:date="2026-10-12T10:32:13Z">
                  <w:rPr>
                    <w:rFonts w:hint="eastAsia" w:ascii="仿宋_GB2312" w:hAnsi="仿宋_GB2312" w:eastAsia="仿宋_GB2312" w:cs="仿宋_GB2312"/>
                    <w:color w:val="000000"/>
                    <w:sz w:val="20"/>
                    <w:szCs w:val="20"/>
                  </w:rPr>
                </w:rPrChange>
              </w:rPr>
              <w:t>.</w:t>
            </w:r>
          </w:p>
        </w:tc>
        <w:tc>
          <w:tcPr>
            <w:tcW w:w="2120" w:type="dxa"/>
            <w:tcBorders>
              <w:top w:val="single" w:color="auto" w:sz="4" w:space="0"/>
              <w:left w:val="single" w:color="auto" w:sz="4" w:space="0"/>
              <w:bottom w:val="single" w:color="auto" w:sz="4" w:space="0"/>
              <w:right w:val="single" w:color="auto" w:sz="4" w:space="0"/>
              <w:tl2br w:val="nil"/>
              <w:tr2bl w:val="nil"/>
            </w:tcBorders>
            <w:noWrap w:val="0"/>
            <w:vAlign w:val="top"/>
          </w:tcPr>
          <w:p w14:paraId="7EB22FF6">
            <w:pPr>
              <w:spacing w:before="840" w:line="200" w:lineRule="exact"/>
              <w:ind w:left="640"/>
              <w:jc w:val="left"/>
              <w:rPr>
                <w:rFonts w:hint="default" w:ascii="Times New Roman" w:hAnsi="Times New Roman" w:eastAsia="仿宋_GB2312" w:cs="Times New Roman"/>
                <w:color w:val="auto"/>
                <w:sz w:val="20"/>
                <w:szCs w:val="20"/>
                <w:highlight w:val="none"/>
                <w:rPrChange w:id="1678"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79" w:author="何婧婷" w:date="2026-10-12T10:32:13Z">
                  <w:rPr>
                    <w:rFonts w:hint="eastAsia" w:ascii="仿宋_GB2312" w:hAnsi="仿宋_GB2312" w:eastAsia="仿宋_GB2312" w:cs="仿宋_GB2312"/>
                    <w:color w:val="000000"/>
                    <w:sz w:val="20"/>
                    <w:szCs w:val="20"/>
                  </w:rPr>
                </w:rPrChange>
              </w:rPr>
              <w:t>重新比选</w:t>
            </w:r>
          </w:p>
        </w:tc>
        <w:tc>
          <w:tcPr>
            <w:tcW w:w="6360" w:type="dxa"/>
            <w:tcBorders>
              <w:top w:val="single" w:color="auto" w:sz="4" w:space="0"/>
              <w:left w:val="single" w:color="auto" w:sz="4" w:space="0"/>
              <w:bottom w:val="single" w:color="auto" w:sz="4" w:space="0"/>
              <w:right w:val="single" w:color="auto" w:sz="4" w:space="0"/>
              <w:tl2br w:val="nil"/>
              <w:tr2bl w:val="nil"/>
            </w:tcBorders>
            <w:noWrap w:val="0"/>
            <w:vAlign w:val="top"/>
          </w:tcPr>
          <w:p w14:paraId="5D3129D8">
            <w:pPr>
              <w:spacing w:before="20" w:line="200" w:lineRule="exact"/>
              <w:ind w:left="520"/>
              <w:jc w:val="left"/>
              <w:rPr>
                <w:rFonts w:hint="default" w:ascii="Times New Roman" w:hAnsi="Times New Roman" w:eastAsia="仿宋_GB2312" w:cs="Times New Roman"/>
                <w:color w:val="auto"/>
                <w:sz w:val="20"/>
                <w:szCs w:val="20"/>
                <w:highlight w:val="none"/>
                <w:rPrChange w:id="1680"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81" w:author="何婧婷" w:date="2026-10-12T10:32:13Z">
                  <w:rPr>
                    <w:rFonts w:hint="eastAsia" w:ascii="仿宋_GB2312" w:hAnsi="仿宋_GB2312" w:eastAsia="仿宋_GB2312" w:cs="仿宋_GB2312"/>
                    <w:color w:val="000000"/>
                    <w:sz w:val="20"/>
                    <w:szCs w:val="20"/>
                  </w:rPr>
                </w:rPrChange>
              </w:rPr>
              <w:t>有下列情形之一的，比选人可重新比选：</w:t>
            </w:r>
          </w:p>
          <w:p w14:paraId="6E03BA16">
            <w:pPr>
              <w:spacing w:before="220" w:line="200" w:lineRule="exact"/>
              <w:ind w:left="520"/>
              <w:jc w:val="left"/>
              <w:rPr>
                <w:rFonts w:hint="default" w:ascii="Times New Roman" w:hAnsi="Times New Roman" w:eastAsia="仿宋_GB2312" w:cs="Times New Roman"/>
                <w:color w:val="auto"/>
                <w:sz w:val="20"/>
                <w:szCs w:val="20"/>
                <w:highlight w:val="none"/>
                <w:rPrChange w:id="1682"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83" w:author="何婧婷" w:date="2026-10-12T10:32:13Z">
                  <w:rPr>
                    <w:rFonts w:hint="eastAsia" w:ascii="仿宋_GB2312" w:hAnsi="仿宋_GB2312" w:eastAsia="仿宋_GB2312" w:cs="仿宋_GB2312"/>
                    <w:color w:val="000000"/>
                    <w:sz w:val="20"/>
                    <w:szCs w:val="20"/>
                  </w:rPr>
                </w:rPrChange>
              </w:rPr>
              <w:t>（1）经评审委员会评审后否决所有比选的；</w:t>
            </w:r>
          </w:p>
          <w:p w14:paraId="4A302341">
            <w:pPr>
              <w:spacing w:before="200" w:line="200" w:lineRule="exact"/>
              <w:ind w:left="520"/>
              <w:jc w:val="left"/>
              <w:rPr>
                <w:rFonts w:hint="default" w:ascii="Times New Roman" w:hAnsi="Times New Roman" w:eastAsia="仿宋_GB2312" w:cs="Times New Roman"/>
                <w:color w:val="auto"/>
                <w:sz w:val="20"/>
                <w:szCs w:val="20"/>
                <w:highlight w:val="none"/>
                <w:rPrChange w:id="1684"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85" w:author="何婧婷" w:date="2026-10-12T10:32:13Z">
                  <w:rPr>
                    <w:rFonts w:hint="eastAsia" w:ascii="仿宋_GB2312" w:hAnsi="仿宋_GB2312" w:eastAsia="仿宋_GB2312" w:cs="仿宋_GB2312"/>
                    <w:color w:val="000000"/>
                    <w:sz w:val="20"/>
                    <w:szCs w:val="20"/>
                  </w:rPr>
                </w:rPrChange>
              </w:rPr>
              <w:t>（2）评审委员会推荐的中选候选人均未能与比选人签订合同协</w:t>
            </w:r>
          </w:p>
          <w:p w14:paraId="3096C7FC">
            <w:pPr>
              <w:spacing w:before="200" w:line="200" w:lineRule="exact"/>
              <w:ind w:left="100"/>
              <w:jc w:val="left"/>
              <w:rPr>
                <w:rFonts w:hint="default" w:ascii="Times New Roman" w:hAnsi="Times New Roman" w:eastAsia="仿宋_GB2312" w:cs="Times New Roman"/>
                <w:color w:val="auto"/>
                <w:sz w:val="20"/>
                <w:szCs w:val="20"/>
                <w:highlight w:val="none"/>
                <w:rPrChange w:id="1686"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87" w:author="何婧婷" w:date="2026-10-12T10:32:13Z">
                  <w:rPr>
                    <w:rFonts w:hint="eastAsia" w:ascii="仿宋_GB2312" w:hAnsi="仿宋_GB2312" w:eastAsia="仿宋_GB2312" w:cs="仿宋_GB2312"/>
                    <w:color w:val="000000"/>
                    <w:sz w:val="20"/>
                    <w:szCs w:val="20"/>
                  </w:rPr>
                </w:rPrChange>
              </w:rPr>
              <w:t>议书的；</w:t>
            </w:r>
          </w:p>
          <w:p w14:paraId="5C889383">
            <w:pPr>
              <w:spacing w:before="220" w:line="200" w:lineRule="exact"/>
              <w:ind w:left="520"/>
              <w:jc w:val="left"/>
              <w:rPr>
                <w:rFonts w:hint="default" w:ascii="Times New Roman" w:hAnsi="Times New Roman" w:eastAsia="仿宋_GB2312" w:cs="Times New Roman"/>
                <w:color w:val="auto"/>
                <w:sz w:val="20"/>
                <w:szCs w:val="20"/>
                <w:highlight w:val="none"/>
                <w:rPrChange w:id="1688" w:author="何婧婷" w:date="2026-10-12T10:32:13Z">
                  <w:rPr>
                    <w:rFonts w:hint="eastAsia" w:ascii="仿宋_GB2312" w:hAnsi="仿宋_GB2312" w:eastAsia="仿宋_GB2312" w:cs="仿宋_GB2312"/>
                    <w:sz w:val="20"/>
                    <w:szCs w:val="20"/>
                  </w:rPr>
                </w:rPrChange>
              </w:rPr>
            </w:pPr>
            <w:r>
              <w:rPr>
                <w:rFonts w:hint="default" w:ascii="Times New Roman" w:hAnsi="Times New Roman" w:eastAsia="仿宋_GB2312" w:cs="Times New Roman"/>
                <w:color w:val="auto"/>
                <w:sz w:val="20"/>
                <w:szCs w:val="20"/>
                <w:highlight w:val="none"/>
                <w:rPrChange w:id="1689" w:author="何婧婷" w:date="2026-10-12T10:32:13Z">
                  <w:rPr>
                    <w:rFonts w:hint="eastAsia" w:ascii="仿宋_GB2312" w:hAnsi="仿宋_GB2312" w:eastAsia="仿宋_GB2312" w:cs="仿宋_GB2312"/>
                    <w:color w:val="000000"/>
                    <w:sz w:val="20"/>
                    <w:szCs w:val="20"/>
                  </w:rPr>
                </w:rPrChange>
              </w:rPr>
              <w:t>（3）法律规定的其他情形。</w:t>
            </w:r>
          </w:p>
        </w:tc>
      </w:tr>
    </w:tbl>
    <w:p w14:paraId="3451243D">
      <w:pPr>
        <w:spacing w:line="12000" w:lineRule="exact"/>
        <w:jc w:val="left"/>
        <w:rPr>
          <w:rFonts w:hint="default" w:ascii="Times New Roman" w:hAnsi="Times New Roman" w:eastAsia="仿宋_GB2312" w:cs="Times New Roman"/>
          <w:color w:val="auto"/>
          <w:sz w:val="21"/>
          <w:szCs w:val="24"/>
          <w:highlight w:val="none"/>
          <w:rPrChange w:id="1690" w:author="何婧婷" w:date="2026-10-12T10:32:13Z">
            <w:rPr>
              <w:rFonts w:hint="default" w:ascii="Times New Roman" w:hAnsi="Times New Roman" w:eastAsia="仿宋_GB2312" w:cs="Times New Roman"/>
              <w:sz w:val="21"/>
              <w:szCs w:val="24"/>
            </w:rPr>
          </w:rPrChange>
        </w:rPr>
      </w:pPr>
    </w:p>
    <w:p w14:paraId="3EF2A71D">
      <w:pPr>
        <w:spacing w:line="12000" w:lineRule="exact"/>
        <w:jc w:val="left"/>
        <w:rPr>
          <w:rFonts w:hint="default" w:ascii="Times New Roman" w:hAnsi="Times New Roman" w:eastAsia="仿宋_GB2312" w:cs="Times New Roman"/>
          <w:color w:val="auto"/>
          <w:sz w:val="21"/>
          <w:szCs w:val="24"/>
          <w:highlight w:val="none"/>
          <w:rPrChange w:id="1691" w:author="何婧婷" w:date="2026-10-12T10:32:13Z">
            <w:rPr>
              <w:rFonts w:hint="default" w:ascii="Times New Roman" w:hAnsi="Times New Roman" w:eastAsia="仿宋_GB2312" w:cs="Times New Roman"/>
              <w:sz w:val="21"/>
              <w:szCs w:val="24"/>
            </w:rPr>
          </w:rPrChange>
        </w:rPr>
        <w:sectPr>
          <w:pgSz w:w="11900" w:h="16820"/>
          <w:pgMar w:top="1240" w:right="600" w:bottom="0" w:left="1420" w:header="720" w:footer="720" w:gutter="0"/>
          <w:lnNumType w:countBy="0" w:distance="360"/>
          <w:pgNumType w:fmt="decimal"/>
          <w:cols w:space="720" w:num="1"/>
          <w:rtlGutter w:val="0"/>
        </w:sectPr>
      </w:pPr>
    </w:p>
    <w:p w14:paraId="78B83CC1">
      <w:pPr>
        <w:spacing w:line="200" w:lineRule="exact"/>
        <w:jc w:val="center"/>
        <w:rPr>
          <w:rFonts w:hint="default" w:ascii="Times New Roman" w:hAnsi="Times New Roman" w:eastAsia="仿宋_GB2312" w:cs="Times New Roman"/>
          <w:color w:val="auto"/>
          <w:sz w:val="21"/>
          <w:szCs w:val="24"/>
          <w:highlight w:val="none"/>
          <w:rPrChange w:id="1692" w:author="何婧婷" w:date="2026-10-12T10:32:13Z">
            <w:rPr>
              <w:rFonts w:hint="default" w:ascii="Times New Roman" w:hAnsi="Times New Roman" w:eastAsia="仿宋_GB2312" w:cs="Times New Roman"/>
              <w:sz w:val="21"/>
              <w:szCs w:val="24"/>
            </w:rPr>
          </w:rPrChange>
        </w:rPr>
      </w:pPr>
    </w:p>
    <w:p w14:paraId="3433DFF2">
      <w:pPr>
        <w:spacing w:line="200" w:lineRule="exact"/>
        <w:jc w:val="center"/>
        <w:rPr>
          <w:rFonts w:hint="default" w:ascii="Times New Roman" w:hAnsi="Times New Roman" w:eastAsia="仿宋_GB2312" w:cs="Times New Roman"/>
          <w:color w:val="auto"/>
          <w:sz w:val="21"/>
          <w:szCs w:val="24"/>
          <w:highlight w:val="none"/>
          <w:rPrChange w:id="1693" w:author="何婧婷" w:date="2026-10-12T10:32:13Z">
            <w:rPr>
              <w:rFonts w:hint="default" w:ascii="Times New Roman" w:hAnsi="Times New Roman" w:eastAsia="仿宋_GB2312" w:cs="Times New Roman"/>
              <w:sz w:val="21"/>
              <w:szCs w:val="24"/>
            </w:rPr>
          </w:rPrChange>
        </w:rPr>
        <w:sectPr>
          <w:pgSz w:w="11900" w:h="16820"/>
          <w:pgMar w:top="1440" w:right="1200" w:bottom="0" w:left="1740" w:header="720" w:footer="720" w:gutter="0"/>
          <w:lnNumType w:countBy="0" w:distance="360"/>
          <w:pgNumType w:fmt="decimal"/>
          <w:cols w:space="720" w:num="1"/>
          <w:rtlGutter w:val="0"/>
        </w:sectPr>
      </w:pPr>
    </w:p>
    <w:p w14:paraId="25FA1F5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28"/>
          <w:szCs w:val="24"/>
          <w:highlight w:val="none"/>
          <w:rPrChange w:id="1694" w:author="何婧婷" w:date="2026-10-12T10:32:13Z">
            <w:rPr>
              <w:rFonts w:hint="default" w:ascii="Times New Roman" w:hAnsi="Times New Roman" w:eastAsia="仿宋_GB2312" w:cs="Times New Roman"/>
              <w:color w:val="000000"/>
              <w:sz w:val="28"/>
              <w:szCs w:val="24"/>
            </w:rPr>
          </w:rPrChange>
        </w:rPr>
      </w:pPr>
      <w:r>
        <w:rPr>
          <w:rFonts w:hint="default" w:ascii="Times New Roman" w:hAnsi="Times New Roman" w:eastAsia="仿宋_GB2312" w:cs="Times New Roman"/>
          <w:color w:val="auto"/>
          <w:sz w:val="28"/>
          <w:szCs w:val="24"/>
          <w:highlight w:val="none"/>
          <w:rPrChange w:id="1695" w:author="何婧婷" w:date="2026-10-12T10:32:13Z">
            <w:rPr>
              <w:rFonts w:hint="default" w:ascii="Times New Roman" w:hAnsi="Times New Roman" w:eastAsia="仿宋_GB2312" w:cs="Times New Roman"/>
              <w:color w:val="000000"/>
              <w:sz w:val="28"/>
              <w:szCs w:val="24"/>
            </w:rPr>
          </w:rPrChange>
        </w:rPr>
        <w:t>附录</w:t>
      </w:r>
      <w:r>
        <w:rPr>
          <w:rFonts w:hint="default" w:ascii="Times New Roman" w:hAnsi="Times New Roman" w:eastAsia="仿宋_GB2312" w:cs="Times New Roman"/>
          <w:color w:val="auto"/>
          <w:sz w:val="12"/>
          <w:szCs w:val="24"/>
          <w:highlight w:val="none"/>
          <w:rPrChange w:id="1696" w:author="何婧婷" w:date="2026-10-12T10:32:13Z">
            <w:rPr>
              <w:rFonts w:hint="default" w:ascii="Times New Roman" w:hAnsi="Times New Roman" w:eastAsia="仿宋_GB2312" w:cs="Times New Roman"/>
              <w:color w:val="000000"/>
              <w:sz w:val="12"/>
              <w:szCs w:val="24"/>
            </w:rPr>
          </w:rPrChange>
        </w:rPr>
        <w:t xml:space="preserve"> </w:t>
      </w:r>
      <w:r>
        <w:rPr>
          <w:rFonts w:hint="default" w:ascii="Times New Roman" w:hAnsi="Times New Roman" w:eastAsia="仿宋_GB2312" w:cs="Times New Roman"/>
          <w:b/>
          <w:color w:val="auto"/>
          <w:sz w:val="28"/>
          <w:szCs w:val="24"/>
          <w:highlight w:val="none"/>
          <w:rPrChange w:id="1697" w:author="何婧婷" w:date="2026-10-12T10:32:13Z">
            <w:rPr>
              <w:rFonts w:hint="default" w:ascii="Times New Roman" w:hAnsi="Times New Roman" w:eastAsia="仿宋_GB2312" w:cs="Times New Roman"/>
              <w:b/>
              <w:color w:val="000000"/>
              <w:sz w:val="28"/>
              <w:szCs w:val="24"/>
            </w:rPr>
          </w:rPrChange>
        </w:rPr>
        <w:t>1</w:t>
      </w:r>
      <w:r>
        <w:rPr>
          <w:rFonts w:hint="default" w:ascii="Times New Roman" w:hAnsi="Times New Roman" w:eastAsia="仿宋_GB2312" w:cs="Times New Roman"/>
          <w:color w:val="auto"/>
          <w:sz w:val="28"/>
          <w:szCs w:val="24"/>
          <w:highlight w:val="none"/>
          <w:rPrChange w:id="1698" w:author="何婧婷" w:date="2026-10-12T10:32:13Z">
            <w:rPr>
              <w:rFonts w:hint="default" w:ascii="Times New Roman" w:hAnsi="Times New Roman" w:eastAsia="仿宋_GB2312" w:cs="Times New Roman"/>
              <w:color w:val="000000"/>
              <w:sz w:val="28"/>
              <w:szCs w:val="24"/>
            </w:rPr>
          </w:rPrChange>
        </w:rPr>
        <w:t>资格审查条件（资质</w:t>
      </w:r>
    </w:p>
    <w:p w14:paraId="18D4EE3B">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24"/>
          <w:szCs w:val="24"/>
          <w:highlight w:val="none"/>
          <w:lang w:eastAsia="zh-CN"/>
          <w:rPrChange w:id="1699" w:author="何婧婷" w:date="2026-10-12T10:32:13Z">
            <w:rPr>
              <w:rFonts w:hint="default" w:ascii="Times New Roman" w:hAnsi="Times New Roman" w:eastAsia="仿宋_GB2312" w:cs="Times New Roman"/>
              <w:sz w:val="24"/>
              <w:szCs w:val="24"/>
              <w:lang w:eastAsia="zh-CN"/>
            </w:rPr>
          </w:rPrChange>
        </w:rPr>
        <w:sectPr>
          <w:type w:val="continuous"/>
          <w:pgSz w:w="11900" w:h="16820"/>
          <w:pgMar w:top="1440" w:right="1200" w:bottom="0" w:left="1740" w:header="720" w:footer="720" w:gutter="0"/>
          <w:lnNumType w:countBy="0" w:distance="360"/>
          <w:pgNumType w:fmt="decimal"/>
          <w:cols w:equalWidth="0" w:num="2">
            <w:col w:w="3240" w:space="20"/>
            <w:col w:w="5700"/>
          </w:cols>
          <w:rtlGutter w:val="0"/>
        </w:sectPr>
      </w:pPr>
      <w:r>
        <w:rPr>
          <w:rFonts w:hint="default" w:ascii="Times New Roman" w:hAnsi="Times New Roman" w:eastAsia="仿宋_GB2312" w:cs="Times New Roman"/>
          <w:color w:val="auto"/>
          <w:sz w:val="28"/>
          <w:szCs w:val="24"/>
          <w:highlight w:val="none"/>
          <w:lang w:eastAsia="zh-CN"/>
          <w:rPrChange w:id="1700" w:author="何婧婷" w:date="2026-10-12T10:32:13Z">
            <w:rPr>
              <w:rFonts w:hint="default" w:ascii="Times New Roman" w:hAnsi="Times New Roman" w:eastAsia="仿宋_GB2312" w:cs="Times New Roman"/>
              <w:color w:val="000000"/>
              <w:sz w:val="28"/>
              <w:szCs w:val="24"/>
              <w:lang w:eastAsia="zh-CN"/>
            </w:rPr>
          </w:rPrChange>
        </w:rPr>
        <w:t>要求）</w:t>
      </w:r>
    </w:p>
    <w:p w14:paraId="35003C97">
      <w:pPr>
        <w:spacing w:line="80" w:lineRule="exact"/>
        <w:jc w:val="left"/>
        <w:rPr>
          <w:rFonts w:hint="default" w:ascii="Times New Roman" w:hAnsi="Times New Roman" w:eastAsia="仿宋_GB2312" w:cs="Times New Roman"/>
          <w:color w:val="auto"/>
          <w:sz w:val="21"/>
          <w:szCs w:val="24"/>
          <w:highlight w:val="none"/>
          <w:rPrChange w:id="1701" w:author="何婧婷" w:date="2026-10-12T10:32:13Z">
            <w:rPr>
              <w:rFonts w:hint="default" w:ascii="Times New Roman" w:hAnsi="Times New Roman" w:eastAsia="仿宋_GB2312" w:cs="Times New Roman"/>
              <w:sz w:val="21"/>
              <w:szCs w:val="24"/>
            </w:rPr>
          </w:rPrChange>
        </w:rPr>
      </w:pPr>
    </w:p>
    <w:tbl>
      <w:tblPr>
        <w:tblStyle w:val="7"/>
        <w:tblpPr w:vertAnchor="text" w:tblpX="40" w:tblpY="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00"/>
      </w:tblGrid>
      <w:tr w14:paraId="27849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2" w:hRule="exact"/>
        </w:trPr>
        <w:tc>
          <w:tcPr>
            <w:tcW w:w="83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0454C3">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仿宋_GB2312" w:cs="Times New Roman"/>
                <w:color w:val="auto"/>
                <w:sz w:val="21"/>
                <w:szCs w:val="24"/>
                <w:highlight w:val="none"/>
                <w:rPrChange w:id="1702" w:author="何婧婷" w:date="2026-10-12T10:32:13Z">
                  <w:rPr>
                    <w:rFonts w:hint="default" w:ascii="Times New Roman" w:hAnsi="Times New Roman" w:eastAsia="仿宋_GB2312" w:cs="Times New Roman"/>
                    <w:sz w:val="21"/>
                    <w:szCs w:val="24"/>
                    <w:highlight w:val="none"/>
                  </w:rPr>
                </w:rPrChange>
              </w:rPr>
            </w:pPr>
            <w:r>
              <w:rPr>
                <w:rFonts w:hint="default" w:ascii="Times New Roman" w:hAnsi="Times New Roman" w:eastAsia="仿宋_GB2312" w:cs="Times New Roman"/>
                <w:color w:val="auto"/>
                <w:sz w:val="21"/>
                <w:szCs w:val="24"/>
                <w:highlight w:val="none"/>
                <w:rPrChange w:id="1703" w:author="何婧婷" w:date="2026-10-12T10:32:13Z">
                  <w:rPr>
                    <w:rFonts w:hint="default" w:ascii="Times New Roman" w:hAnsi="Times New Roman" w:eastAsia="仿宋_GB2312" w:cs="Times New Roman"/>
                    <w:color w:val="000000"/>
                    <w:sz w:val="21"/>
                    <w:szCs w:val="24"/>
                    <w:highlight w:val="none"/>
                  </w:rPr>
                </w:rPrChange>
              </w:rPr>
              <w:t>中国境内</w:t>
            </w:r>
            <w:r>
              <w:rPr>
                <w:rFonts w:hint="default" w:ascii="Times New Roman" w:hAnsi="Times New Roman" w:eastAsia="仿宋_GB2312" w:cs="Times New Roman"/>
                <w:color w:val="auto"/>
                <w:sz w:val="21"/>
                <w:szCs w:val="24"/>
                <w:highlight w:val="none"/>
                <w:lang w:eastAsia="zh-CN"/>
                <w:rPrChange w:id="1704" w:author="何婧婷" w:date="2026-10-12T10:32:13Z">
                  <w:rPr>
                    <w:rFonts w:hint="default" w:ascii="Times New Roman" w:hAnsi="Times New Roman" w:eastAsia="仿宋_GB2312" w:cs="Times New Roman"/>
                    <w:color w:val="000000"/>
                    <w:sz w:val="21"/>
                    <w:szCs w:val="24"/>
                    <w:highlight w:val="none"/>
                    <w:lang w:eastAsia="zh-CN"/>
                  </w:rPr>
                </w:rPrChange>
              </w:rPr>
              <w:t>（</w:t>
            </w:r>
            <w:r>
              <w:rPr>
                <w:rFonts w:hint="default" w:ascii="Times New Roman" w:hAnsi="Times New Roman" w:eastAsia="仿宋_GB2312" w:cs="Times New Roman"/>
                <w:color w:val="auto"/>
                <w:sz w:val="21"/>
                <w:szCs w:val="24"/>
                <w:highlight w:val="none"/>
                <w:lang w:val="en-US" w:eastAsia="zh-CN"/>
                <w:rPrChange w:id="1705" w:author="何婧婷" w:date="2026-10-12T10:32:13Z">
                  <w:rPr>
                    <w:rFonts w:hint="default" w:ascii="Times New Roman" w:hAnsi="Times New Roman" w:eastAsia="仿宋_GB2312" w:cs="Times New Roman"/>
                    <w:color w:val="000000"/>
                    <w:sz w:val="21"/>
                    <w:szCs w:val="24"/>
                    <w:highlight w:val="none"/>
                    <w:lang w:val="en-US" w:eastAsia="zh-CN"/>
                  </w:rPr>
                </w:rPrChange>
              </w:rPr>
              <w:t>不含港、澳、台地区）</w:t>
            </w:r>
            <w:r>
              <w:rPr>
                <w:rFonts w:hint="default" w:ascii="Times New Roman" w:hAnsi="Times New Roman" w:eastAsia="仿宋_GB2312" w:cs="Times New Roman"/>
                <w:color w:val="auto"/>
                <w:sz w:val="21"/>
                <w:szCs w:val="24"/>
                <w:highlight w:val="none"/>
                <w:rPrChange w:id="1706" w:author="何婧婷" w:date="2026-10-12T10:32:13Z">
                  <w:rPr>
                    <w:rFonts w:hint="default" w:ascii="Times New Roman" w:hAnsi="Times New Roman" w:eastAsia="仿宋_GB2312" w:cs="Times New Roman"/>
                    <w:color w:val="000000"/>
                    <w:sz w:val="21"/>
                    <w:szCs w:val="24"/>
                    <w:highlight w:val="none"/>
                  </w:rPr>
                </w:rPrChange>
              </w:rPr>
              <w:t>依法注册</w:t>
            </w:r>
            <w:r>
              <w:rPr>
                <w:rFonts w:hint="default" w:ascii="Times New Roman" w:hAnsi="Times New Roman" w:eastAsia="仿宋_GB2312" w:cs="Times New Roman"/>
                <w:color w:val="auto"/>
                <w:sz w:val="21"/>
                <w:szCs w:val="24"/>
                <w:highlight w:val="none"/>
                <w:lang w:val="en-US" w:eastAsia="zh-CN"/>
                <w:rPrChange w:id="1707" w:author="何婧婷" w:date="2026-10-12T10:32:13Z">
                  <w:rPr>
                    <w:rFonts w:hint="default" w:ascii="Times New Roman" w:hAnsi="Times New Roman" w:eastAsia="仿宋_GB2312" w:cs="Times New Roman"/>
                    <w:color w:val="000000"/>
                    <w:sz w:val="21"/>
                    <w:szCs w:val="24"/>
                    <w:highlight w:val="none"/>
                    <w:lang w:val="en-US" w:eastAsia="zh-CN"/>
                  </w:rPr>
                </w:rPrChange>
              </w:rPr>
              <w:t>并合法存续的企业法人</w:t>
            </w:r>
            <w:r>
              <w:rPr>
                <w:rFonts w:hint="default" w:ascii="Times New Roman" w:hAnsi="Times New Roman" w:eastAsia="仿宋_GB2312" w:cs="Times New Roman"/>
                <w:color w:val="auto"/>
                <w:sz w:val="21"/>
                <w:szCs w:val="24"/>
                <w:highlight w:val="none"/>
                <w:rPrChange w:id="1708" w:author="何婧婷" w:date="2026-10-12T10:32:13Z">
                  <w:rPr>
                    <w:rFonts w:hint="default" w:ascii="Times New Roman" w:hAnsi="Times New Roman" w:eastAsia="仿宋_GB2312" w:cs="Times New Roman"/>
                    <w:color w:val="000000"/>
                    <w:sz w:val="21"/>
                    <w:szCs w:val="24"/>
                    <w:highlight w:val="none"/>
                  </w:rPr>
                </w:rPrChange>
              </w:rPr>
              <w:t>，持有有效</w:t>
            </w:r>
            <w:r>
              <w:rPr>
                <w:rFonts w:hint="eastAsia" w:eastAsia="仿宋_GB2312" w:cs="Times New Roman"/>
                <w:color w:val="auto"/>
                <w:sz w:val="21"/>
                <w:szCs w:val="24"/>
                <w:highlight w:val="none"/>
                <w:lang w:eastAsia="zh-CN"/>
                <w:rPrChange w:id="1709" w:author="何婧婷" w:date="2026-10-12T10:32:13Z">
                  <w:rPr>
                    <w:rFonts w:hint="eastAsia" w:eastAsia="仿宋_GB2312" w:cs="Times New Roman"/>
                    <w:color w:val="000000"/>
                    <w:sz w:val="21"/>
                    <w:szCs w:val="24"/>
                    <w:highlight w:val="none"/>
                    <w:lang w:eastAsia="zh-CN"/>
                  </w:rPr>
                </w:rPrChange>
              </w:rPr>
              <w:t>执业许可证</w:t>
            </w:r>
            <w:r>
              <w:rPr>
                <w:rFonts w:hint="default" w:ascii="Times New Roman" w:hAnsi="Times New Roman" w:eastAsia="仿宋_GB2312" w:cs="Times New Roman"/>
                <w:color w:val="auto"/>
                <w:sz w:val="21"/>
                <w:szCs w:val="24"/>
                <w:highlight w:val="none"/>
                <w:lang w:eastAsia="zh-CN"/>
                <w:rPrChange w:id="1710" w:author="何婧婷" w:date="2026-10-12T10:32:13Z">
                  <w:rPr>
                    <w:rFonts w:hint="default" w:ascii="Times New Roman" w:hAnsi="Times New Roman" w:eastAsia="仿宋_GB2312" w:cs="Times New Roman"/>
                    <w:color w:val="000000"/>
                    <w:sz w:val="21"/>
                    <w:szCs w:val="24"/>
                    <w:highlight w:val="none"/>
                    <w:lang w:eastAsia="zh-CN"/>
                  </w:rPr>
                </w:rPrChange>
              </w:rPr>
              <w:t>；</w:t>
            </w:r>
            <w:r>
              <w:rPr>
                <w:rFonts w:hint="default" w:ascii="Times New Roman" w:hAnsi="Times New Roman" w:eastAsia="仿宋_GB2312" w:cs="Times New Roman"/>
                <w:color w:val="auto"/>
                <w:sz w:val="21"/>
                <w:szCs w:val="24"/>
                <w:highlight w:val="none"/>
                <w:lang w:val="en-US" w:eastAsia="zh-CN"/>
                <w:rPrChange w:id="1711" w:author="何婧婷" w:date="2026-10-12T10:32:13Z">
                  <w:rPr>
                    <w:rFonts w:hint="default" w:ascii="Times New Roman" w:hAnsi="Times New Roman" w:eastAsia="仿宋_GB2312" w:cs="Times New Roman"/>
                    <w:color w:val="000000"/>
                    <w:sz w:val="21"/>
                    <w:szCs w:val="24"/>
                    <w:highlight w:val="none"/>
                    <w:lang w:val="en-US" w:eastAsia="zh-CN"/>
                  </w:rPr>
                </w:rPrChange>
              </w:rPr>
              <w:t>具有</w:t>
            </w:r>
            <w:r>
              <w:rPr>
                <w:rFonts w:hint="default" w:ascii="Times New Roman" w:hAnsi="Times New Roman" w:eastAsia="仿宋_GB2312" w:cs="Times New Roman"/>
                <w:color w:val="auto"/>
                <w:sz w:val="21"/>
                <w:szCs w:val="24"/>
                <w:highlight w:val="none"/>
                <w:rPrChange w:id="1712" w:author="何婧婷" w:date="2026-10-12T10:32:13Z">
                  <w:rPr>
                    <w:rFonts w:hint="default" w:ascii="Times New Roman" w:hAnsi="Times New Roman" w:eastAsia="仿宋_GB2312" w:cs="Times New Roman"/>
                    <w:color w:val="000000"/>
                    <w:sz w:val="21"/>
                    <w:szCs w:val="24"/>
                    <w:highlight w:val="none"/>
                  </w:rPr>
                </w:rPrChange>
              </w:rPr>
              <w:t>基本账户开户许可证或基本</w:t>
            </w:r>
            <w:ins w:id="1713" w:author="邓瀚卓" w:date="2026-09-30T11:42:37Z">
              <w:r>
                <w:rPr>
                  <w:rFonts w:hint="eastAsia" w:eastAsia="仿宋_GB2312" w:cs="Times New Roman"/>
                  <w:color w:val="auto"/>
                  <w:sz w:val="21"/>
                  <w:szCs w:val="24"/>
                  <w:highlight w:val="none"/>
                  <w:lang w:eastAsia="zh-CN"/>
                  <w:rPrChange w:id="1714" w:author="何婧婷" w:date="2026-10-12T10:32:13Z">
                    <w:rPr>
                      <w:rFonts w:hint="eastAsia" w:eastAsia="仿宋_GB2312" w:cs="Times New Roman"/>
                      <w:color w:val="000000"/>
                      <w:sz w:val="21"/>
                      <w:szCs w:val="24"/>
                      <w:highlight w:val="none"/>
                      <w:lang w:eastAsia="zh-CN"/>
                    </w:rPr>
                  </w:rPrChange>
                </w:rPr>
                <w:t>存款账户</w:t>
              </w:r>
            </w:ins>
            <w:del w:id="1715" w:author="邓瀚卓" w:date="2026-09-30T11:42:37Z">
              <w:r>
                <w:rPr>
                  <w:rFonts w:hint="default" w:ascii="Times New Roman" w:hAnsi="Times New Roman" w:eastAsia="仿宋_GB2312" w:cs="Times New Roman"/>
                  <w:color w:val="auto"/>
                  <w:sz w:val="21"/>
                  <w:szCs w:val="24"/>
                  <w:highlight w:val="none"/>
                  <w:rPrChange w:id="1716" w:author="何婧婷" w:date="2026-10-12T10:32:13Z">
                    <w:rPr>
                      <w:rFonts w:hint="default" w:ascii="Times New Roman" w:hAnsi="Times New Roman" w:eastAsia="仿宋_GB2312" w:cs="Times New Roman"/>
                      <w:color w:val="000000"/>
                      <w:sz w:val="21"/>
                      <w:szCs w:val="24"/>
                      <w:highlight w:val="none"/>
                    </w:rPr>
                  </w:rPrChange>
                </w:rPr>
                <w:delText>存款帐户</w:delText>
              </w:r>
            </w:del>
            <w:r>
              <w:rPr>
                <w:rFonts w:hint="default" w:ascii="Times New Roman" w:hAnsi="Times New Roman" w:eastAsia="仿宋_GB2312" w:cs="Times New Roman"/>
                <w:color w:val="auto"/>
                <w:sz w:val="21"/>
                <w:szCs w:val="24"/>
                <w:highlight w:val="none"/>
                <w:rPrChange w:id="1717" w:author="何婧婷" w:date="2026-10-12T10:32:13Z">
                  <w:rPr>
                    <w:rFonts w:hint="default" w:ascii="Times New Roman" w:hAnsi="Times New Roman" w:eastAsia="仿宋_GB2312" w:cs="Times New Roman"/>
                    <w:color w:val="000000"/>
                    <w:sz w:val="21"/>
                    <w:szCs w:val="24"/>
                    <w:highlight w:val="none"/>
                  </w:rPr>
                </w:rPrChange>
              </w:rPr>
              <w:t>信息</w:t>
            </w:r>
            <w:r>
              <w:rPr>
                <w:rFonts w:hint="default" w:ascii="Times New Roman" w:hAnsi="Times New Roman" w:eastAsia="仿宋_GB2312" w:cs="Times New Roman"/>
                <w:color w:val="auto"/>
                <w:sz w:val="21"/>
                <w:szCs w:val="24"/>
                <w:highlight w:val="none"/>
                <w:lang w:eastAsia="zh-CN"/>
                <w:rPrChange w:id="1718" w:author="何婧婷" w:date="2026-10-12T10:32:13Z">
                  <w:rPr>
                    <w:rFonts w:hint="default" w:ascii="Times New Roman" w:hAnsi="Times New Roman" w:eastAsia="仿宋_GB2312" w:cs="Times New Roman"/>
                    <w:color w:val="000000"/>
                    <w:sz w:val="21"/>
                    <w:szCs w:val="24"/>
                    <w:highlight w:val="none"/>
                    <w:lang w:eastAsia="zh-CN"/>
                  </w:rPr>
                </w:rPrChange>
              </w:rPr>
              <w:t>；</w:t>
            </w:r>
            <w:r>
              <w:rPr>
                <w:rFonts w:hint="default" w:ascii="Times New Roman" w:hAnsi="Times New Roman" w:eastAsia="仿宋_GB2312" w:cs="Times New Roman"/>
                <w:color w:val="auto"/>
                <w:sz w:val="21"/>
                <w:szCs w:val="24"/>
                <w:highlight w:val="none"/>
                <w:lang w:val="en-US" w:eastAsia="zh-CN"/>
              </w:rPr>
              <w:t>并提供公司</w:t>
            </w:r>
            <w:r>
              <w:rPr>
                <w:rFonts w:hint="eastAsia" w:ascii="Times New Roman" w:hAnsi="Times New Roman" w:eastAsia="仿宋_GB2312" w:cs="Times New Roman"/>
                <w:color w:val="auto"/>
                <w:sz w:val="21"/>
                <w:szCs w:val="24"/>
                <w:highlight w:val="none"/>
                <w:lang w:val="zh-CN"/>
              </w:rPr>
              <w:t>承诺函或财务状况报告或财务报表或银行出具的资信证明复印件，【财务状况报告或财务报表若为第三方机构出具至少包含资产负债表、现金流量表、利润表（或损益表）；若为比选申请人自行出具至少包含资产负债表；】新成立不足1年或1个财务年度的可提供加盖公章的验资报告或</w:t>
            </w:r>
            <w:r>
              <w:rPr>
                <w:rFonts w:hint="eastAsia" w:eastAsia="仿宋_GB2312" w:cs="Times New Roman"/>
                <w:color w:val="auto"/>
                <w:sz w:val="21"/>
                <w:szCs w:val="24"/>
                <w:highlight w:val="none"/>
                <w:lang w:val="zh-CN"/>
              </w:rPr>
              <w:t>执业许可证</w:t>
            </w:r>
            <w:r>
              <w:rPr>
                <w:rFonts w:hint="eastAsia" w:ascii="Times New Roman" w:hAnsi="Times New Roman" w:eastAsia="仿宋_GB2312" w:cs="Times New Roman"/>
                <w:color w:val="auto"/>
                <w:sz w:val="21"/>
                <w:szCs w:val="24"/>
                <w:highlight w:val="none"/>
                <w:lang w:val="zh-CN"/>
              </w:rPr>
              <w:t>副本复印件或资产负债表；非营利性单位或其他机关事业单位以符合财务会计制度为准。</w:t>
            </w:r>
          </w:p>
        </w:tc>
      </w:tr>
    </w:tbl>
    <w:p w14:paraId="49F3332C">
      <w:pPr>
        <w:spacing w:line="1320" w:lineRule="exact"/>
        <w:jc w:val="left"/>
        <w:rPr>
          <w:rFonts w:hint="default" w:ascii="Times New Roman" w:hAnsi="Times New Roman" w:eastAsia="仿宋_GB2312" w:cs="Times New Roman"/>
          <w:color w:val="auto"/>
          <w:sz w:val="21"/>
          <w:szCs w:val="24"/>
          <w:highlight w:val="none"/>
          <w:rPrChange w:id="1719" w:author="何婧婷" w:date="2026-10-12T10:32:13Z">
            <w:rPr>
              <w:rFonts w:hint="default" w:ascii="Times New Roman" w:hAnsi="Times New Roman" w:eastAsia="仿宋_GB2312" w:cs="Times New Roman"/>
              <w:sz w:val="21"/>
              <w:szCs w:val="24"/>
            </w:rPr>
          </w:rPrChange>
        </w:rPr>
      </w:pPr>
    </w:p>
    <w:p w14:paraId="7CD870C8">
      <w:pPr>
        <w:spacing w:line="1320" w:lineRule="exact"/>
        <w:jc w:val="left"/>
        <w:rPr>
          <w:rFonts w:hint="default" w:ascii="Times New Roman" w:hAnsi="Times New Roman" w:eastAsia="仿宋_GB2312" w:cs="Times New Roman"/>
          <w:color w:val="auto"/>
          <w:sz w:val="21"/>
          <w:szCs w:val="24"/>
          <w:highlight w:val="none"/>
          <w:rPrChange w:id="1720" w:author="何婧婷" w:date="2026-10-12T10:32:13Z">
            <w:rPr>
              <w:rFonts w:hint="default" w:ascii="Times New Roman" w:hAnsi="Times New Roman" w:eastAsia="仿宋_GB2312" w:cs="Times New Roman"/>
              <w:sz w:val="21"/>
              <w:szCs w:val="24"/>
            </w:rPr>
          </w:rPrChange>
        </w:rPr>
        <w:sectPr>
          <w:type w:val="continuous"/>
          <w:pgSz w:w="11900" w:h="16820"/>
          <w:pgMar w:top="1440" w:right="1200" w:bottom="0" w:left="1740" w:header="720" w:footer="720" w:gutter="0"/>
          <w:lnNumType w:countBy="0" w:distance="360"/>
          <w:pgNumType w:fmt="decimal"/>
          <w:cols w:space="720" w:num="1"/>
          <w:rtlGutter w:val="0"/>
        </w:sectPr>
      </w:pPr>
    </w:p>
    <w:p w14:paraId="38CC9008">
      <w:pPr>
        <w:spacing w:line="540" w:lineRule="exact"/>
        <w:jc w:val="left"/>
        <w:rPr>
          <w:rFonts w:hint="default" w:ascii="Times New Roman" w:hAnsi="Times New Roman" w:eastAsia="仿宋_GB2312" w:cs="Times New Roman"/>
          <w:color w:val="auto"/>
          <w:sz w:val="21"/>
          <w:szCs w:val="24"/>
          <w:highlight w:val="none"/>
          <w:rPrChange w:id="1721" w:author="何婧婷" w:date="2026-10-12T10:32:13Z">
            <w:rPr>
              <w:rFonts w:hint="default" w:ascii="Times New Roman" w:hAnsi="Times New Roman" w:eastAsia="仿宋_GB2312" w:cs="Times New Roman"/>
              <w:sz w:val="21"/>
              <w:szCs w:val="24"/>
            </w:rPr>
          </w:rPrChange>
        </w:rPr>
      </w:pPr>
    </w:p>
    <w:p w14:paraId="08F1684A">
      <w:pPr>
        <w:spacing w:before="200" w:line="280" w:lineRule="exact"/>
        <w:jc w:val="both"/>
        <w:rPr>
          <w:rFonts w:hint="default" w:ascii="Times New Roman" w:hAnsi="Times New Roman" w:eastAsia="仿宋_GB2312" w:cs="Times New Roman"/>
          <w:color w:val="auto"/>
          <w:sz w:val="28"/>
          <w:szCs w:val="24"/>
          <w:highlight w:val="none"/>
          <w:rPrChange w:id="1722" w:author="何婧婷" w:date="2026-10-12T10:32:13Z">
            <w:rPr>
              <w:rFonts w:hint="default" w:ascii="Times New Roman" w:hAnsi="Times New Roman" w:eastAsia="仿宋_GB2312" w:cs="Times New Roman"/>
              <w:color w:val="000000"/>
              <w:sz w:val="28"/>
              <w:szCs w:val="24"/>
            </w:rPr>
          </w:rPrChange>
        </w:rPr>
      </w:pPr>
    </w:p>
    <w:p w14:paraId="6924E92B">
      <w:pPr>
        <w:spacing w:before="200" w:line="280" w:lineRule="exact"/>
        <w:jc w:val="both"/>
        <w:rPr>
          <w:rFonts w:hint="default" w:ascii="Times New Roman" w:hAnsi="Times New Roman" w:eastAsia="仿宋_GB2312" w:cs="Times New Roman"/>
          <w:color w:val="auto"/>
          <w:sz w:val="28"/>
          <w:szCs w:val="24"/>
          <w:highlight w:val="none"/>
          <w:rPrChange w:id="1723" w:author="何婧婷" w:date="2026-10-12T10:32:13Z">
            <w:rPr>
              <w:rFonts w:hint="default" w:ascii="Times New Roman" w:hAnsi="Times New Roman" w:eastAsia="仿宋_GB2312" w:cs="Times New Roman"/>
              <w:color w:val="000000"/>
              <w:sz w:val="28"/>
              <w:szCs w:val="24"/>
            </w:rPr>
          </w:rPrChange>
        </w:rPr>
      </w:pPr>
    </w:p>
    <w:p w14:paraId="52EBD5C8">
      <w:pPr>
        <w:spacing w:before="200" w:line="280" w:lineRule="exact"/>
        <w:jc w:val="both"/>
        <w:rPr>
          <w:rFonts w:hint="default" w:ascii="Times New Roman" w:hAnsi="Times New Roman" w:eastAsia="仿宋_GB2312" w:cs="Times New Roman"/>
          <w:color w:val="auto"/>
          <w:sz w:val="28"/>
          <w:szCs w:val="24"/>
          <w:highlight w:val="none"/>
          <w:rPrChange w:id="1724" w:author="何婧婷" w:date="2026-10-12T10:32:13Z">
            <w:rPr>
              <w:rFonts w:hint="default" w:ascii="Times New Roman" w:hAnsi="Times New Roman" w:eastAsia="仿宋_GB2312" w:cs="Times New Roman"/>
              <w:color w:val="000000"/>
              <w:sz w:val="28"/>
              <w:szCs w:val="24"/>
            </w:rPr>
          </w:rPrChange>
        </w:rPr>
      </w:pPr>
    </w:p>
    <w:p w14:paraId="21442A23">
      <w:pPr>
        <w:spacing w:before="200" w:line="280" w:lineRule="exact"/>
        <w:jc w:val="both"/>
        <w:rPr>
          <w:rFonts w:hint="default" w:ascii="Times New Roman" w:hAnsi="Times New Roman" w:eastAsia="仿宋_GB2312" w:cs="Times New Roman"/>
          <w:color w:val="auto"/>
          <w:sz w:val="24"/>
          <w:szCs w:val="24"/>
          <w:highlight w:val="none"/>
          <w:rPrChange w:id="1725" w:author="何婧婷" w:date="2026-10-12T10:32:13Z">
            <w:rPr>
              <w:rFonts w:hint="default" w:ascii="Times New Roman" w:hAnsi="Times New Roman" w:eastAsia="仿宋_GB2312" w:cs="Times New Roman"/>
              <w:sz w:val="24"/>
              <w:szCs w:val="24"/>
            </w:rPr>
          </w:rPrChange>
        </w:rPr>
      </w:pPr>
      <w:r>
        <w:rPr>
          <w:rFonts w:hint="default" w:ascii="Times New Roman" w:hAnsi="Times New Roman" w:eastAsia="仿宋_GB2312" w:cs="Times New Roman"/>
          <w:color w:val="auto"/>
          <w:sz w:val="28"/>
          <w:szCs w:val="24"/>
          <w:highlight w:val="none"/>
          <w:rPrChange w:id="1726" w:author="何婧婷" w:date="2026-10-12T10:32:13Z">
            <w:rPr>
              <w:rFonts w:hint="default" w:ascii="Times New Roman" w:hAnsi="Times New Roman" w:eastAsia="仿宋_GB2312" w:cs="Times New Roman"/>
              <w:color w:val="000000"/>
              <w:sz w:val="28"/>
              <w:szCs w:val="24"/>
            </w:rPr>
          </w:rPrChange>
        </w:rPr>
        <w:t>附录</w:t>
      </w:r>
      <w:r>
        <w:rPr>
          <w:rFonts w:hint="default" w:ascii="Times New Roman" w:hAnsi="Times New Roman" w:eastAsia="仿宋_GB2312" w:cs="Times New Roman"/>
          <w:b/>
          <w:color w:val="auto"/>
          <w:sz w:val="28"/>
          <w:szCs w:val="24"/>
          <w:highlight w:val="none"/>
          <w:rPrChange w:id="1727" w:author="何婧婷" w:date="2026-10-12T10:32:13Z">
            <w:rPr>
              <w:rFonts w:hint="default" w:ascii="Times New Roman" w:hAnsi="Times New Roman" w:eastAsia="仿宋_GB2312" w:cs="Times New Roman"/>
              <w:b/>
              <w:color w:val="000000"/>
              <w:sz w:val="28"/>
              <w:szCs w:val="24"/>
            </w:rPr>
          </w:rPrChange>
        </w:rPr>
        <w:t>2</w:t>
      </w:r>
      <w:r>
        <w:rPr>
          <w:rFonts w:hint="default" w:ascii="Times New Roman" w:hAnsi="Times New Roman" w:eastAsia="仿宋_GB2312" w:cs="Times New Roman"/>
          <w:b/>
          <w:color w:val="auto"/>
          <w:sz w:val="12"/>
          <w:szCs w:val="24"/>
          <w:highlight w:val="none"/>
          <w:rPrChange w:id="1728" w:author="何婧婷" w:date="2026-10-12T10:32:13Z">
            <w:rPr>
              <w:rFonts w:hint="default" w:ascii="Times New Roman" w:hAnsi="Times New Roman" w:eastAsia="仿宋_GB2312" w:cs="Times New Roman"/>
              <w:b/>
              <w:color w:val="000000"/>
              <w:sz w:val="12"/>
              <w:szCs w:val="24"/>
            </w:rPr>
          </w:rPrChange>
        </w:rPr>
        <w:t xml:space="preserve"> </w:t>
      </w:r>
      <w:r>
        <w:rPr>
          <w:rFonts w:hint="default" w:ascii="Times New Roman" w:hAnsi="Times New Roman" w:eastAsia="仿宋_GB2312" w:cs="Times New Roman"/>
          <w:color w:val="auto"/>
          <w:sz w:val="28"/>
          <w:szCs w:val="24"/>
          <w:highlight w:val="none"/>
          <w:rPrChange w:id="1729" w:author="何婧婷" w:date="2026-10-12T10:32:13Z">
            <w:rPr>
              <w:rFonts w:hint="default" w:ascii="Times New Roman" w:hAnsi="Times New Roman" w:eastAsia="仿宋_GB2312" w:cs="Times New Roman"/>
              <w:color w:val="000000"/>
              <w:sz w:val="28"/>
              <w:szCs w:val="24"/>
            </w:rPr>
          </w:rPrChange>
        </w:rPr>
        <w:t>资格审查条件（业绩要求）</w:t>
      </w:r>
    </w:p>
    <w:p w14:paraId="35E32703">
      <w:pPr>
        <w:spacing w:before="200" w:line="280" w:lineRule="exact"/>
        <w:ind w:left="2620"/>
        <w:jc w:val="left"/>
        <w:rPr>
          <w:rFonts w:hint="default" w:ascii="Times New Roman" w:hAnsi="Times New Roman" w:eastAsia="仿宋_GB2312" w:cs="Times New Roman"/>
          <w:color w:val="auto"/>
          <w:sz w:val="24"/>
          <w:szCs w:val="24"/>
          <w:highlight w:val="none"/>
          <w:rPrChange w:id="1730" w:author="何婧婷" w:date="2026-10-12T10:32:13Z">
            <w:rPr>
              <w:rFonts w:hint="default" w:ascii="Times New Roman" w:hAnsi="Times New Roman" w:eastAsia="仿宋_GB2312" w:cs="Times New Roman"/>
              <w:sz w:val="24"/>
              <w:szCs w:val="24"/>
            </w:rPr>
          </w:rPrChange>
        </w:rPr>
        <w:sectPr>
          <w:type w:val="continuous"/>
          <w:pgSz w:w="11900" w:h="16820"/>
          <w:pgMar w:top="1440" w:right="1200" w:bottom="0" w:left="1740" w:header="720" w:footer="720" w:gutter="0"/>
          <w:lnNumType w:countBy="0" w:distance="360"/>
          <w:pgNumType w:fmt="decimal"/>
          <w:cols w:space="720" w:num="1"/>
          <w:rtlGutter w:val="0"/>
        </w:sectPr>
      </w:pPr>
    </w:p>
    <w:p w14:paraId="6699EE28">
      <w:pPr>
        <w:spacing w:line="140" w:lineRule="exact"/>
        <w:jc w:val="left"/>
        <w:rPr>
          <w:rFonts w:hint="default" w:ascii="Times New Roman" w:hAnsi="Times New Roman" w:eastAsia="仿宋_GB2312" w:cs="Times New Roman"/>
          <w:color w:val="auto"/>
          <w:sz w:val="21"/>
          <w:szCs w:val="24"/>
          <w:highlight w:val="none"/>
          <w:rPrChange w:id="1731" w:author="何婧婷" w:date="2026-10-12T10:32:13Z">
            <w:rPr>
              <w:rFonts w:hint="default" w:ascii="Times New Roman" w:hAnsi="Times New Roman" w:eastAsia="仿宋_GB2312" w:cs="Times New Roman"/>
              <w:sz w:val="21"/>
              <w:szCs w:val="24"/>
            </w:rPr>
          </w:rPrChange>
        </w:rPr>
      </w:pPr>
    </w:p>
    <w:tbl>
      <w:tblPr>
        <w:tblStyle w:val="7"/>
        <w:tblpPr w:vertAnchor="text" w:tblpX="20" w:tblpY="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40"/>
      </w:tblGrid>
      <w:tr w14:paraId="2115F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20" w:hRule="exact"/>
        </w:trPr>
        <w:tc>
          <w:tcPr>
            <w:tcW w:w="834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AAE73A">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rFonts w:hint="default" w:ascii="Times New Roman" w:hAnsi="Times New Roman" w:eastAsia="仿宋_GB2312" w:cs="Times New Roman"/>
                <w:color w:val="auto"/>
                <w:sz w:val="21"/>
                <w:szCs w:val="24"/>
                <w:highlight w:val="none"/>
                <w:rPrChange w:id="1732" w:author="何婧婷" w:date="2026-10-12T10:32:13Z">
                  <w:rPr>
                    <w:rFonts w:hint="default" w:ascii="Times New Roman" w:hAnsi="Times New Roman" w:eastAsia="仿宋_GB2312" w:cs="Times New Roman"/>
                    <w:sz w:val="21"/>
                    <w:szCs w:val="24"/>
                  </w:rPr>
                </w:rPrChange>
              </w:rPr>
            </w:pPr>
            <w:r>
              <w:rPr>
                <w:rFonts w:hint="default" w:ascii="Times New Roman" w:hAnsi="Times New Roman" w:eastAsia="仿宋_GB2312" w:cs="Times New Roman"/>
                <w:color w:val="auto"/>
                <w:sz w:val="21"/>
                <w:szCs w:val="24"/>
                <w:highlight w:val="none"/>
                <w:rPrChange w:id="1733" w:author="何婧婷" w:date="2026-10-12T10:32:13Z">
                  <w:rPr>
                    <w:rFonts w:hint="default" w:ascii="Times New Roman" w:hAnsi="Times New Roman" w:eastAsia="仿宋_GB2312" w:cs="Times New Roman"/>
                    <w:color w:val="000000"/>
                    <w:sz w:val="21"/>
                    <w:szCs w:val="24"/>
                  </w:rPr>
                </w:rPrChange>
              </w:rPr>
              <w:t>近三年（自 202</w:t>
            </w:r>
            <w:r>
              <w:rPr>
                <w:rFonts w:hint="eastAsia" w:eastAsia="仿宋_GB2312" w:cs="Times New Roman"/>
                <w:color w:val="auto"/>
                <w:sz w:val="21"/>
                <w:szCs w:val="24"/>
                <w:highlight w:val="none"/>
                <w:lang w:val="en-US" w:eastAsia="zh-CN"/>
                <w:rPrChange w:id="1734" w:author="何婧婷" w:date="2026-10-12T10:32:13Z">
                  <w:rPr>
                    <w:rFonts w:hint="eastAsia" w:eastAsia="仿宋_GB2312" w:cs="Times New Roman"/>
                    <w:color w:val="000000"/>
                    <w:sz w:val="21"/>
                    <w:szCs w:val="24"/>
                    <w:lang w:val="en-US" w:eastAsia="zh-CN"/>
                  </w:rPr>
                </w:rPrChange>
              </w:rPr>
              <w:t>3</w:t>
            </w:r>
            <w:r>
              <w:rPr>
                <w:rFonts w:hint="default" w:ascii="Times New Roman" w:hAnsi="Times New Roman" w:eastAsia="仿宋_GB2312" w:cs="Times New Roman"/>
                <w:color w:val="auto"/>
                <w:sz w:val="21"/>
                <w:szCs w:val="24"/>
                <w:highlight w:val="none"/>
                <w:rPrChange w:id="1735" w:author="何婧婷" w:date="2026-10-12T10:32:13Z">
                  <w:rPr>
                    <w:rFonts w:hint="default" w:ascii="Times New Roman" w:hAnsi="Times New Roman" w:eastAsia="仿宋_GB2312" w:cs="Times New Roman"/>
                    <w:color w:val="000000"/>
                    <w:sz w:val="21"/>
                    <w:szCs w:val="24"/>
                  </w:rPr>
                </w:rPrChange>
              </w:rPr>
              <w:t>年</w:t>
            </w:r>
            <w:r>
              <w:rPr>
                <w:rFonts w:hint="eastAsia" w:eastAsia="仿宋_GB2312" w:cs="Times New Roman"/>
                <w:color w:val="auto"/>
                <w:sz w:val="21"/>
                <w:szCs w:val="24"/>
                <w:highlight w:val="none"/>
                <w:lang w:val="en-US" w:eastAsia="zh-CN"/>
                <w:rPrChange w:id="1736" w:author="何婧婷" w:date="2026-10-12T10:32:13Z">
                  <w:rPr>
                    <w:rFonts w:hint="eastAsia" w:eastAsia="仿宋_GB2312" w:cs="Times New Roman"/>
                    <w:color w:val="000000"/>
                    <w:sz w:val="21"/>
                    <w:szCs w:val="24"/>
                    <w:lang w:val="en-US" w:eastAsia="zh-CN"/>
                  </w:rPr>
                </w:rPrChange>
              </w:rPr>
              <w:t>7</w:t>
            </w:r>
            <w:r>
              <w:rPr>
                <w:rFonts w:hint="default" w:ascii="Times New Roman" w:hAnsi="Times New Roman" w:eastAsia="仿宋_GB2312" w:cs="Times New Roman"/>
                <w:color w:val="auto"/>
                <w:sz w:val="21"/>
                <w:szCs w:val="24"/>
                <w:highlight w:val="none"/>
                <w:rPrChange w:id="1737" w:author="何婧婷" w:date="2026-10-12T10:32:13Z">
                  <w:rPr>
                    <w:rFonts w:hint="default" w:ascii="Times New Roman" w:hAnsi="Times New Roman" w:eastAsia="仿宋_GB2312" w:cs="Times New Roman"/>
                    <w:color w:val="000000"/>
                    <w:sz w:val="21"/>
                    <w:szCs w:val="24"/>
                  </w:rPr>
                </w:rPrChange>
              </w:rPr>
              <w:t>月1日起，以签订合同时间为准），比选申请人业绩有1项国有企业法律顾问服务项目。（注：1个合同视为1个业绩。）</w:t>
            </w:r>
          </w:p>
        </w:tc>
      </w:tr>
    </w:tbl>
    <w:p w14:paraId="573420CA">
      <w:pPr>
        <w:spacing w:line="1380" w:lineRule="exact"/>
        <w:jc w:val="left"/>
        <w:rPr>
          <w:rFonts w:hint="default" w:ascii="Times New Roman" w:hAnsi="Times New Roman" w:eastAsia="仿宋_GB2312" w:cs="Times New Roman"/>
          <w:color w:val="auto"/>
          <w:sz w:val="21"/>
          <w:szCs w:val="24"/>
          <w:highlight w:val="none"/>
          <w:rPrChange w:id="1738" w:author="何婧婷" w:date="2026-10-12T10:32:13Z">
            <w:rPr>
              <w:rFonts w:hint="default" w:ascii="Times New Roman" w:hAnsi="Times New Roman" w:eastAsia="仿宋_GB2312" w:cs="Times New Roman"/>
              <w:sz w:val="21"/>
              <w:szCs w:val="24"/>
            </w:rPr>
          </w:rPrChange>
        </w:rPr>
      </w:pPr>
    </w:p>
    <w:p w14:paraId="7C5B69B4">
      <w:pPr>
        <w:spacing w:line="1380" w:lineRule="exact"/>
        <w:jc w:val="left"/>
        <w:rPr>
          <w:rFonts w:hint="default" w:ascii="Times New Roman" w:hAnsi="Times New Roman" w:eastAsia="仿宋_GB2312" w:cs="Times New Roman"/>
          <w:color w:val="auto"/>
          <w:sz w:val="21"/>
          <w:szCs w:val="24"/>
          <w:highlight w:val="none"/>
          <w:rPrChange w:id="1739" w:author="何婧婷" w:date="2026-10-12T10:32:13Z">
            <w:rPr>
              <w:rFonts w:hint="default" w:ascii="Times New Roman" w:hAnsi="Times New Roman" w:eastAsia="仿宋_GB2312" w:cs="Times New Roman"/>
              <w:sz w:val="21"/>
              <w:szCs w:val="24"/>
            </w:rPr>
          </w:rPrChange>
        </w:rPr>
        <w:sectPr>
          <w:type w:val="continuous"/>
          <w:pgSz w:w="11900" w:h="16820"/>
          <w:pgMar w:top="1440" w:right="1200" w:bottom="0" w:left="1740" w:header="720" w:footer="720" w:gutter="0"/>
          <w:lnNumType w:countBy="0" w:distance="360"/>
          <w:pgNumType w:fmt="decimal"/>
          <w:cols w:space="720" w:num="1"/>
          <w:rtlGutter w:val="0"/>
        </w:sectPr>
      </w:pPr>
    </w:p>
    <w:p w14:paraId="285331B6">
      <w:pPr>
        <w:spacing w:line="520" w:lineRule="exact"/>
        <w:jc w:val="left"/>
        <w:rPr>
          <w:rFonts w:hint="default" w:ascii="Times New Roman" w:hAnsi="Times New Roman" w:eastAsia="仿宋_GB2312" w:cs="Times New Roman"/>
          <w:color w:val="auto"/>
          <w:sz w:val="21"/>
          <w:szCs w:val="24"/>
          <w:highlight w:val="none"/>
          <w:rPrChange w:id="1740" w:author="何婧婷" w:date="2026-10-12T10:32:13Z">
            <w:rPr>
              <w:rFonts w:hint="default" w:ascii="Times New Roman" w:hAnsi="Times New Roman" w:eastAsia="仿宋_GB2312" w:cs="Times New Roman"/>
              <w:sz w:val="21"/>
              <w:szCs w:val="24"/>
            </w:rPr>
          </w:rPrChange>
        </w:rPr>
      </w:pPr>
    </w:p>
    <w:p w14:paraId="7E6859F8">
      <w:pPr>
        <w:spacing w:line="520" w:lineRule="exact"/>
        <w:jc w:val="left"/>
        <w:rPr>
          <w:rFonts w:hint="default" w:ascii="Times New Roman" w:hAnsi="Times New Roman" w:eastAsia="仿宋_GB2312" w:cs="Times New Roman"/>
          <w:color w:val="auto"/>
          <w:sz w:val="21"/>
          <w:szCs w:val="24"/>
          <w:highlight w:val="none"/>
          <w:rPrChange w:id="1741" w:author="何婧婷" w:date="2026-10-12T10:32:13Z">
            <w:rPr>
              <w:rFonts w:hint="default" w:ascii="Times New Roman" w:hAnsi="Times New Roman" w:eastAsia="仿宋_GB2312" w:cs="Times New Roman"/>
              <w:sz w:val="21"/>
              <w:szCs w:val="24"/>
            </w:rPr>
          </w:rPrChange>
        </w:rPr>
        <w:sectPr>
          <w:type w:val="continuous"/>
          <w:pgSz w:w="11900" w:h="16820"/>
          <w:pgMar w:top="1440" w:right="1200" w:bottom="0" w:left="1740" w:header="720" w:footer="720" w:gutter="0"/>
          <w:lnNumType w:countBy="0" w:distance="360"/>
          <w:pgNumType w:fmt="decimal"/>
          <w:cols w:space="720" w:num="1"/>
          <w:rtlGutter w:val="0"/>
        </w:sectPr>
      </w:pPr>
    </w:p>
    <w:p w14:paraId="3D5DA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8"/>
          <w:szCs w:val="24"/>
          <w:highlight w:val="none"/>
          <w:rPrChange w:id="1742" w:author="何婧婷" w:date="2026-10-12T10:32:13Z">
            <w:rPr>
              <w:rFonts w:hint="default" w:ascii="Times New Roman" w:hAnsi="Times New Roman" w:eastAsia="仿宋_GB2312" w:cs="Times New Roman"/>
              <w:color w:val="000000"/>
              <w:sz w:val="28"/>
              <w:szCs w:val="24"/>
            </w:rPr>
          </w:rPrChange>
        </w:rPr>
      </w:pPr>
      <w:r>
        <w:rPr>
          <w:rFonts w:hint="default" w:ascii="Times New Roman" w:hAnsi="Times New Roman" w:eastAsia="仿宋_GB2312" w:cs="Times New Roman"/>
          <w:color w:val="auto"/>
          <w:sz w:val="28"/>
          <w:szCs w:val="24"/>
          <w:highlight w:val="none"/>
          <w:rPrChange w:id="1743" w:author="何婧婷" w:date="2026-10-12T10:32:13Z">
            <w:rPr>
              <w:rFonts w:hint="default" w:ascii="Times New Roman" w:hAnsi="Times New Roman" w:eastAsia="仿宋_GB2312" w:cs="Times New Roman"/>
              <w:color w:val="000000"/>
              <w:sz w:val="28"/>
              <w:szCs w:val="24"/>
            </w:rPr>
          </w:rPrChange>
        </w:rPr>
        <w:t>附录</w:t>
      </w:r>
      <w:r>
        <w:rPr>
          <w:rFonts w:hint="default" w:ascii="Times New Roman" w:hAnsi="Times New Roman" w:eastAsia="仿宋_GB2312" w:cs="Times New Roman"/>
          <w:b/>
          <w:color w:val="auto"/>
          <w:sz w:val="28"/>
          <w:szCs w:val="24"/>
          <w:highlight w:val="none"/>
          <w:rPrChange w:id="1744" w:author="何婧婷" w:date="2026-10-12T10:32:13Z">
            <w:rPr>
              <w:rFonts w:hint="default" w:ascii="Times New Roman" w:hAnsi="Times New Roman" w:eastAsia="仿宋_GB2312" w:cs="Times New Roman"/>
              <w:b/>
              <w:color w:val="000000"/>
              <w:sz w:val="28"/>
              <w:szCs w:val="24"/>
            </w:rPr>
          </w:rPrChange>
        </w:rPr>
        <w:t>3</w:t>
      </w:r>
      <w:r>
        <w:rPr>
          <w:rFonts w:hint="default" w:ascii="Times New Roman" w:hAnsi="Times New Roman" w:eastAsia="仿宋_GB2312" w:cs="Times New Roman"/>
          <w:color w:val="auto"/>
          <w:sz w:val="28"/>
          <w:szCs w:val="24"/>
          <w:highlight w:val="none"/>
          <w:rPrChange w:id="1745" w:author="何婧婷" w:date="2026-10-12T10:32:13Z">
            <w:rPr>
              <w:rFonts w:hint="default" w:ascii="Times New Roman" w:hAnsi="Times New Roman" w:eastAsia="仿宋_GB2312" w:cs="Times New Roman"/>
              <w:color w:val="000000"/>
              <w:sz w:val="28"/>
              <w:szCs w:val="24"/>
            </w:rPr>
          </w:rPrChange>
        </w:rPr>
        <w:t>资格审查条件（主</w:t>
      </w:r>
    </w:p>
    <w:p w14:paraId="03ADD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仿宋_GB2312" w:cs="Times New Roman"/>
          <w:color w:val="auto"/>
          <w:sz w:val="24"/>
          <w:szCs w:val="24"/>
          <w:highlight w:val="none"/>
          <w:rPrChange w:id="1746" w:author="何婧婷" w:date="2026-10-12T10:32:13Z">
            <w:rPr>
              <w:rFonts w:hint="default" w:ascii="Times New Roman" w:hAnsi="Times New Roman" w:eastAsia="仿宋_GB2312" w:cs="Times New Roman"/>
              <w:sz w:val="24"/>
              <w:szCs w:val="24"/>
            </w:rPr>
          </w:rPrChange>
        </w:rPr>
      </w:pPr>
      <w:r>
        <w:rPr>
          <w:rFonts w:hint="default" w:ascii="Times New Roman" w:hAnsi="Times New Roman" w:eastAsia="仿宋_GB2312" w:cs="Times New Roman"/>
          <w:color w:val="auto"/>
          <w:sz w:val="28"/>
          <w:szCs w:val="24"/>
          <w:highlight w:val="none"/>
          <w:rPrChange w:id="1747" w:author="何婧婷" w:date="2026-10-12T10:32:13Z">
            <w:rPr>
              <w:rFonts w:hint="default" w:ascii="Times New Roman" w:hAnsi="Times New Roman" w:eastAsia="仿宋_GB2312" w:cs="Times New Roman"/>
              <w:color w:val="000000"/>
              <w:sz w:val="28"/>
              <w:szCs w:val="24"/>
            </w:rPr>
          </w:rPrChange>
        </w:rPr>
        <w:t>要人员要求）</w:t>
      </w:r>
    </w:p>
    <w:p w14:paraId="260DF7DA">
      <w:pPr>
        <w:spacing w:line="240" w:lineRule="auto"/>
        <w:jc w:val="left"/>
        <w:rPr>
          <w:rFonts w:hint="default" w:ascii="Times New Roman" w:hAnsi="Times New Roman" w:eastAsia="仿宋_GB2312" w:cs="Times New Roman"/>
          <w:color w:val="auto"/>
          <w:sz w:val="24"/>
          <w:szCs w:val="24"/>
          <w:highlight w:val="none"/>
          <w:rPrChange w:id="1748" w:author="何婧婷" w:date="2026-10-12T10:32:13Z">
            <w:rPr>
              <w:rFonts w:hint="default" w:ascii="Times New Roman" w:hAnsi="Times New Roman" w:eastAsia="仿宋_GB2312" w:cs="Times New Roman"/>
              <w:sz w:val="24"/>
              <w:szCs w:val="24"/>
            </w:rPr>
          </w:rPrChange>
        </w:rPr>
        <w:sectPr>
          <w:type w:val="continuous"/>
          <w:pgSz w:w="11900" w:h="16820"/>
          <w:pgMar w:top="1440" w:right="1200" w:bottom="0" w:left="1740" w:header="720" w:footer="720" w:gutter="0"/>
          <w:lnNumType w:countBy="0" w:distance="360"/>
          <w:pgNumType w:fmt="decimal"/>
          <w:cols w:equalWidth="0" w:num="2">
            <w:col w:w="3160" w:space="20"/>
            <w:col w:w="5780"/>
          </w:cols>
          <w:rtlGutter w:val="0"/>
        </w:sectPr>
      </w:pPr>
    </w:p>
    <w:p w14:paraId="29EDA53C">
      <w:pPr>
        <w:spacing w:line="80" w:lineRule="exact"/>
        <w:jc w:val="left"/>
        <w:rPr>
          <w:rFonts w:hint="default" w:ascii="Times New Roman" w:hAnsi="Times New Roman" w:eastAsia="仿宋_GB2312" w:cs="Times New Roman"/>
          <w:color w:val="auto"/>
          <w:sz w:val="21"/>
          <w:szCs w:val="24"/>
          <w:highlight w:val="none"/>
          <w:rPrChange w:id="1749" w:author="何婧婷" w:date="2026-10-12T10:32:13Z">
            <w:rPr>
              <w:rFonts w:hint="default" w:ascii="Times New Roman" w:hAnsi="Times New Roman" w:eastAsia="仿宋_GB2312" w:cs="Times New Roman"/>
              <w:sz w:val="21"/>
              <w:szCs w:val="24"/>
            </w:rPr>
          </w:rPrChange>
        </w:rPr>
      </w:pPr>
    </w:p>
    <w:tbl>
      <w:tblPr>
        <w:tblStyle w:val="7"/>
        <w:tblpPr w:vertAnchor="text" w:tblpX="40" w:tblpY="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00"/>
      </w:tblGrid>
      <w:tr w14:paraId="66B78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89" w:hRule="exact"/>
        </w:trPr>
        <w:tc>
          <w:tcPr>
            <w:tcW w:w="83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FD3F4E">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rFonts w:hint="default" w:ascii="Times New Roman" w:hAnsi="Times New Roman" w:eastAsia="仿宋_GB2312" w:cs="Times New Roman"/>
                <w:color w:val="auto"/>
                <w:sz w:val="24"/>
                <w:szCs w:val="24"/>
                <w:highlight w:val="none"/>
                <w:lang w:eastAsia="zh-CN"/>
                <w:rPrChange w:id="1750" w:author="何婧婷" w:date="2026-10-12T10:32:13Z">
                  <w:rPr>
                    <w:rFonts w:hint="default" w:ascii="Times New Roman" w:hAnsi="Times New Roman" w:eastAsia="仿宋_GB2312" w:cs="Times New Roman"/>
                    <w:sz w:val="24"/>
                    <w:szCs w:val="24"/>
                    <w:highlight w:val="none"/>
                    <w:lang w:eastAsia="zh-CN"/>
                  </w:rPr>
                </w:rPrChange>
              </w:rPr>
            </w:pPr>
            <w:r>
              <w:rPr>
                <w:rFonts w:hint="default" w:ascii="Times New Roman" w:hAnsi="Times New Roman" w:eastAsia="仿宋_GB2312" w:cs="Times New Roman"/>
                <w:color w:val="auto"/>
                <w:sz w:val="21"/>
                <w:szCs w:val="24"/>
                <w:highlight w:val="none"/>
                <w:lang w:val="en-US" w:eastAsia="zh-CN"/>
                <w:rPrChange w:id="1751" w:author="何婧婷" w:date="2026-10-12T10:32:13Z">
                  <w:rPr>
                    <w:rFonts w:hint="default" w:ascii="Times New Roman" w:hAnsi="Times New Roman" w:eastAsia="仿宋_GB2312" w:cs="Times New Roman"/>
                    <w:color w:val="000000"/>
                    <w:sz w:val="21"/>
                    <w:szCs w:val="24"/>
                    <w:highlight w:val="none"/>
                    <w:lang w:val="en-US" w:eastAsia="zh-CN"/>
                  </w:rPr>
                </w:rPrChange>
              </w:rPr>
              <w:t>项目负责人应具有5年及以上法律顾问服务工作经验；担任过至少1个国有企业法律顾问服务项目的负责人。（注：需附身份证复印件、相关国有企业项目负责人经验证明文件并盖鲜章）</w:t>
            </w:r>
          </w:p>
          <w:p w14:paraId="73491A5F">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仿宋_GB2312" w:cs="Times New Roman"/>
                <w:color w:val="auto"/>
                <w:sz w:val="21"/>
                <w:szCs w:val="24"/>
                <w:highlight w:val="none"/>
                <w:lang w:eastAsia="zh-CN"/>
                <w:rPrChange w:id="1752" w:author="何婧婷" w:date="2026-10-12T10:32:13Z">
                  <w:rPr>
                    <w:rFonts w:hint="default" w:ascii="Times New Roman" w:hAnsi="Times New Roman" w:eastAsia="仿宋_GB2312" w:cs="Times New Roman"/>
                    <w:sz w:val="21"/>
                    <w:szCs w:val="24"/>
                    <w:lang w:eastAsia="zh-CN"/>
                  </w:rPr>
                </w:rPrChange>
              </w:rPr>
            </w:pPr>
          </w:p>
        </w:tc>
      </w:tr>
    </w:tbl>
    <w:p w14:paraId="250CBBC4">
      <w:pPr>
        <w:spacing w:line="3040" w:lineRule="exact"/>
        <w:jc w:val="left"/>
        <w:rPr>
          <w:rFonts w:hint="default" w:ascii="Times New Roman" w:hAnsi="Times New Roman" w:eastAsia="仿宋_GB2312" w:cs="Times New Roman"/>
          <w:color w:val="auto"/>
          <w:sz w:val="21"/>
          <w:szCs w:val="24"/>
          <w:highlight w:val="none"/>
          <w:rPrChange w:id="1753" w:author="何婧婷" w:date="2026-10-12T10:32:13Z">
            <w:rPr>
              <w:rFonts w:hint="default" w:ascii="Times New Roman" w:hAnsi="Times New Roman" w:eastAsia="仿宋_GB2312" w:cs="Times New Roman"/>
              <w:sz w:val="21"/>
              <w:szCs w:val="24"/>
            </w:rPr>
          </w:rPrChange>
        </w:rPr>
        <w:sectPr>
          <w:type w:val="continuous"/>
          <w:pgSz w:w="11900" w:h="16820"/>
          <w:pgMar w:top="1440" w:right="1200" w:bottom="0" w:left="1740" w:header="720" w:footer="720" w:gutter="0"/>
          <w:lnNumType w:countBy="0" w:distance="360"/>
          <w:pgNumType w:fmt="decimal"/>
          <w:cols w:space="720" w:num="1"/>
          <w:rtlGutter w:val="0"/>
        </w:sectPr>
      </w:pPr>
    </w:p>
    <w:p w14:paraId="5E53E4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8"/>
          <w:szCs w:val="24"/>
          <w:highlight w:val="none"/>
          <w:rPrChange w:id="1754" w:author="何婧婷" w:date="2026-10-12T10:32:13Z">
            <w:rPr>
              <w:rFonts w:hint="default" w:ascii="Times New Roman" w:hAnsi="Times New Roman" w:eastAsia="仿宋_GB2312" w:cs="Times New Roman"/>
              <w:color w:val="000000"/>
              <w:sz w:val="28"/>
              <w:szCs w:val="24"/>
            </w:rPr>
          </w:rPrChange>
        </w:rPr>
      </w:pPr>
    </w:p>
    <w:p w14:paraId="4675A8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8"/>
          <w:szCs w:val="24"/>
          <w:highlight w:val="none"/>
          <w:rPrChange w:id="1755" w:author="何婧婷" w:date="2026-10-12T10:32:13Z">
            <w:rPr>
              <w:rFonts w:hint="default" w:ascii="Times New Roman" w:hAnsi="Times New Roman" w:eastAsia="仿宋_GB2312" w:cs="Times New Roman"/>
              <w:color w:val="000000"/>
              <w:sz w:val="28"/>
              <w:szCs w:val="24"/>
            </w:rPr>
          </w:rPrChange>
        </w:rPr>
      </w:pPr>
    </w:p>
    <w:p w14:paraId="2A477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8"/>
          <w:szCs w:val="24"/>
          <w:highlight w:val="none"/>
          <w:rPrChange w:id="1756" w:author="何婧婷" w:date="2026-10-12T10:32:13Z">
            <w:rPr>
              <w:rFonts w:hint="default" w:ascii="Times New Roman" w:hAnsi="Times New Roman" w:eastAsia="仿宋_GB2312" w:cs="Times New Roman"/>
              <w:color w:val="000000"/>
              <w:sz w:val="28"/>
              <w:szCs w:val="24"/>
            </w:rPr>
          </w:rPrChange>
        </w:rPr>
      </w:pPr>
    </w:p>
    <w:p w14:paraId="156BD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8"/>
          <w:szCs w:val="24"/>
          <w:highlight w:val="none"/>
          <w:rPrChange w:id="1757" w:author="何婧婷" w:date="2026-10-12T10:32:13Z">
            <w:rPr>
              <w:rFonts w:hint="default" w:ascii="Times New Roman" w:hAnsi="Times New Roman" w:eastAsia="仿宋_GB2312" w:cs="Times New Roman"/>
              <w:color w:val="000000"/>
              <w:sz w:val="28"/>
              <w:szCs w:val="24"/>
            </w:rPr>
          </w:rPrChange>
        </w:rPr>
      </w:pPr>
    </w:p>
    <w:p w14:paraId="48E8F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8"/>
          <w:szCs w:val="24"/>
          <w:highlight w:val="none"/>
          <w:rPrChange w:id="1758" w:author="何婧婷" w:date="2026-10-12T10:32:13Z">
            <w:rPr>
              <w:rFonts w:hint="default" w:ascii="Times New Roman" w:hAnsi="Times New Roman" w:eastAsia="仿宋_GB2312" w:cs="Times New Roman"/>
              <w:color w:val="000000"/>
              <w:sz w:val="28"/>
              <w:szCs w:val="24"/>
            </w:rPr>
          </w:rPrChange>
        </w:rPr>
      </w:pPr>
    </w:p>
    <w:p w14:paraId="388A93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8"/>
          <w:szCs w:val="24"/>
          <w:highlight w:val="none"/>
          <w:rPrChange w:id="1759" w:author="何婧婷" w:date="2026-10-12T10:32:13Z">
            <w:rPr>
              <w:rFonts w:hint="default" w:ascii="Times New Roman" w:hAnsi="Times New Roman" w:eastAsia="仿宋_GB2312" w:cs="Times New Roman"/>
              <w:color w:val="000000"/>
              <w:sz w:val="28"/>
              <w:szCs w:val="24"/>
            </w:rPr>
          </w:rPrChange>
        </w:rPr>
      </w:pPr>
    </w:p>
    <w:p w14:paraId="503D9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8"/>
          <w:szCs w:val="24"/>
          <w:highlight w:val="none"/>
          <w:rPrChange w:id="1760" w:author="何婧婷" w:date="2026-10-12T10:32:13Z">
            <w:rPr>
              <w:rFonts w:hint="default" w:ascii="Times New Roman" w:hAnsi="Times New Roman" w:eastAsia="仿宋_GB2312" w:cs="Times New Roman"/>
              <w:color w:val="000000"/>
              <w:sz w:val="28"/>
              <w:szCs w:val="24"/>
            </w:rPr>
          </w:rPrChange>
        </w:rPr>
      </w:pPr>
    </w:p>
    <w:p w14:paraId="75D212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8"/>
          <w:szCs w:val="24"/>
          <w:highlight w:val="none"/>
          <w:rPrChange w:id="1761" w:author="何婧婷" w:date="2026-10-12T10:32:13Z">
            <w:rPr>
              <w:rFonts w:hint="default" w:ascii="Times New Roman" w:hAnsi="Times New Roman" w:eastAsia="仿宋_GB2312" w:cs="Times New Roman"/>
              <w:color w:val="000000"/>
              <w:sz w:val="28"/>
              <w:szCs w:val="24"/>
            </w:rPr>
          </w:rPrChange>
        </w:rPr>
      </w:pPr>
    </w:p>
    <w:p w14:paraId="42FDA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8"/>
          <w:szCs w:val="24"/>
          <w:highlight w:val="none"/>
          <w:rPrChange w:id="1762" w:author="何婧婷" w:date="2026-10-12T10:32:13Z">
            <w:rPr>
              <w:rFonts w:hint="default" w:ascii="Times New Roman" w:hAnsi="Times New Roman" w:eastAsia="仿宋_GB2312" w:cs="Times New Roman"/>
              <w:color w:val="000000"/>
              <w:sz w:val="28"/>
              <w:szCs w:val="24"/>
            </w:rPr>
          </w:rPrChange>
        </w:rPr>
      </w:pPr>
    </w:p>
    <w:p w14:paraId="44F978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8"/>
          <w:szCs w:val="24"/>
          <w:highlight w:val="none"/>
          <w:rPrChange w:id="1763" w:author="何婧婷" w:date="2026-10-12T10:32:13Z">
            <w:rPr>
              <w:rFonts w:hint="default" w:ascii="Times New Roman" w:hAnsi="Times New Roman" w:eastAsia="仿宋_GB2312" w:cs="Times New Roman"/>
              <w:color w:val="000000"/>
              <w:sz w:val="28"/>
              <w:szCs w:val="24"/>
            </w:rPr>
          </w:rPrChange>
        </w:rPr>
      </w:pPr>
    </w:p>
    <w:p w14:paraId="503619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8"/>
          <w:szCs w:val="24"/>
          <w:highlight w:val="none"/>
          <w:rPrChange w:id="1764" w:author="何婧婷" w:date="2026-10-12T10:32:13Z">
            <w:rPr>
              <w:rFonts w:hint="default" w:ascii="Times New Roman" w:hAnsi="Times New Roman" w:eastAsia="仿宋_GB2312" w:cs="Times New Roman"/>
              <w:color w:val="000000"/>
              <w:sz w:val="28"/>
              <w:szCs w:val="24"/>
            </w:rPr>
          </w:rPrChange>
        </w:rPr>
      </w:pPr>
    </w:p>
    <w:p w14:paraId="7ADF3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8"/>
          <w:szCs w:val="24"/>
          <w:highlight w:val="none"/>
          <w:rPrChange w:id="1765" w:author="何婧婷" w:date="2026-10-12T10:32:13Z">
            <w:rPr>
              <w:rFonts w:hint="default" w:ascii="Times New Roman" w:hAnsi="Times New Roman" w:eastAsia="仿宋_GB2312" w:cs="Times New Roman"/>
              <w:color w:val="000000"/>
              <w:sz w:val="28"/>
              <w:szCs w:val="24"/>
            </w:rPr>
          </w:rPrChange>
        </w:rPr>
      </w:pPr>
    </w:p>
    <w:p w14:paraId="7D15C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8"/>
          <w:szCs w:val="24"/>
          <w:highlight w:val="none"/>
          <w:rPrChange w:id="1766" w:author="何婧婷" w:date="2026-10-12T10:32:13Z">
            <w:rPr>
              <w:rFonts w:hint="default" w:ascii="Times New Roman" w:hAnsi="Times New Roman" w:eastAsia="仿宋_GB2312" w:cs="Times New Roman"/>
              <w:color w:val="000000"/>
              <w:sz w:val="28"/>
              <w:szCs w:val="24"/>
            </w:rPr>
          </w:rPrChange>
        </w:rPr>
      </w:pPr>
    </w:p>
    <w:p w14:paraId="7EEBDA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8"/>
          <w:szCs w:val="24"/>
          <w:highlight w:val="none"/>
          <w:rPrChange w:id="1767" w:author="何婧婷" w:date="2026-10-12T10:32:13Z">
            <w:rPr>
              <w:rFonts w:hint="default" w:ascii="Times New Roman" w:hAnsi="Times New Roman" w:eastAsia="仿宋_GB2312" w:cs="Times New Roman"/>
              <w:color w:val="000000"/>
              <w:sz w:val="28"/>
              <w:szCs w:val="24"/>
            </w:rPr>
          </w:rPrChange>
        </w:rPr>
      </w:pPr>
    </w:p>
    <w:p w14:paraId="42366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8"/>
          <w:szCs w:val="24"/>
          <w:highlight w:val="none"/>
          <w:rPrChange w:id="1768" w:author="何婧婷" w:date="2026-10-12T10:32:13Z">
            <w:rPr>
              <w:rFonts w:hint="default" w:ascii="Times New Roman" w:hAnsi="Times New Roman" w:eastAsia="仿宋_GB2312" w:cs="Times New Roman"/>
              <w:color w:val="000000"/>
              <w:sz w:val="28"/>
              <w:szCs w:val="24"/>
            </w:rPr>
          </w:rPrChange>
        </w:rPr>
      </w:pPr>
    </w:p>
    <w:p w14:paraId="7BBB6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8"/>
          <w:szCs w:val="24"/>
          <w:highlight w:val="none"/>
          <w:rPrChange w:id="1769" w:author="何婧婷" w:date="2026-10-12T10:32:13Z">
            <w:rPr>
              <w:rFonts w:hint="default" w:ascii="Times New Roman" w:hAnsi="Times New Roman" w:eastAsia="仿宋_GB2312" w:cs="Times New Roman"/>
              <w:color w:val="000000"/>
              <w:sz w:val="28"/>
              <w:szCs w:val="24"/>
            </w:rPr>
          </w:rPrChange>
        </w:rPr>
      </w:pPr>
    </w:p>
    <w:p w14:paraId="0A2EE5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8"/>
          <w:szCs w:val="24"/>
          <w:highlight w:val="none"/>
          <w:rPrChange w:id="1770" w:author="何婧婷" w:date="2026-10-12T10:32:13Z">
            <w:rPr>
              <w:rFonts w:hint="default" w:ascii="Times New Roman" w:hAnsi="Times New Roman" w:eastAsia="仿宋_GB2312" w:cs="Times New Roman"/>
              <w:color w:val="000000"/>
              <w:sz w:val="28"/>
              <w:szCs w:val="24"/>
            </w:rPr>
          </w:rPrChange>
        </w:rPr>
      </w:pPr>
      <w:r>
        <w:rPr>
          <w:rFonts w:hint="default" w:ascii="Times New Roman" w:hAnsi="Times New Roman" w:eastAsia="仿宋_GB2312" w:cs="Times New Roman"/>
          <w:color w:val="auto"/>
          <w:sz w:val="28"/>
          <w:szCs w:val="24"/>
          <w:highlight w:val="none"/>
          <w:rPrChange w:id="1771" w:author="何婧婷" w:date="2026-10-12T10:32:13Z">
            <w:rPr>
              <w:rFonts w:hint="default" w:ascii="Times New Roman" w:hAnsi="Times New Roman" w:eastAsia="仿宋_GB2312" w:cs="Times New Roman"/>
              <w:color w:val="000000"/>
              <w:sz w:val="28"/>
              <w:szCs w:val="24"/>
            </w:rPr>
          </w:rPrChange>
        </w:rPr>
        <w:t>附录</w:t>
      </w:r>
      <w:r>
        <w:rPr>
          <w:rFonts w:hint="default" w:ascii="Times New Roman" w:hAnsi="Times New Roman" w:eastAsia="仿宋_GB2312" w:cs="Times New Roman"/>
          <w:color w:val="auto"/>
          <w:sz w:val="8"/>
          <w:szCs w:val="24"/>
          <w:highlight w:val="none"/>
          <w:rPrChange w:id="1772" w:author="何婧婷" w:date="2026-10-12T10:32:13Z">
            <w:rPr>
              <w:rFonts w:hint="default" w:ascii="Times New Roman" w:hAnsi="Times New Roman" w:eastAsia="仿宋_GB2312" w:cs="Times New Roman"/>
              <w:color w:val="000000"/>
              <w:sz w:val="8"/>
              <w:szCs w:val="24"/>
            </w:rPr>
          </w:rPrChange>
        </w:rPr>
        <w:t xml:space="preserve"> </w:t>
      </w:r>
      <w:r>
        <w:rPr>
          <w:rFonts w:hint="default" w:ascii="Times New Roman" w:hAnsi="Times New Roman" w:eastAsia="仿宋_GB2312" w:cs="Times New Roman"/>
          <w:b/>
          <w:color w:val="auto"/>
          <w:sz w:val="28"/>
          <w:szCs w:val="24"/>
          <w:highlight w:val="none"/>
          <w:rPrChange w:id="1773" w:author="何婧婷" w:date="2026-10-12T10:32:13Z">
            <w:rPr>
              <w:rFonts w:hint="default" w:ascii="Times New Roman" w:hAnsi="Times New Roman" w:eastAsia="仿宋_GB2312" w:cs="Times New Roman"/>
              <w:b/>
              <w:color w:val="000000"/>
              <w:sz w:val="28"/>
              <w:szCs w:val="24"/>
            </w:rPr>
          </w:rPrChange>
        </w:rPr>
        <w:t>4</w:t>
      </w:r>
      <w:r>
        <w:rPr>
          <w:rFonts w:hint="default" w:ascii="Times New Roman" w:hAnsi="Times New Roman" w:eastAsia="仿宋_GB2312" w:cs="Times New Roman"/>
          <w:color w:val="auto"/>
          <w:sz w:val="28"/>
          <w:szCs w:val="24"/>
          <w:highlight w:val="none"/>
          <w:rPrChange w:id="1774" w:author="何婧婷" w:date="2026-10-12T10:32:13Z">
            <w:rPr>
              <w:rFonts w:hint="default" w:ascii="Times New Roman" w:hAnsi="Times New Roman" w:eastAsia="仿宋_GB2312" w:cs="Times New Roman"/>
              <w:color w:val="000000"/>
              <w:sz w:val="28"/>
              <w:szCs w:val="24"/>
            </w:rPr>
          </w:rPrChange>
        </w:rPr>
        <w:t>资格审查条件（信誉</w:t>
      </w:r>
    </w:p>
    <w:p w14:paraId="1DD3F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仿宋_GB2312" w:cs="Times New Roman"/>
          <w:color w:val="auto"/>
          <w:sz w:val="24"/>
          <w:szCs w:val="24"/>
          <w:highlight w:val="none"/>
          <w:rPrChange w:id="1775" w:author="何婧婷" w:date="2026-10-12T10:32:13Z">
            <w:rPr>
              <w:rFonts w:hint="default" w:ascii="Times New Roman" w:hAnsi="Times New Roman" w:eastAsia="仿宋_GB2312" w:cs="Times New Roman"/>
              <w:sz w:val="24"/>
              <w:szCs w:val="24"/>
            </w:rPr>
          </w:rPrChange>
        </w:rPr>
      </w:pPr>
      <w:r>
        <w:rPr>
          <w:rFonts w:hint="default" w:ascii="Times New Roman" w:hAnsi="Times New Roman" w:eastAsia="仿宋_GB2312" w:cs="Times New Roman"/>
          <w:color w:val="auto"/>
          <w:sz w:val="28"/>
          <w:szCs w:val="24"/>
          <w:highlight w:val="none"/>
          <w:rPrChange w:id="1776" w:author="何婧婷" w:date="2026-10-12T10:32:13Z">
            <w:rPr>
              <w:rFonts w:hint="default" w:ascii="Times New Roman" w:hAnsi="Times New Roman" w:eastAsia="仿宋_GB2312" w:cs="Times New Roman"/>
              <w:color w:val="000000"/>
              <w:sz w:val="28"/>
              <w:szCs w:val="24"/>
            </w:rPr>
          </w:rPrChange>
        </w:rPr>
        <w:t>要求）</w:t>
      </w:r>
    </w:p>
    <w:p w14:paraId="61DFE772">
      <w:pPr>
        <w:spacing w:before="200" w:line="280" w:lineRule="exact"/>
        <w:jc w:val="left"/>
        <w:rPr>
          <w:rFonts w:hint="default" w:ascii="Times New Roman" w:hAnsi="Times New Roman" w:eastAsia="仿宋_GB2312" w:cs="Times New Roman"/>
          <w:color w:val="auto"/>
          <w:sz w:val="24"/>
          <w:szCs w:val="24"/>
          <w:highlight w:val="none"/>
          <w:rPrChange w:id="1777" w:author="何婧婷" w:date="2026-10-12T10:32:13Z">
            <w:rPr>
              <w:rFonts w:hint="default" w:ascii="Times New Roman" w:hAnsi="Times New Roman" w:eastAsia="仿宋_GB2312" w:cs="Times New Roman"/>
              <w:sz w:val="24"/>
              <w:szCs w:val="24"/>
            </w:rPr>
          </w:rPrChange>
        </w:rPr>
        <w:sectPr>
          <w:type w:val="continuous"/>
          <w:pgSz w:w="11900" w:h="16820"/>
          <w:pgMar w:top="1440" w:right="1200" w:bottom="0" w:left="1740" w:header="720" w:footer="720" w:gutter="0"/>
          <w:lnNumType w:countBy="0" w:distance="360"/>
          <w:pgNumType w:fmt="decimal"/>
          <w:cols w:equalWidth="0" w:num="2">
            <w:col w:w="3300" w:space="20"/>
            <w:col w:w="5640"/>
          </w:cols>
          <w:rtlGutter w:val="0"/>
        </w:sectPr>
      </w:pPr>
    </w:p>
    <w:p w14:paraId="3379EC73">
      <w:pPr>
        <w:spacing w:line="80" w:lineRule="exact"/>
        <w:jc w:val="left"/>
        <w:rPr>
          <w:rFonts w:hint="default" w:ascii="Times New Roman" w:hAnsi="Times New Roman" w:eastAsia="仿宋_GB2312" w:cs="Times New Roman"/>
          <w:color w:val="auto"/>
          <w:sz w:val="21"/>
          <w:szCs w:val="24"/>
          <w:highlight w:val="none"/>
          <w:rPrChange w:id="1778" w:author="何婧婷" w:date="2026-10-12T10:32:13Z">
            <w:rPr>
              <w:rFonts w:hint="default" w:ascii="Times New Roman" w:hAnsi="Times New Roman" w:eastAsia="仿宋_GB2312" w:cs="Times New Roman"/>
              <w:sz w:val="21"/>
              <w:szCs w:val="24"/>
            </w:rPr>
          </w:rPrChange>
        </w:rPr>
      </w:pPr>
    </w:p>
    <w:tbl>
      <w:tblPr>
        <w:tblStyle w:val="7"/>
        <w:tblpPr w:vertAnchor="text" w:tblpY="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400"/>
      </w:tblGrid>
      <w:tr w14:paraId="32216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65" w:hRule="exact"/>
        </w:trPr>
        <w:tc>
          <w:tcPr>
            <w:tcW w:w="84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33F693E">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rFonts w:hint="default" w:ascii="Times New Roman" w:hAnsi="Times New Roman" w:eastAsia="仿宋_GB2312" w:cs="Times New Roman"/>
                <w:color w:val="auto"/>
                <w:sz w:val="24"/>
                <w:szCs w:val="24"/>
                <w:highlight w:val="none"/>
                <w:rPrChange w:id="1779" w:author="何婧婷" w:date="2026-10-12T10:32:13Z">
                  <w:rPr>
                    <w:rFonts w:hint="default" w:ascii="Times New Roman" w:hAnsi="Times New Roman" w:eastAsia="仿宋_GB2312" w:cs="Times New Roman"/>
                    <w:sz w:val="24"/>
                    <w:szCs w:val="24"/>
                  </w:rPr>
                </w:rPrChange>
              </w:rPr>
            </w:pPr>
            <w:r>
              <w:rPr>
                <w:rFonts w:hint="default" w:ascii="Times New Roman" w:hAnsi="Times New Roman" w:eastAsia="仿宋_GB2312" w:cs="Times New Roman"/>
                <w:color w:val="auto"/>
                <w:sz w:val="21"/>
                <w:szCs w:val="24"/>
                <w:highlight w:val="none"/>
                <w:rPrChange w:id="1780" w:author="何婧婷" w:date="2026-10-12T10:32:13Z">
                  <w:rPr>
                    <w:rFonts w:hint="default" w:ascii="Times New Roman" w:hAnsi="Times New Roman" w:eastAsia="仿宋_GB2312" w:cs="Times New Roman"/>
                    <w:color w:val="000000"/>
                    <w:sz w:val="21"/>
                    <w:szCs w:val="24"/>
                  </w:rPr>
                </w:rPrChange>
              </w:rPr>
              <w:t>①比选申请人在国家企业信用信息公示系统（</w:t>
            </w:r>
            <w:r>
              <w:rPr>
                <w:rFonts w:hint="default" w:ascii="Times New Roman" w:hAnsi="Times New Roman" w:eastAsia="仿宋_GB2312" w:cs="Times New Roman"/>
                <w:b/>
                <w:color w:val="auto"/>
                <w:sz w:val="21"/>
                <w:szCs w:val="24"/>
                <w:highlight w:val="none"/>
                <w:rPrChange w:id="1781" w:author="何婧婷" w:date="2026-10-12T10:32:13Z">
                  <w:rPr>
                    <w:rFonts w:hint="default" w:ascii="Times New Roman" w:hAnsi="Times New Roman" w:eastAsia="仿宋_GB2312" w:cs="Times New Roman"/>
                    <w:b/>
                    <w:color w:val="000000"/>
                    <w:sz w:val="21"/>
                    <w:szCs w:val="24"/>
                  </w:rPr>
                </w:rPrChange>
              </w:rPr>
              <w:t>http//www.gsxt.gov.cn</w:t>
            </w:r>
            <w:r>
              <w:rPr>
                <w:rFonts w:hint="default" w:ascii="Times New Roman" w:hAnsi="Times New Roman" w:eastAsia="仿宋_GB2312" w:cs="Times New Roman"/>
                <w:color w:val="auto"/>
                <w:sz w:val="21"/>
                <w:szCs w:val="24"/>
                <w:highlight w:val="none"/>
                <w:rPrChange w:id="1782" w:author="何婧婷" w:date="2026-10-12T10:32:13Z">
                  <w:rPr>
                    <w:rFonts w:hint="default" w:ascii="Times New Roman" w:hAnsi="Times New Roman" w:eastAsia="仿宋_GB2312" w:cs="Times New Roman"/>
                    <w:color w:val="000000"/>
                    <w:sz w:val="21"/>
                    <w:szCs w:val="24"/>
                  </w:rPr>
                </w:rPrChange>
              </w:rPr>
              <w:t>）中未被列入严重违法失信企业名单。</w:t>
            </w:r>
          </w:p>
          <w:p w14:paraId="1DA32EFE">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rFonts w:hint="default" w:ascii="Times New Roman" w:hAnsi="Times New Roman" w:eastAsia="仿宋_GB2312" w:cs="Times New Roman"/>
                <w:color w:val="auto"/>
                <w:sz w:val="24"/>
                <w:szCs w:val="24"/>
                <w:highlight w:val="none"/>
                <w:rPrChange w:id="1783" w:author="何婧婷" w:date="2026-10-12T10:32:13Z">
                  <w:rPr>
                    <w:rFonts w:hint="default" w:ascii="Times New Roman" w:hAnsi="Times New Roman" w:eastAsia="仿宋_GB2312" w:cs="Times New Roman"/>
                    <w:sz w:val="24"/>
                    <w:szCs w:val="24"/>
                    <w:highlight w:val="none"/>
                  </w:rPr>
                </w:rPrChange>
              </w:rPr>
            </w:pPr>
            <w:r>
              <w:rPr>
                <w:rFonts w:hint="default" w:ascii="Times New Roman" w:hAnsi="Times New Roman" w:eastAsia="仿宋_GB2312" w:cs="Times New Roman"/>
                <w:color w:val="auto"/>
                <w:sz w:val="21"/>
                <w:szCs w:val="24"/>
                <w:highlight w:val="none"/>
                <w:rPrChange w:id="1784" w:author="何婧婷" w:date="2026-10-12T10:32:13Z">
                  <w:rPr>
                    <w:rFonts w:hint="default" w:ascii="Times New Roman" w:hAnsi="Times New Roman" w:eastAsia="仿宋_GB2312" w:cs="Times New Roman"/>
                    <w:color w:val="000000"/>
                    <w:sz w:val="21"/>
                    <w:szCs w:val="24"/>
                  </w:rPr>
                </w:rPrChange>
              </w:rPr>
              <w:t>②比选申请人在“信用中国”网站（</w:t>
            </w:r>
            <w:r>
              <w:rPr>
                <w:rFonts w:hint="default" w:ascii="Times New Roman" w:hAnsi="Times New Roman" w:eastAsia="仿宋_GB2312" w:cs="Times New Roman"/>
                <w:b/>
                <w:color w:val="auto"/>
                <w:sz w:val="21"/>
                <w:szCs w:val="24"/>
                <w:highlight w:val="none"/>
                <w:rPrChange w:id="1785" w:author="何婧婷" w:date="2026-10-12T10:32:13Z">
                  <w:rPr>
                    <w:rFonts w:hint="default" w:ascii="Times New Roman" w:hAnsi="Times New Roman" w:eastAsia="仿宋_GB2312" w:cs="Times New Roman"/>
                    <w:b/>
                    <w:color w:val="000000"/>
                    <w:sz w:val="21"/>
                    <w:szCs w:val="24"/>
                  </w:rPr>
                </w:rPrChange>
              </w:rPr>
              <w:t>http</w:t>
            </w:r>
            <w:r>
              <w:rPr>
                <w:rFonts w:hint="default" w:ascii="Times New Roman" w:hAnsi="Times New Roman" w:eastAsia="仿宋_GB2312" w:cs="Times New Roman"/>
                <w:color w:val="auto"/>
                <w:sz w:val="21"/>
                <w:szCs w:val="24"/>
                <w:highlight w:val="none"/>
                <w:rPrChange w:id="1786" w:author="何婧婷" w:date="2026-10-12T10:32:13Z">
                  <w:rPr>
                    <w:rFonts w:hint="default" w:ascii="Times New Roman" w:hAnsi="Times New Roman" w:eastAsia="仿宋_GB2312" w:cs="Times New Roman"/>
                    <w:color w:val="000000"/>
                    <w:sz w:val="21"/>
                    <w:szCs w:val="24"/>
                  </w:rPr>
                </w:rPrChange>
              </w:rPr>
              <w:t>：</w:t>
            </w:r>
            <w:r>
              <w:rPr>
                <w:rFonts w:hint="default" w:ascii="Times New Roman" w:hAnsi="Times New Roman" w:eastAsia="仿宋_GB2312" w:cs="Times New Roman"/>
                <w:b/>
                <w:color w:val="auto"/>
                <w:sz w:val="21"/>
                <w:szCs w:val="24"/>
                <w:highlight w:val="none"/>
                <w:rPrChange w:id="1787" w:author="何婧婷" w:date="2026-10-12T10:32:13Z">
                  <w:rPr>
                    <w:rFonts w:hint="default" w:ascii="Times New Roman" w:hAnsi="Times New Roman" w:eastAsia="仿宋_GB2312" w:cs="Times New Roman"/>
                    <w:b/>
                    <w:color w:val="000000"/>
                    <w:sz w:val="21"/>
                    <w:szCs w:val="24"/>
                  </w:rPr>
                </w:rPrChange>
              </w:rPr>
              <w:t>//www.creditchina.gov.cn/</w:t>
            </w:r>
            <w:r>
              <w:rPr>
                <w:rFonts w:hint="default" w:ascii="Times New Roman" w:hAnsi="Times New Roman" w:eastAsia="仿宋_GB2312" w:cs="Times New Roman"/>
                <w:color w:val="auto"/>
                <w:sz w:val="21"/>
                <w:szCs w:val="24"/>
                <w:highlight w:val="none"/>
                <w:rPrChange w:id="1788" w:author="何婧婷" w:date="2026-10-12T10:32:13Z">
                  <w:rPr>
                    <w:rFonts w:hint="default" w:ascii="Times New Roman" w:hAnsi="Times New Roman" w:eastAsia="仿宋_GB2312" w:cs="Times New Roman"/>
                    <w:color w:val="000000"/>
                    <w:sz w:val="21"/>
                    <w:szCs w:val="24"/>
                  </w:rPr>
                </w:rPrChange>
              </w:rPr>
              <w:t>）中未被列入失信</w:t>
            </w:r>
            <w:r>
              <w:rPr>
                <w:rFonts w:hint="default" w:ascii="Times New Roman" w:hAnsi="Times New Roman" w:eastAsia="仿宋_GB2312" w:cs="Times New Roman"/>
                <w:color w:val="auto"/>
                <w:sz w:val="21"/>
                <w:szCs w:val="24"/>
                <w:highlight w:val="none"/>
                <w:lang w:val="en-US" w:eastAsia="zh-CN"/>
                <w:rPrChange w:id="1789" w:author="何婧婷" w:date="2026-10-12T10:32:13Z">
                  <w:rPr>
                    <w:rFonts w:hint="default" w:ascii="Times New Roman" w:hAnsi="Times New Roman" w:eastAsia="仿宋_GB2312" w:cs="Times New Roman"/>
                    <w:color w:val="000000"/>
                    <w:sz w:val="21"/>
                    <w:szCs w:val="24"/>
                    <w:lang w:val="en-US" w:eastAsia="zh-CN"/>
                  </w:rPr>
                </w:rPrChange>
              </w:rPr>
              <w:t>被执行人</w:t>
            </w:r>
            <w:r>
              <w:rPr>
                <w:rFonts w:hint="default" w:ascii="Times New Roman" w:hAnsi="Times New Roman" w:eastAsia="仿宋_GB2312" w:cs="Times New Roman"/>
                <w:color w:val="auto"/>
                <w:sz w:val="21"/>
                <w:szCs w:val="24"/>
                <w:highlight w:val="none"/>
                <w:rPrChange w:id="1790" w:author="何婧婷" w:date="2026-10-12T10:32:13Z">
                  <w:rPr>
                    <w:rFonts w:hint="default" w:ascii="Times New Roman" w:hAnsi="Times New Roman" w:eastAsia="仿宋_GB2312" w:cs="Times New Roman"/>
                    <w:color w:val="000000"/>
                    <w:sz w:val="21"/>
                    <w:szCs w:val="24"/>
                  </w:rPr>
                </w:rPrChange>
              </w:rPr>
              <w:t>名</w:t>
            </w:r>
            <w:r>
              <w:rPr>
                <w:rFonts w:hint="default" w:ascii="Times New Roman" w:hAnsi="Times New Roman" w:eastAsia="仿宋_GB2312" w:cs="Times New Roman"/>
                <w:color w:val="auto"/>
                <w:sz w:val="8"/>
                <w:szCs w:val="24"/>
                <w:highlight w:val="none"/>
                <w:rPrChange w:id="1791" w:author="何婧婷" w:date="2026-10-12T10:32:13Z">
                  <w:rPr>
                    <w:rFonts w:hint="default" w:ascii="Times New Roman" w:hAnsi="Times New Roman" w:eastAsia="仿宋_GB2312" w:cs="Times New Roman"/>
                    <w:color w:val="000000"/>
                    <w:sz w:val="8"/>
                    <w:szCs w:val="24"/>
                  </w:rPr>
                </w:rPrChange>
              </w:rPr>
              <w:t xml:space="preserve"> </w:t>
            </w:r>
            <w:r>
              <w:rPr>
                <w:rFonts w:hint="default" w:ascii="Times New Roman" w:hAnsi="Times New Roman" w:eastAsia="仿宋_GB2312" w:cs="Times New Roman"/>
                <w:color w:val="auto"/>
                <w:sz w:val="21"/>
                <w:szCs w:val="24"/>
                <w:highlight w:val="none"/>
                <w:rPrChange w:id="1792" w:author="何婧婷" w:date="2026-10-12T10:32:13Z">
                  <w:rPr>
                    <w:rFonts w:hint="default" w:ascii="Times New Roman" w:hAnsi="Times New Roman" w:eastAsia="仿宋_GB2312" w:cs="Times New Roman"/>
                    <w:color w:val="000000"/>
                    <w:sz w:val="21"/>
                    <w:szCs w:val="24"/>
                  </w:rPr>
                </w:rPrChange>
              </w:rPr>
              <w:t>单</w:t>
            </w:r>
            <w:r>
              <w:rPr>
                <w:rFonts w:hint="default" w:ascii="Times New Roman" w:hAnsi="Times New Roman" w:eastAsia="仿宋_GB2312" w:cs="Times New Roman"/>
                <w:color w:val="auto"/>
                <w:sz w:val="8"/>
                <w:szCs w:val="24"/>
                <w:highlight w:val="none"/>
                <w:rPrChange w:id="1793" w:author="何婧婷" w:date="2026-10-12T10:32:13Z">
                  <w:rPr>
                    <w:rFonts w:hint="default" w:ascii="Times New Roman" w:hAnsi="Times New Roman" w:eastAsia="仿宋_GB2312" w:cs="Times New Roman"/>
                    <w:color w:val="000000"/>
                    <w:sz w:val="8"/>
                    <w:szCs w:val="24"/>
                  </w:rPr>
                </w:rPrChange>
              </w:rPr>
              <w:t xml:space="preserve"> </w:t>
            </w:r>
            <w:r>
              <w:rPr>
                <w:rFonts w:hint="default" w:ascii="Times New Roman" w:hAnsi="Times New Roman" w:eastAsia="仿宋_GB2312" w:cs="Times New Roman"/>
                <w:color w:val="auto"/>
                <w:sz w:val="21"/>
                <w:szCs w:val="24"/>
                <w:highlight w:val="none"/>
                <w:rPrChange w:id="1794" w:author="何婧婷" w:date="2026-10-12T10:32:13Z">
                  <w:rPr>
                    <w:rFonts w:hint="default" w:ascii="Times New Roman" w:hAnsi="Times New Roman" w:eastAsia="仿宋_GB2312" w:cs="Times New Roman"/>
                    <w:color w:val="000000"/>
                    <w:sz w:val="21"/>
                    <w:szCs w:val="24"/>
                  </w:rPr>
                </w:rPrChange>
              </w:rPr>
              <w:t>（</w:t>
            </w:r>
            <w:r>
              <w:rPr>
                <w:rFonts w:hint="default" w:ascii="Times New Roman" w:hAnsi="Times New Roman" w:eastAsia="仿宋_GB2312" w:cs="Times New Roman"/>
                <w:color w:val="auto"/>
                <w:sz w:val="8"/>
                <w:szCs w:val="24"/>
                <w:highlight w:val="none"/>
                <w:rPrChange w:id="1795" w:author="何婧婷" w:date="2026-10-12T10:32:13Z">
                  <w:rPr>
                    <w:rFonts w:hint="default" w:ascii="Times New Roman" w:hAnsi="Times New Roman" w:eastAsia="仿宋_GB2312" w:cs="Times New Roman"/>
                    <w:color w:val="000000"/>
                    <w:sz w:val="8"/>
                    <w:szCs w:val="24"/>
                  </w:rPr>
                </w:rPrChange>
              </w:rPr>
              <w:t xml:space="preserve"> </w:t>
            </w:r>
            <w:r>
              <w:rPr>
                <w:rFonts w:hint="default" w:ascii="Times New Roman" w:hAnsi="Times New Roman" w:eastAsia="仿宋_GB2312" w:cs="Times New Roman"/>
                <w:color w:val="auto"/>
                <w:sz w:val="21"/>
                <w:szCs w:val="24"/>
                <w:highlight w:val="none"/>
                <w:rPrChange w:id="1796" w:author="何婧婷" w:date="2026-10-12T10:32:13Z">
                  <w:rPr>
                    <w:rFonts w:hint="default" w:ascii="Times New Roman" w:hAnsi="Times New Roman" w:eastAsia="仿宋_GB2312" w:cs="Times New Roman"/>
                    <w:color w:val="000000"/>
                    <w:sz w:val="21"/>
                    <w:szCs w:val="24"/>
                  </w:rPr>
                </w:rPrChange>
              </w:rPr>
              <w:t>通</w:t>
            </w:r>
            <w:r>
              <w:rPr>
                <w:rFonts w:hint="default" w:ascii="Times New Roman" w:hAnsi="Times New Roman" w:eastAsia="仿宋_GB2312" w:cs="Times New Roman"/>
                <w:color w:val="auto"/>
                <w:sz w:val="4"/>
                <w:szCs w:val="24"/>
                <w:highlight w:val="none"/>
                <w:rPrChange w:id="1797" w:author="何婧婷" w:date="2026-10-12T10:32:13Z">
                  <w:rPr>
                    <w:rFonts w:hint="default" w:ascii="Times New Roman" w:hAnsi="Times New Roman" w:eastAsia="仿宋_GB2312" w:cs="Times New Roman"/>
                    <w:color w:val="000000"/>
                    <w:sz w:val="4"/>
                    <w:szCs w:val="24"/>
                  </w:rPr>
                </w:rPrChange>
              </w:rPr>
              <w:t xml:space="preserve"> </w:t>
            </w:r>
            <w:r>
              <w:rPr>
                <w:rFonts w:hint="default" w:ascii="Times New Roman" w:hAnsi="Times New Roman" w:eastAsia="仿宋_GB2312" w:cs="Times New Roman"/>
                <w:color w:val="auto"/>
                <w:sz w:val="21"/>
                <w:szCs w:val="24"/>
                <w:highlight w:val="none"/>
                <w:rPrChange w:id="1798" w:author="何婧婷" w:date="2026-10-12T10:32:13Z">
                  <w:rPr>
                    <w:rFonts w:hint="default" w:ascii="Times New Roman" w:hAnsi="Times New Roman" w:eastAsia="仿宋_GB2312" w:cs="Times New Roman"/>
                    <w:color w:val="000000"/>
                    <w:sz w:val="21"/>
                    <w:szCs w:val="24"/>
                  </w:rPr>
                </w:rPrChange>
              </w:rPr>
              <w:t>过</w:t>
            </w:r>
            <w:r>
              <w:rPr>
                <w:rFonts w:hint="default" w:ascii="Times New Roman" w:hAnsi="Times New Roman" w:eastAsia="仿宋_GB2312" w:cs="Times New Roman"/>
                <w:color w:val="auto"/>
                <w:sz w:val="8"/>
                <w:szCs w:val="24"/>
                <w:highlight w:val="none"/>
                <w:rPrChange w:id="1799" w:author="何婧婷" w:date="2026-10-12T10:32:13Z">
                  <w:rPr>
                    <w:rFonts w:hint="default" w:ascii="Times New Roman" w:hAnsi="Times New Roman" w:eastAsia="仿宋_GB2312" w:cs="Times New Roman"/>
                    <w:color w:val="000000"/>
                    <w:sz w:val="8"/>
                    <w:szCs w:val="24"/>
                  </w:rPr>
                </w:rPrChange>
              </w:rPr>
              <w:t xml:space="preserve"> </w:t>
            </w:r>
            <w:r>
              <w:rPr>
                <w:rFonts w:hint="default" w:ascii="Times New Roman" w:hAnsi="Times New Roman" w:eastAsia="仿宋_GB2312" w:cs="Times New Roman"/>
                <w:color w:val="auto"/>
                <w:sz w:val="21"/>
                <w:szCs w:val="24"/>
                <w:highlight w:val="none"/>
                <w:rPrChange w:id="1800" w:author="何婧婷" w:date="2026-10-12T10:32:13Z">
                  <w:rPr>
                    <w:rFonts w:hint="default" w:ascii="Times New Roman" w:hAnsi="Times New Roman" w:eastAsia="仿宋_GB2312" w:cs="Times New Roman"/>
                    <w:color w:val="000000"/>
                    <w:sz w:val="21"/>
                    <w:szCs w:val="24"/>
                  </w:rPr>
                </w:rPrChange>
              </w:rPr>
              <w:t>“</w:t>
            </w:r>
            <w:r>
              <w:rPr>
                <w:rFonts w:hint="default" w:ascii="Times New Roman" w:hAnsi="Times New Roman" w:eastAsia="仿宋_GB2312" w:cs="Times New Roman"/>
                <w:color w:val="auto"/>
                <w:sz w:val="8"/>
                <w:szCs w:val="24"/>
                <w:highlight w:val="none"/>
                <w:rPrChange w:id="1801" w:author="何婧婷" w:date="2026-10-12T10:32:13Z">
                  <w:rPr>
                    <w:rFonts w:hint="default" w:ascii="Times New Roman" w:hAnsi="Times New Roman" w:eastAsia="仿宋_GB2312" w:cs="Times New Roman"/>
                    <w:color w:val="000000"/>
                    <w:sz w:val="8"/>
                    <w:szCs w:val="24"/>
                  </w:rPr>
                </w:rPrChange>
              </w:rPr>
              <w:t xml:space="preserve"> </w:t>
            </w:r>
            <w:r>
              <w:rPr>
                <w:rFonts w:hint="default" w:ascii="Times New Roman" w:hAnsi="Times New Roman" w:eastAsia="仿宋_GB2312" w:cs="Times New Roman"/>
                <w:color w:val="auto"/>
                <w:sz w:val="21"/>
                <w:szCs w:val="24"/>
                <w:highlight w:val="none"/>
                <w:rPrChange w:id="1802" w:author="何婧婷" w:date="2026-10-12T10:32:13Z">
                  <w:rPr>
                    <w:rFonts w:hint="default" w:ascii="Times New Roman" w:hAnsi="Times New Roman" w:eastAsia="仿宋_GB2312" w:cs="Times New Roman"/>
                    <w:color w:val="000000"/>
                    <w:sz w:val="21"/>
                    <w:szCs w:val="24"/>
                  </w:rPr>
                </w:rPrChange>
              </w:rPr>
              <w:t>信</w:t>
            </w:r>
            <w:r>
              <w:rPr>
                <w:rFonts w:hint="default" w:ascii="Times New Roman" w:hAnsi="Times New Roman" w:eastAsia="仿宋_GB2312" w:cs="Times New Roman"/>
                <w:color w:val="auto"/>
                <w:sz w:val="4"/>
                <w:szCs w:val="24"/>
                <w:highlight w:val="none"/>
                <w:rPrChange w:id="1803" w:author="何婧婷" w:date="2026-10-12T10:32:13Z">
                  <w:rPr>
                    <w:rFonts w:hint="default" w:ascii="Times New Roman" w:hAnsi="Times New Roman" w:eastAsia="仿宋_GB2312" w:cs="Times New Roman"/>
                    <w:color w:val="000000"/>
                    <w:sz w:val="4"/>
                    <w:szCs w:val="24"/>
                  </w:rPr>
                </w:rPrChange>
              </w:rPr>
              <w:t xml:space="preserve"> </w:t>
            </w:r>
            <w:r>
              <w:rPr>
                <w:rFonts w:hint="default" w:ascii="Times New Roman" w:hAnsi="Times New Roman" w:eastAsia="仿宋_GB2312" w:cs="Times New Roman"/>
                <w:color w:val="auto"/>
                <w:sz w:val="21"/>
                <w:szCs w:val="24"/>
                <w:highlight w:val="none"/>
                <w:rPrChange w:id="1804" w:author="何婧婷" w:date="2026-10-12T10:32:13Z">
                  <w:rPr>
                    <w:rFonts w:hint="default" w:ascii="Times New Roman" w:hAnsi="Times New Roman" w:eastAsia="仿宋_GB2312" w:cs="Times New Roman"/>
                    <w:color w:val="000000"/>
                    <w:sz w:val="21"/>
                    <w:szCs w:val="24"/>
                  </w:rPr>
                </w:rPrChange>
              </w:rPr>
              <w:t>用</w:t>
            </w:r>
            <w:r>
              <w:rPr>
                <w:rFonts w:hint="default" w:ascii="Times New Roman" w:hAnsi="Times New Roman" w:eastAsia="仿宋_GB2312" w:cs="Times New Roman"/>
                <w:color w:val="auto"/>
                <w:sz w:val="8"/>
                <w:szCs w:val="24"/>
                <w:highlight w:val="none"/>
                <w:rPrChange w:id="1805" w:author="何婧婷" w:date="2026-10-12T10:32:13Z">
                  <w:rPr>
                    <w:rFonts w:hint="default" w:ascii="Times New Roman" w:hAnsi="Times New Roman" w:eastAsia="仿宋_GB2312" w:cs="Times New Roman"/>
                    <w:color w:val="000000"/>
                    <w:sz w:val="8"/>
                    <w:szCs w:val="24"/>
                  </w:rPr>
                </w:rPrChange>
              </w:rPr>
              <w:t xml:space="preserve"> </w:t>
            </w:r>
            <w:r>
              <w:rPr>
                <w:rFonts w:hint="default" w:ascii="Times New Roman" w:hAnsi="Times New Roman" w:eastAsia="仿宋_GB2312" w:cs="Times New Roman"/>
                <w:color w:val="auto"/>
                <w:sz w:val="21"/>
                <w:szCs w:val="24"/>
                <w:highlight w:val="none"/>
                <w:rPrChange w:id="1806" w:author="何婧婷" w:date="2026-10-12T10:32:13Z">
                  <w:rPr>
                    <w:rFonts w:hint="default" w:ascii="Times New Roman" w:hAnsi="Times New Roman" w:eastAsia="仿宋_GB2312" w:cs="Times New Roman"/>
                    <w:color w:val="000000"/>
                    <w:sz w:val="21"/>
                    <w:szCs w:val="24"/>
                  </w:rPr>
                </w:rPrChange>
              </w:rPr>
              <w:t>中</w:t>
            </w:r>
            <w:r>
              <w:rPr>
                <w:rFonts w:hint="default" w:ascii="Times New Roman" w:hAnsi="Times New Roman" w:eastAsia="仿宋_GB2312" w:cs="Times New Roman"/>
                <w:color w:val="auto"/>
                <w:sz w:val="8"/>
                <w:szCs w:val="24"/>
                <w:highlight w:val="none"/>
                <w:rPrChange w:id="1807" w:author="何婧婷" w:date="2026-10-12T10:32:13Z">
                  <w:rPr>
                    <w:rFonts w:hint="default" w:ascii="Times New Roman" w:hAnsi="Times New Roman" w:eastAsia="仿宋_GB2312" w:cs="Times New Roman"/>
                    <w:color w:val="000000"/>
                    <w:sz w:val="8"/>
                    <w:szCs w:val="24"/>
                  </w:rPr>
                </w:rPrChange>
              </w:rPr>
              <w:t xml:space="preserve"> </w:t>
            </w:r>
            <w:r>
              <w:rPr>
                <w:rFonts w:hint="default" w:ascii="Times New Roman" w:hAnsi="Times New Roman" w:eastAsia="仿宋_GB2312" w:cs="Times New Roman"/>
                <w:color w:val="auto"/>
                <w:sz w:val="21"/>
                <w:szCs w:val="24"/>
                <w:highlight w:val="none"/>
                <w:rPrChange w:id="1808" w:author="何婧婷" w:date="2026-10-12T10:32:13Z">
                  <w:rPr>
                    <w:rFonts w:hint="default" w:ascii="Times New Roman" w:hAnsi="Times New Roman" w:eastAsia="仿宋_GB2312" w:cs="Times New Roman"/>
                    <w:color w:val="000000"/>
                    <w:sz w:val="21"/>
                    <w:szCs w:val="24"/>
                  </w:rPr>
                </w:rPrChange>
              </w:rPr>
              <w:t>国</w:t>
            </w:r>
            <w:r>
              <w:rPr>
                <w:rFonts w:hint="default" w:ascii="Times New Roman" w:hAnsi="Times New Roman" w:eastAsia="仿宋_GB2312" w:cs="Times New Roman"/>
                <w:color w:val="auto"/>
                <w:sz w:val="4"/>
                <w:szCs w:val="24"/>
                <w:highlight w:val="none"/>
                <w:rPrChange w:id="1809" w:author="何婧婷" w:date="2026-10-12T10:32:13Z">
                  <w:rPr>
                    <w:rFonts w:hint="default" w:ascii="Times New Roman" w:hAnsi="Times New Roman" w:eastAsia="仿宋_GB2312" w:cs="Times New Roman"/>
                    <w:color w:val="000000"/>
                    <w:sz w:val="4"/>
                    <w:szCs w:val="24"/>
                  </w:rPr>
                </w:rPrChange>
              </w:rPr>
              <w:t xml:space="preserve"> </w:t>
            </w:r>
            <w:r>
              <w:rPr>
                <w:rFonts w:hint="default" w:ascii="Times New Roman" w:hAnsi="Times New Roman" w:eastAsia="仿宋_GB2312" w:cs="Times New Roman"/>
                <w:color w:val="auto"/>
                <w:sz w:val="21"/>
                <w:szCs w:val="24"/>
                <w:highlight w:val="none"/>
                <w:rPrChange w:id="1810" w:author="何婧婷" w:date="2026-10-12T10:32:13Z">
                  <w:rPr>
                    <w:rFonts w:hint="default" w:ascii="Times New Roman" w:hAnsi="Times New Roman" w:eastAsia="仿宋_GB2312" w:cs="Times New Roman"/>
                    <w:color w:val="000000"/>
                    <w:sz w:val="21"/>
                    <w:szCs w:val="24"/>
                  </w:rPr>
                </w:rPrChange>
              </w:rPr>
              <w:t>”</w:t>
            </w:r>
            <w:r>
              <w:rPr>
                <w:rFonts w:hint="default" w:ascii="Times New Roman" w:hAnsi="Times New Roman" w:eastAsia="仿宋_GB2312" w:cs="Times New Roman"/>
                <w:color w:val="auto"/>
                <w:sz w:val="8"/>
                <w:szCs w:val="24"/>
                <w:highlight w:val="none"/>
                <w:rPrChange w:id="1811" w:author="何婧婷" w:date="2026-10-12T10:32:13Z">
                  <w:rPr>
                    <w:rFonts w:hint="default" w:ascii="Times New Roman" w:hAnsi="Times New Roman" w:eastAsia="仿宋_GB2312" w:cs="Times New Roman"/>
                    <w:color w:val="000000"/>
                    <w:sz w:val="8"/>
                    <w:szCs w:val="24"/>
                  </w:rPr>
                </w:rPrChange>
              </w:rPr>
              <w:t xml:space="preserve"> </w:t>
            </w:r>
            <w:r>
              <w:rPr>
                <w:rFonts w:hint="default" w:ascii="Times New Roman" w:hAnsi="Times New Roman" w:eastAsia="仿宋_GB2312" w:cs="Times New Roman"/>
                <w:color w:val="auto"/>
                <w:sz w:val="21"/>
                <w:szCs w:val="24"/>
                <w:highlight w:val="none"/>
                <w:rPrChange w:id="1812" w:author="何婧婷" w:date="2026-10-12T10:32:13Z">
                  <w:rPr>
                    <w:rFonts w:hint="default" w:ascii="Times New Roman" w:hAnsi="Times New Roman" w:eastAsia="仿宋_GB2312" w:cs="Times New Roman"/>
                    <w:color w:val="000000"/>
                    <w:sz w:val="21"/>
                    <w:szCs w:val="24"/>
                  </w:rPr>
                </w:rPrChange>
              </w:rPr>
              <w:t>查</w:t>
            </w:r>
            <w:r>
              <w:rPr>
                <w:rFonts w:hint="default" w:ascii="Times New Roman" w:hAnsi="Times New Roman" w:eastAsia="仿宋_GB2312" w:cs="Times New Roman"/>
                <w:color w:val="auto"/>
                <w:sz w:val="8"/>
                <w:szCs w:val="24"/>
                <w:highlight w:val="none"/>
                <w:rPrChange w:id="1813" w:author="何婧婷" w:date="2026-10-12T10:32:13Z">
                  <w:rPr>
                    <w:rFonts w:hint="default" w:ascii="Times New Roman" w:hAnsi="Times New Roman" w:eastAsia="仿宋_GB2312" w:cs="Times New Roman"/>
                    <w:color w:val="000000"/>
                    <w:sz w:val="8"/>
                    <w:szCs w:val="24"/>
                  </w:rPr>
                </w:rPrChange>
              </w:rPr>
              <w:t xml:space="preserve"> </w:t>
            </w:r>
            <w:r>
              <w:rPr>
                <w:rFonts w:hint="default" w:ascii="Times New Roman" w:hAnsi="Times New Roman" w:eastAsia="仿宋_GB2312" w:cs="Times New Roman"/>
                <w:color w:val="auto"/>
                <w:sz w:val="21"/>
                <w:szCs w:val="24"/>
                <w:highlight w:val="none"/>
                <w:rPrChange w:id="1814" w:author="何婧婷" w:date="2026-10-12T10:32:13Z">
                  <w:rPr>
                    <w:rFonts w:hint="default" w:ascii="Times New Roman" w:hAnsi="Times New Roman" w:eastAsia="仿宋_GB2312" w:cs="Times New Roman"/>
                    <w:color w:val="000000"/>
                    <w:sz w:val="21"/>
                    <w:szCs w:val="24"/>
                  </w:rPr>
                </w:rPrChange>
              </w:rPr>
              <w:t>询</w:t>
            </w:r>
            <w:r>
              <w:rPr>
                <w:rFonts w:hint="default" w:ascii="Times New Roman" w:hAnsi="Times New Roman" w:eastAsia="仿宋_GB2312" w:cs="Times New Roman"/>
                <w:color w:val="auto"/>
                <w:sz w:val="8"/>
                <w:szCs w:val="24"/>
                <w:highlight w:val="none"/>
                <w:rPrChange w:id="1815" w:author="何婧婷" w:date="2026-10-12T10:32:13Z">
                  <w:rPr>
                    <w:rFonts w:hint="default" w:ascii="Times New Roman" w:hAnsi="Times New Roman" w:eastAsia="仿宋_GB2312" w:cs="Times New Roman"/>
                    <w:color w:val="000000"/>
                    <w:sz w:val="8"/>
                    <w:szCs w:val="24"/>
                  </w:rPr>
                </w:rPrChange>
              </w:rPr>
              <w:t xml:space="preserve"> </w:t>
            </w:r>
            <w:r>
              <w:rPr>
                <w:rFonts w:hint="default" w:ascii="Times New Roman" w:hAnsi="Times New Roman" w:eastAsia="仿宋_GB2312" w:cs="Times New Roman"/>
                <w:color w:val="auto"/>
                <w:sz w:val="21"/>
                <w:szCs w:val="24"/>
                <w:highlight w:val="none"/>
                <w:rPrChange w:id="1816" w:author="何婧婷" w:date="2026-10-12T10:32:13Z">
                  <w:rPr>
                    <w:rFonts w:hint="default" w:ascii="Times New Roman" w:hAnsi="Times New Roman" w:eastAsia="仿宋_GB2312" w:cs="Times New Roman"/>
                    <w:color w:val="000000"/>
                    <w:sz w:val="21"/>
                    <w:szCs w:val="24"/>
                  </w:rPr>
                </w:rPrChange>
              </w:rPr>
              <w:t>“</w:t>
            </w:r>
            <w:r>
              <w:rPr>
                <w:rFonts w:hint="default" w:ascii="Times New Roman" w:hAnsi="Times New Roman" w:eastAsia="仿宋_GB2312" w:cs="Times New Roman"/>
                <w:color w:val="auto"/>
                <w:sz w:val="4"/>
                <w:szCs w:val="24"/>
                <w:highlight w:val="none"/>
                <w:rPrChange w:id="1817" w:author="何婧婷" w:date="2026-10-12T10:32:13Z">
                  <w:rPr>
                    <w:rFonts w:hint="default" w:ascii="Times New Roman" w:hAnsi="Times New Roman" w:eastAsia="仿宋_GB2312" w:cs="Times New Roman"/>
                    <w:color w:val="000000"/>
                    <w:sz w:val="4"/>
                    <w:szCs w:val="24"/>
                  </w:rPr>
                </w:rPrChange>
              </w:rPr>
              <w:t xml:space="preserve"> </w:t>
            </w:r>
            <w:r>
              <w:rPr>
                <w:rFonts w:hint="default" w:ascii="Times New Roman" w:hAnsi="Times New Roman" w:eastAsia="仿宋_GB2312" w:cs="Times New Roman"/>
                <w:color w:val="auto"/>
                <w:sz w:val="21"/>
                <w:szCs w:val="24"/>
                <w:highlight w:val="none"/>
                <w:rPrChange w:id="1818" w:author="何婧婷" w:date="2026-10-12T10:32:13Z">
                  <w:rPr>
                    <w:rFonts w:hint="default" w:ascii="Times New Roman" w:hAnsi="Times New Roman" w:eastAsia="仿宋_GB2312" w:cs="Times New Roman"/>
                    <w:color w:val="000000"/>
                    <w:sz w:val="21"/>
                    <w:szCs w:val="24"/>
                  </w:rPr>
                </w:rPrChange>
              </w:rPr>
              <w:t>失</w:t>
            </w:r>
            <w:r>
              <w:rPr>
                <w:rFonts w:hint="default" w:ascii="Times New Roman" w:hAnsi="Times New Roman" w:eastAsia="仿宋_GB2312" w:cs="Times New Roman"/>
                <w:color w:val="auto"/>
                <w:sz w:val="8"/>
                <w:szCs w:val="24"/>
                <w:highlight w:val="none"/>
                <w:rPrChange w:id="1819" w:author="何婧婷" w:date="2026-10-12T10:32:13Z">
                  <w:rPr>
                    <w:rFonts w:hint="default" w:ascii="Times New Roman" w:hAnsi="Times New Roman" w:eastAsia="仿宋_GB2312" w:cs="Times New Roman"/>
                    <w:color w:val="000000"/>
                    <w:sz w:val="8"/>
                    <w:szCs w:val="24"/>
                  </w:rPr>
                </w:rPrChange>
              </w:rPr>
              <w:t xml:space="preserve"> </w:t>
            </w:r>
            <w:r>
              <w:rPr>
                <w:rFonts w:hint="default" w:ascii="Times New Roman" w:hAnsi="Times New Roman" w:eastAsia="仿宋_GB2312" w:cs="Times New Roman"/>
                <w:color w:val="auto"/>
                <w:sz w:val="21"/>
                <w:szCs w:val="24"/>
                <w:highlight w:val="none"/>
                <w:rPrChange w:id="1820" w:author="何婧婷" w:date="2026-10-12T10:32:13Z">
                  <w:rPr>
                    <w:rFonts w:hint="default" w:ascii="Times New Roman" w:hAnsi="Times New Roman" w:eastAsia="仿宋_GB2312" w:cs="Times New Roman"/>
                    <w:color w:val="000000"/>
                    <w:sz w:val="21"/>
                    <w:szCs w:val="24"/>
                  </w:rPr>
                </w:rPrChange>
              </w:rPr>
              <w:t>信</w:t>
            </w:r>
            <w:r>
              <w:rPr>
                <w:rFonts w:hint="default" w:ascii="Times New Roman" w:hAnsi="Times New Roman" w:eastAsia="仿宋_GB2312" w:cs="Times New Roman"/>
                <w:color w:val="auto"/>
                <w:sz w:val="8"/>
                <w:szCs w:val="24"/>
                <w:highlight w:val="none"/>
                <w:rPrChange w:id="1821" w:author="何婧婷" w:date="2026-10-12T10:32:13Z">
                  <w:rPr>
                    <w:rFonts w:hint="default" w:ascii="Times New Roman" w:hAnsi="Times New Roman" w:eastAsia="仿宋_GB2312" w:cs="Times New Roman"/>
                    <w:color w:val="000000"/>
                    <w:sz w:val="8"/>
                    <w:szCs w:val="24"/>
                  </w:rPr>
                </w:rPrChange>
              </w:rPr>
              <w:t xml:space="preserve"> </w:t>
            </w:r>
            <w:r>
              <w:rPr>
                <w:rFonts w:hint="default" w:ascii="Times New Roman" w:hAnsi="Times New Roman" w:eastAsia="仿宋_GB2312" w:cs="Times New Roman"/>
                <w:color w:val="auto"/>
                <w:sz w:val="21"/>
                <w:szCs w:val="24"/>
                <w:highlight w:val="none"/>
                <w:rPrChange w:id="1822" w:author="何婧婷" w:date="2026-10-12T10:32:13Z">
                  <w:rPr>
                    <w:rFonts w:hint="default" w:ascii="Times New Roman" w:hAnsi="Times New Roman" w:eastAsia="仿宋_GB2312" w:cs="Times New Roman"/>
                    <w:color w:val="000000"/>
                    <w:sz w:val="21"/>
                    <w:szCs w:val="24"/>
                  </w:rPr>
                </w:rPrChange>
              </w:rPr>
              <w:t>被</w:t>
            </w:r>
            <w:r>
              <w:rPr>
                <w:rFonts w:hint="default" w:ascii="Times New Roman" w:hAnsi="Times New Roman" w:eastAsia="仿宋_GB2312" w:cs="Times New Roman"/>
                <w:color w:val="auto"/>
                <w:sz w:val="4"/>
                <w:szCs w:val="24"/>
                <w:highlight w:val="none"/>
                <w:rPrChange w:id="1823" w:author="何婧婷" w:date="2026-10-12T10:32:13Z">
                  <w:rPr>
                    <w:rFonts w:hint="default" w:ascii="Times New Roman" w:hAnsi="Times New Roman" w:eastAsia="仿宋_GB2312" w:cs="Times New Roman"/>
                    <w:color w:val="000000"/>
                    <w:sz w:val="4"/>
                    <w:szCs w:val="24"/>
                  </w:rPr>
                </w:rPrChange>
              </w:rPr>
              <w:t xml:space="preserve"> </w:t>
            </w:r>
            <w:r>
              <w:rPr>
                <w:rFonts w:hint="default" w:ascii="Times New Roman" w:hAnsi="Times New Roman" w:eastAsia="仿宋_GB2312" w:cs="Times New Roman"/>
                <w:color w:val="auto"/>
                <w:sz w:val="21"/>
                <w:szCs w:val="24"/>
                <w:highlight w:val="none"/>
                <w:rPrChange w:id="1824" w:author="何婧婷" w:date="2026-10-12T10:32:13Z">
                  <w:rPr>
                    <w:rFonts w:hint="default" w:ascii="Times New Roman" w:hAnsi="Times New Roman" w:eastAsia="仿宋_GB2312" w:cs="Times New Roman"/>
                    <w:color w:val="000000"/>
                    <w:sz w:val="21"/>
                    <w:szCs w:val="24"/>
                  </w:rPr>
                </w:rPrChange>
              </w:rPr>
              <w:t>执</w:t>
            </w:r>
            <w:r>
              <w:rPr>
                <w:rFonts w:hint="default" w:ascii="Times New Roman" w:hAnsi="Times New Roman" w:eastAsia="仿宋_GB2312" w:cs="Times New Roman"/>
                <w:color w:val="auto"/>
                <w:sz w:val="8"/>
                <w:szCs w:val="24"/>
                <w:highlight w:val="none"/>
                <w:rPrChange w:id="1825" w:author="何婧婷" w:date="2026-10-12T10:32:13Z">
                  <w:rPr>
                    <w:rFonts w:hint="default" w:ascii="Times New Roman" w:hAnsi="Times New Roman" w:eastAsia="仿宋_GB2312" w:cs="Times New Roman"/>
                    <w:color w:val="000000"/>
                    <w:sz w:val="8"/>
                    <w:szCs w:val="24"/>
                  </w:rPr>
                </w:rPrChange>
              </w:rPr>
              <w:t xml:space="preserve"> </w:t>
            </w:r>
            <w:r>
              <w:rPr>
                <w:rFonts w:hint="default" w:ascii="Times New Roman" w:hAnsi="Times New Roman" w:eastAsia="仿宋_GB2312" w:cs="Times New Roman"/>
                <w:color w:val="auto"/>
                <w:sz w:val="21"/>
                <w:szCs w:val="24"/>
                <w:highlight w:val="none"/>
                <w:rPrChange w:id="1826" w:author="何婧婷" w:date="2026-10-12T10:32:13Z">
                  <w:rPr>
                    <w:rFonts w:hint="default" w:ascii="Times New Roman" w:hAnsi="Times New Roman" w:eastAsia="仿宋_GB2312" w:cs="Times New Roman"/>
                    <w:color w:val="000000"/>
                    <w:sz w:val="21"/>
                    <w:szCs w:val="24"/>
                  </w:rPr>
                </w:rPrChange>
              </w:rPr>
              <w:t>行</w:t>
            </w:r>
            <w:r>
              <w:rPr>
                <w:rFonts w:hint="default" w:ascii="Times New Roman" w:hAnsi="Times New Roman" w:eastAsia="仿宋_GB2312" w:cs="Times New Roman"/>
                <w:color w:val="auto"/>
                <w:sz w:val="8"/>
                <w:szCs w:val="24"/>
                <w:highlight w:val="none"/>
                <w:rPrChange w:id="1827" w:author="何婧婷" w:date="2026-10-12T10:32:13Z">
                  <w:rPr>
                    <w:rFonts w:hint="default" w:ascii="Times New Roman" w:hAnsi="Times New Roman" w:eastAsia="仿宋_GB2312" w:cs="Times New Roman"/>
                    <w:color w:val="000000"/>
                    <w:sz w:val="8"/>
                    <w:szCs w:val="24"/>
                  </w:rPr>
                </w:rPrChange>
              </w:rPr>
              <w:t xml:space="preserve"> </w:t>
            </w:r>
            <w:r>
              <w:rPr>
                <w:rFonts w:hint="default" w:ascii="Times New Roman" w:hAnsi="Times New Roman" w:eastAsia="仿宋_GB2312" w:cs="Times New Roman"/>
                <w:color w:val="auto"/>
                <w:sz w:val="21"/>
                <w:szCs w:val="24"/>
                <w:highlight w:val="none"/>
                <w:rPrChange w:id="1828" w:author="何婧婷" w:date="2026-10-12T10:32:13Z">
                  <w:rPr>
                    <w:rFonts w:hint="default" w:ascii="Times New Roman" w:hAnsi="Times New Roman" w:eastAsia="仿宋_GB2312" w:cs="Times New Roman"/>
                    <w:color w:val="000000"/>
                    <w:sz w:val="21"/>
                    <w:szCs w:val="24"/>
                  </w:rPr>
                </w:rPrChange>
              </w:rPr>
              <w:t>人</w:t>
            </w:r>
            <w:r>
              <w:rPr>
                <w:rFonts w:hint="default" w:ascii="Times New Roman" w:hAnsi="Times New Roman" w:eastAsia="仿宋_GB2312" w:cs="Times New Roman"/>
                <w:color w:val="auto"/>
                <w:sz w:val="4"/>
                <w:szCs w:val="24"/>
                <w:highlight w:val="none"/>
                <w:rPrChange w:id="1829" w:author="何婧婷" w:date="2026-10-12T10:32:13Z">
                  <w:rPr>
                    <w:rFonts w:hint="default" w:ascii="Times New Roman" w:hAnsi="Times New Roman" w:eastAsia="仿宋_GB2312" w:cs="Times New Roman"/>
                    <w:color w:val="000000"/>
                    <w:sz w:val="4"/>
                    <w:szCs w:val="24"/>
                  </w:rPr>
                </w:rPrChange>
              </w:rPr>
              <w:t xml:space="preserve"> </w:t>
            </w:r>
            <w:r>
              <w:rPr>
                <w:rFonts w:hint="default" w:ascii="Times New Roman" w:hAnsi="Times New Roman" w:eastAsia="仿宋_GB2312" w:cs="Times New Roman"/>
                <w:color w:val="auto"/>
                <w:sz w:val="21"/>
                <w:szCs w:val="24"/>
                <w:highlight w:val="none"/>
                <w:rPrChange w:id="1830" w:author="何婧婷" w:date="2026-10-12T10:32:13Z">
                  <w:rPr>
                    <w:rFonts w:hint="default" w:ascii="Times New Roman" w:hAnsi="Times New Roman" w:eastAsia="仿宋_GB2312" w:cs="Times New Roman"/>
                    <w:color w:val="000000"/>
                    <w:sz w:val="21"/>
                    <w:szCs w:val="24"/>
                  </w:rPr>
                </w:rPrChange>
              </w:rPr>
              <w:t>”</w:t>
            </w:r>
            <w:r>
              <w:rPr>
                <w:rFonts w:hint="default" w:ascii="Times New Roman" w:hAnsi="Times New Roman" w:eastAsia="仿宋_GB2312" w:cs="Times New Roman"/>
                <w:color w:val="auto"/>
                <w:sz w:val="8"/>
                <w:szCs w:val="24"/>
                <w:highlight w:val="none"/>
                <w:rPrChange w:id="1831" w:author="何婧婷" w:date="2026-10-12T10:32:13Z">
                  <w:rPr>
                    <w:rFonts w:hint="default" w:ascii="Times New Roman" w:hAnsi="Times New Roman" w:eastAsia="仿宋_GB2312" w:cs="Times New Roman"/>
                    <w:color w:val="000000"/>
                    <w:sz w:val="8"/>
                    <w:szCs w:val="24"/>
                  </w:rPr>
                </w:rPrChange>
              </w:rPr>
              <w:t xml:space="preserve"> </w:t>
            </w:r>
            <w:r>
              <w:rPr>
                <w:rFonts w:hint="default" w:ascii="Times New Roman" w:hAnsi="Times New Roman" w:eastAsia="仿宋_GB2312" w:cs="Times New Roman"/>
                <w:color w:val="auto"/>
                <w:sz w:val="21"/>
                <w:szCs w:val="24"/>
                <w:highlight w:val="none"/>
                <w:rPrChange w:id="1832" w:author="何婧婷" w:date="2026-10-12T10:32:13Z">
                  <w:rPr>
                    <w:rFonts w:hint="default" w:ascii="Times New Roman" w:hAnsi="Times New Roman" w:eastAsia="仿宋_GB2312" w:cs="Times New Roman"/>
                    <w:color w:val="000000"/>
                    <w:sz w:val="21"/>
                    <w:szCs w:val="24"/>
                  </w:rPr>
                </w:rPrChange>
              </w:rPr>
              <w:t>链</w:t>
            </w:r>
            <w:r>
              <w:rPr>
                <w:rFonts w:hint="default" w:ascii="Times New Roman" w:hAnsi="Times New Roman" w:eastAsia="仿宋_GB2312" w:cs="Times New Roman"/>
                <w:color w:val="auto"/>
                <w:sz w:val="8"/>
                <w:szCs w:val="24"/>
                <w:highlight w:val="none"/>
                <w:rPrChange w:id="1833" w:author="何婧婷" w:date="2026-10-12T10:32:13Z">
                  <w:rPr>
                    <w:rFonts w:hint="default" w:ascii="Times New Roman" w:hAnsi="Times New Roman" w:eastAsia="仿宋_GB2312" w:cs="Times New Roman"/>
                    <w:color w:val="000000"/>
                    <w:sz w:val="8"/>
                    <w:szCs w:val="24"/>
                  </w:rPr>
                </w:rPrChange>
              </w:rPr>
              <w:t xml:space="preserve"> </w:t>
            </w:r>
            <w:r>
              <w:rPr>
                <w:rFonts w:hint="default" w:ascii="Times New Roman" w:hAnsi="Times New Roman" w:eastAsia="仿宋_GB2312" w:cs="Times New Roman"/>
                <w:color w:val="auto"/>
                <w:sz w:val="21"/>
                <w:szCs w:val="24"/>
                <w:highlight w:val="none"/>
                <w:rPrChange w:id="1834" w:author="何婧婷" w:date="2026-10-12T10:32:13Z">
                  <w:rPr>
                    <w:rFonts w:hint="default" w:ascii="Times New Roman" w:hAnsi="Times New Roman" w:eastAsia="仿宋_GB2312" w:cs="Times New Roman"/>
                    <w:color w:val="000000"/>
                    <w:sz w:val="21"/>
                    <w:szCs w:val="24"/>
                  </w:rPr>
                </w:rPrChange>
              </w:rPr>
              <w:t>接</w:t>
            </w:r>
            <w:r>
              <w:rPr>
                <w:rFonts w:hint="default" w:ascii="Times New Roman" w:hAnsi="Times New Roman" w:eastAsia="仿宋_GB2312" w:cs="Times New Roman"/>
                <w:color w:val="auto"/>
                <w:sz w:val="4"/>
                <w:szCs w:val="24"/>
                <w:highlight w:val="none"/>
                <w:rPrChange w:id="1835" w:author="何婧婷" w:date="2026-10-12T10:32:13Z">
                  <w:rPr>
                    <w:rFonts w:hint="default" w:ascii="Times New Roman" w:hAnsi="Times New Roman" w:eastAsia="仿宋_GB2312" w:cs="Times New Roman"/>
                    <w:color w:val="000000"/>
                    <w:sz w:val="4"/>
                    <w:szCs w:val="24"/>
                  </w:rPr>
                </w:rPrChange>
              </w:rPr>
              <w:t xml:space="preserve"> </w:t>
            </w:r>
            <w:r>
              <w:rPr>
                <w:rFonts w:hint="default" w:ascii="Times New Roman" w:hAnsi="Times New Roman" w:eastAsia="仿宋_GB2312" w:cs="Times New Roman"/>
                <w:color w:val="auto"/>
                <w:sz w:val="21"/>
                <w:szCs w:val="24"/>
                <w:highlight w:val="none"/>
                <w:rPrChange w:id="1836" w:author="何婧婷" w:date="2026-10-12T10:32:13Z">
                  <w:rPr>
                    <w:rFonts w:hint="default" w:ascii="Times New Roman" w:hAnsi="Times New Roman" w:eastAsia="仿宋_GB2312" w:cs="Times New Roman"/>
                    <w:color w:val="000000"/>
                    <w:sz w:val="21"/>
                    <w:szCs w:val="24"/>
                  </w:rPr>
                </w:rPrChange>
              </w:rPr>
              <w:t>“</w:t>
            </w:r>
            <w:r>
              <w:rPr>
                <w:rFonts w:hint="default" w:ascii="Times New Roman" w:hAnsi="Times New Roman" w:eastAsia="仿宋_GB2312" w:cs="Times New Roman"/>
                <w:color w:val="auto"/>
                <w:sz w:val="21"/>
                <w:szCs w:val="24"/>
                <w:highlight w:val="none"/>
                <w:lang w:val="en-US" w:eastAsia="zh-CN"/>
                <w:rPrChange w:id="1837" w:author="何婧婷" w:date="2026-10-12T10:32:13Z">
                  <w:rPr>
                    <w:rFonts w:hint="default" w:ascii="Times New Roman" w:hAnsi="Times New Roman" w:eastAsia="仿宋_GB2312" w:cs="Times New Roman"/>
                    <w:color w:val="000000"/>
                    <w:sz w:val="21"/>
                    <w:szCs w:val="24"/>
                    <w:lang w:val="en-US" w:eastAsia="zh-CN"/>
                  </w:rPr>
                </w:rPrChange>
              </w:rPr>
              <w:t>中国执行信息公开网</w:t>
            </w:r>
            <w:r>
              <w:rPr>
                <w:rFonts w:hint="default" w:ascii="Times New Roman" w:hAnsi="Times New Roman" w:eastAsia="仿宋_GB2312" w:cs="Times New Roman"/>
                <w:color w:val="auto"/>
                <w:sz w:val="21"/>
                <w:szCs w:val="24"/>
                <w:highlight w:val="none"/>
                <w:rPrChange w:id="1838" w:author="何婧婷" w:date="2026-10-12T10:32:13Z">
                  <w:rPr>
                    <w:rFonts w:hint="default" w:ascii="Times New Roman" w:hAnsi="Times New Roman" w:eastAsia="仿宋_GB2312" w:cs="Times New Roman"/>
                    <w:color w:val="000000"/>
                    <w:sz w:val="21"/>
                    <w:szCs w:val="24"/>
                  </w:rPr>
                </w:rPrChange>
              </w:rPr>
              <w:t>（</w:t>
            </w:r>
            <w:r>
              <w:rPr>
                <w:rFonts w:hint="default" w:ascii="Times New Roman" w:hAnsi="Times New Roman" w:eastAsia="仿宋_GB2312" w:cs="Times New Roman"/>
                <w:b/>
                <w:bCs/>
                <w:color w:val="auto"/>
                <w:sz w:val="21"/>
                <w:szCs w:val="24"/>
                <w:highlight w:val="none"/>
                <w:rPrChange w:id="1839" w:author="何婧婷" w:date="2026-10-12T10:32:13Z">
                  <w:rPr>
                    <w:rFonts w:hint="default" w:ascii="Times New Roman" w:hAnsi="Times New Roman" w:eastAsia="仿宋_GB2312" w:cs="Times New Roman"/>
                    <w:b/>
                    <w:bCs/>
                    <w:color w:val="000000"/>
                    <w:sz w:val="21"/>
                    <w:szCs w:val="24"/>
                  </w:rPr>
                </w:rPrChange>
              </w:rPr>
              <w:t>http://zxgk.court.gov.cn/shixin/</w:t>
            </w:r>
            <w:r>
              <w:rPr>
                <w:rFonts w:hint="default" w:ascii="Times New Roman" w:hAnsi="Times New Roman" w:eastAsia="仿宋_GB2312" w:cs="Times New Roman"/>
                <w:color w:val="auto"/>
                <w:sz w:val="21"/>
                <w:szCs w:val="24"/>
                <w:highlight w:val="none"/>
                <w:rPrChange w:id="1840" w:author="何婧婷" w:date="2026-10-12T10:32:13Z">
                  <w:rPr>
                    <w:rFonts w:hint="default" w:ascii="Times New Roman" w:hAnsi="Times New Roman" w:eastAsia="仿宋_GB2312" w:cs="Times New Roman"/>
                    <w:color w:val="000000"/>
                    <w:sz w:val="21"/>
                    <w:szCs w:val="24"/>
                  </w:rPr>
                </w:rPrChange>
              </w:rPr>
              <w:t>）”的结果）。</w:t>
            </w:r>
          </w:p>
          <w:p w14:paraId="704AE75F">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del w:id="1841" w:author="何婧婷" w:date="2026-10-09T15:45:47Z"/>
                <w:rFonts w:hint="default" w:ascii="Times New Roman" w:hAnsi="Times New Roman" w:eastAsia="仿宋_GB2312" w:cs="Times New Roman"/>
                <w:color w:val="auto"/>
                <w:sz w:val="21"/>
                <w:szCs w:val="24"/>
                <w:highlight w:val="none"/>
                <w:rPrChange w:id="1842" w:author="何婧婷" w:date="2026-10-12T10:32:13Z">
                  <w:rPr>
                    <w:del w:id="1843" w:author="何婧婷" w:date="2026-10-09T15:45:47Z"/>
                    <w:rFonts w:hint="default" w:ascii="Times New Roman" w:hAnsi="Times New Roman" w:eastAsia="仿宋_GB2312" w:cs="Times New Roman"/>
                    <w:color w:val="000000"/>
                    <w:sz w:val="21"/>
                    <w:szCs w:val="24"/>
                    <w:highlight w:val="none"/>
                  </w:rPr>
                </w:rPrChange>
              </w:rPr>
            </w:pPr>
            <w:r>
              <w:rPr>
                <w:rFonts w:hint="default" w:ascii="Times New Roman" w:hAnsi="Times New Roman" w:eastAsia="仿宋_GB2312" w:cs="Times New Roman"/>
                <w:color w:val="auto"/>
                <w:sz w:val="21"/>
                <w:szCs w:val="24"/>
                <w:highlight w:val="none"/>
                <w:rPrChange w:id="1844" w:author="何婧婷" w:date="2026-10-12T10:32:13Z">
                  <w:rPr>
                    <w:rFonts w:hint="default" w:ascii="Times New Roman" w:hAnsi="Times New Roman" w:eastAsia="仿宋_GB2312" w:cs="Times New Roman"/>
                    <w:color w:val="000000"/>
                    <w:sz w:val="21"/>
                    <w:szCs w:val="24"/>
                    <w:highlight w:val="none"/>
                  </w:rPr>
                </w:rPrChange>
              </w:rPr>
              <w:t>③比选申请人及法定代表人</w:t>
            </w:r>
            <w:r>
              <w:rPr>
                <w:rFonts w:hint="default" w:ascii="Times New Roman" w:hAnsi="Times New Roman" w:eastAsia="仿宋_GB2312" w:cs="Times New Roman"/>
                <w:color w:val="auto"/>
                <w:sz w:val="21"/>
                <w:szCs w:val="24"/>
                <w:highlight w:val="none"/>
                <w:lang w:eastAsia="zh-CN"/>
                <w:rPrChange w:id="1845" w:author="何婧婷" w:date="2026-10-12T10:32:13Z">
                  <w:rPr>
                    <w:rFonts w:hint="default" w:ascii="Times New Roman" w:hAnsi="Times New Roman" w:eastAsia="仿宋_GB2312" w:cs="Times New Roman"/>
                    <w:color w:val="000000"/>
                    <w:sz w:val="21"/>
                    <w:szCs w:val="24"/>
                    <w:highlight w:val="none"/>
                    <w:lang w:eastAsia="zh-CN"/>
                  </w:rPr>
                </w:rPrChange>
              </w:rPr>
              <w:t>，</w:t>
            </w:r>
            <w:r>
              <w:rPr>
                <w:rFonts w:hint="default" w:ascii="Times New Roman" w:hAnsi="Times New Roman" w:eastAsia="仿宋_GB2312" w:cs="Times New Roman"/>
                <w:color w:val="auto"/>
                <w:sz w:val="21"/>
                <w:szCs w:val="24"/>
                <w:highlight w:val="none"/>
                <w:rPrChange w:id="1846" w:author="何婧婷" w:date="2026-10-12T10:32:13Z">
                  <w:rPr>
                    <w:rFonts w:hint="default" w:ascii="Times New Roman" w:hAnsi="Times New Roman" w:eastAsia="仿宋_GB2312" w:cs="Times New Roman"/>
                    <w:color w:val="000000"/>
                    <w:sz w:val="21"/>
                    <w:szCs w:val="24"/>
                    <w:highlight w:val="none"/>
                  </w:rPr>
                </w:rPrChange>
              </w:rPr>
              <w:t>拟委任的项目负责人近三年（20</w:t>
            </w:r>
            <w:r>
              <w:rPr>
                <w:rFonts w:hint="eastAsia" w:eastAsia="仿宋_GB2312" w:cs="Times New Roman"/>
                <w:color w:val="auto"/>
                <w:sz w:val="21"/>
                <w:szCs w:val="24"/>
                <w:highlight w:val="none"/>
                <w:lang w:val="en-US" w:eastAsia="zh-CN"/>
                <w:rPrChange w:id="1847" w:author="何婧婷" w:date="2026-10-12T10:32:13Z">
                  <w:rPr>
                    <w:rFonts w:hint="eastAsia" w:eastAsia="仿宋_GB2312" w:cs="Times New Roman"/>
                    <w:color w:val="000000"/>
                    <w:sz w:val="21"/>
                    <w:szCs w:val="24"/>
                    <w:highlight w:val="none"/>
                    <w:lang w:val="en-US" w:eastAsia="zh-CN"/>
                  </w:rPr>
                </w:rPrChange>
              </w:rPr>
              <w:t>23</w:t>
            </w:r>
            <w:r>
              <w:rPr>
                <w:rFonts w:hint="default" w:ascii="Times New Roman" w:hAnsi="Times New Roman" w:eastAsia="仿宋_GB2312" w:cs="Times New Roman"/>
                <w:color w:val="auto"/>
                <w:sz w:val="21"/>
                <w:szCs w:val="24"/>
                <w:highlight w:val="none"/>
                <w:rPrChange w:id="1848" w:author="何婧婷" w:date="2026-10-12T10:32:13Z">
                  <w:rPr>
                    <w:rFonts w:hint="default" w:ascii="Times New Roman" w:hAnsi="Times New Roman" w:eastAsia="仿宋_GB2312" w:cs="Times New Roman"/>
                    <w:color w:val="000000"/>
                    <w:sz w:val="21"/>
                    <w:szCs w:val="24"/>
                    <w:highlight w:val="none"/>
                  </w:rPr>
                </w:rPrChange>
              </w:rPr>
              <w:t>年</w:t>
            </w:r>
            <w:r>
              <w:rPr>
                <w:rFonts w:hint="default" w:ascii="Times New Roman" w:hAnsi="Times New Roman" w:eastAsia="仿宋_GB2312" w:cs="Times New Roman"/>
                <w:color w:val="auto"/>
                <w:sz w:val="8"/>
                <w:szCs w:val="24"/>
                <w:highlight w:val="none"/>
                <w:rPrChange w:id="1849" w:author="何婧婷" w:date="2026-10-12T10:32:13Z">
                  <w:rPr>
                    <w:rFonts w:hint="default" w:ascii="Times New Roman" w:hAnsi="Times New Roman" w:eastAsia="仿宋_GB2312" w:cs="Times New Roman"/>
                    <w:color w:val="000000"/>
                    <w:sz w:val="8"/>
                    <w:szCs w:val="24"/>
                    <w:highlight w:val="none"/>
                  </w:rPr>
                </w:rPrChange>
              </w:rPr>
              <w:t xml:space="preserve"> </w:t>
            </w:r>
            <w:r>
              <w:rPr>
                <w:rFonts w:hint="eastAsia" w:eastAsia="仿宋_GB2312" w:cs="Times New Roman"/>
                <w:color w:val="auto"/>
                <w:sz w:val="21"/>
                <w:szCs w:val="24"/>
                <w:highlight w:val="none"/>
                <w:lang w:val="en-US" w:eastAsia="zh-CN"/>
                <w:rPrChange w:id="1850" w:author="何婧婷" w:date="2026-10-12T10:32:13Z">
                  <w:rPr>
                    <w:rFonts w:hint="eastAsia" w:eastAsia="仿宋_GB2312" w:cs="Times New Roman"/>
                    <w:color w:val="000000"/>
                    <w:sz w:val="21"/>
                    <w:szCs w:val="24"/>
                    <w:highlight w:val="none"/>
                    <w:lang w:val="en-US" w:eastAsia="zh-CN"/>
                  </w:rPr>
                </w:rPrChange>
              </w:rPr>
              <w:t>7</w:t>
            </w:r>
            <w:r>
              <w:rPr>
                <w:rFonts w:hint="default" w:ascii="Times New Roman" w:hAnsi="Times New Roman" w:eastAsia="仿宋_GB2312" w:cs="Times New Roman"/>
                <w:color w:val="auto"/>
                <w:sz w:val="21"/>
                <w:szCs w:val="24"/>
                <w:highlight w:val="none"/>
                <w:rPrChange w:id="1851" w:author="何婧婷" w:date="2026-10-12T10:32:13Z">
                  <w:rPr>
                    <w:rFonts w:hint="default" w:ascii="Times New Roman" w:hAnsi="Times New Roman" w:eastAsia="仿宋_GB2312" w:cs="Times New Roman"/>
                    <w:color w:val="000000"/>
                    <w:sz w:val="21"/>
                    <w:szCs w:val="24"/>
                    <w:highlight w:val="none"/>
                  </w:rPr>
                </w:rPrChange>
              </w:rPr>
              <w:t>月</w:t>
            </w:r>
            <w:r>
              <w:rPr>
                <w:rFonts w:hint="default" w:ascii="Times New Roman" w:hAnsi="Times New Roman" w:eastAsia="仿宋_GB2312" w:cs="Times New Roman"/>
                <w:color w:val="auto"/>
                <w:sz w:val="8"/>
                <w:szCs w:val="24"/>
                <w:highlight w:val="none"/>
                <w:rPrChange w:id="1852" w:author="何婧婷" w:date="2026-10-12T10:32:13Z">
                  <w:rPr>
                    <w:rFonts w:hint="default" w:ascii="Times New Roman" w:hAnsi="Times New Roman" w:eastAsia="仿宋_GB2312" w:cs="Times New Roman"/>
                    <w:color w:val="000000"/>
                    <w:sz w:val="8"/>
                    <w:szCs w:val="24"/>
                    <w:highlight w:val="none"/>
                  </w:rPr>
                </w:rPrChange>
              </w:rPr>
              <w:t xml:space="preserve"> </w:t>
            </w:r>
            <w:r>
              <w:rPr>
                <w:rFonts w:hint="default" w:ascii="Times New Roman" w:hAnsi="Times New Roman" w:eastAsia="仿宋_GB2312" w:cs="Times New Roman"/>
                <w:color w:val="auto"/>
                <w:sz w:val="21"/>
                <w:szCs w:val="24"/>
                <w:highlight w:val="none"/>
                <w:rPrChange w:id="1853" w:author="何婧婷" w:date="2026-10-12T10:32:13Z">
                  <w:rPr>
                    <w:rFonts w:hint="default" w:ascii="Times New Roman" w:hAnsi="Times New Roman" w:eastAsia="仿宋_GB2312" w:cs="Times New Roman"/>
                    <w:color w:val="000000"/>
                    <w:sz w:val="21"/>
                    <w:szCs w:val="24"/>
                    <w:highlight w:val="none"/>
                  </w:rPr>
                </w:rPrChange>
              </w:rPr>
              <w:t>1</w:t>
            </w:r>
            <w:r>
              <w:rPr>
                <w:rFonts w:hint="default" w:ascii="Times New Roman" w:hAnsi="Times New Roman" w:eastAsia="仿宋_GB2312" w:cs="Times New Roman"/>
                <w:color w:val="auto"/>
                <w:sz w:val="8"/>
                <w:szCs w:val="24"/>
                <w:highlight w:val="none"/>
                <w:rPrChange w:id="1854" w:author="何婧婷" w:date="2026-10-12T10:32:13Z">
                  <w:rPr>
                    <w:rFonts w:hint="default" w:ascii="Times New Roman" w:hAnsi="Times New Roman" w:eastAsia="仿宋_GB2312" w:cs="Times New Roman"/>
                    <w:color w:val="000000"/>
                    <w:sz w:val="8"/>
                    <w:szCs w:val="24"/>
                    <w:highlight w:val="none"/>
                  </w:rPr>
                </w:rPrChange>
              </w:rPr>
              <w:t xml:space="preserve"> </w:t>
            </w:r>
            <w:r>
              <w:rPr>
                <w:rFonts w:hint="default" w:ascii="Times New Roman" w:hAnsi="Times New Roman" w:eastAsia="仿宋_GB2312" w:cs="Times New Roman"/>
                <w:color w:val="auto"/>
                <w:sz w:val="21"/>
                <w:szCs w:val="24"/>
                <w:highlight w:val="none"/>
                <w:rPrChange w:id="1855" w:author="何婧婷" w:date="2026-10-12T10:32:13Z">
                  <w:rPr>
                    <w:rFonts w:hint="default" w:ascii="Times New Roman" w:hAnsi="Times New Roman" w:eastAsia="仿宋_GB2312" w:cs="Times New Roman"/>
                    <w:color w:val="000000"/>
                    <w:sz w:val="21"/>
                    <w:szCs w:val="24"/>
                    <w:highlight w:val="none"/>
                  </w:rPr>
                </w:rPrChange>
              </w:rPr>
              <w:t>日至比选申请文件递交截止时间前一天）均无行贿犯罪档案记录。</w:t>
            </w:r>
          </w:p>
          <w:p w14:paraId="0E88D05A">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rFonts w:hint="default" w:ascii="Times New Roman" w:hAnsi="Times New Roman" w:eastAsia="仿宋_GB2312" w:cs="Times New Roman"/>
                <w:color w:val="auto"/>
                <w:sz w:val="21"/>
                <w:szCs w:val="24"/>
                <w:highlight w:val="none"/>
                <w:lang w:val="en-US" w:eastAsia="zh-CN"/>
                <w:rPrChange w:id="1857" w:author="何婧婷" w:date="2026-10-12T10:32:13Z">
                  <w:rPr>
                    <w:rFonts w:hint="default" w:ascii="Times New Roman" w:hAnsi="Times New Roman" w:eastAsia="仿宋_GB2312" w:cs="Times New Roman"/>
                    <w:color w:val="000000"/>
                    <w:sz w:val="21"/>
                    <w:szCs w:val="24"/>
                    <w:highlight w:val="none"/>
                    <w:lang w:val="en-US" w:eastAsia="zh-CN"/>
                  </w:rPr>
                </w:rPrChange>
              </w:rPr>
              <w:pPrChange w:id="1856" w:author="何婧婷" w:date="2026-10-09T15:45:47Z">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pPr>
              </w:pPrChange>
            </w:pPr>
            <w:del w:id="1858" w:author="何婧婷" w:date="2026-10-09T15:45:46Z">
              <w:r>
                <w:rPr>
                  <w:rFonts w:hint="default" w:ascii="Times New Roman" w:hAnsi="Times New Roman" w:eastAsia="仿宋_GB2312" w:cs="Times New Roman"/>
                  <w:color w:val="auto"/>
                  <w:sz w:val="21"/>
                  <w:szCs w:val="24"/>
                  <w:highlight w:val="none"/>
                  <w:lang w:val="en-US" w:eastAsia="zh-CN"/>
                  <w:rPrChange w:id="1859" w:author="何婧婷" w:date="2026-10-12T10:32:13Z">
                    <w:rPr>
                      <w:rFonts w:hint="default" w:ascii="Times New Roman" w:hAnsi="Times New Roman" w:eastAsia="仿宋_GB2312" w:cs="Times New Roman"/>
                      <w:color w:val="000000"/>
                      <w:sz w:val="21"/>
                      <w:szCs w:val="24"/>
                      <w:highlight w:val="none"/>
                      <w:lang w:val="en-US" w:eastAsia="zh-CN"/>
                    </w:rPr>
                  </w:rPrChange>
                </w:rPr>
                <w:delText>④</w:delText>
              </w:r>
            </w:del>
            <w:r>
              <w:rPr>
                <w:rFonts w:hint="default" w:ascii="Times New Roman" w:hAnsi="Times New Roman" w:eastAsia="仿宋_GB2312" w:cs="Times New Roman"/>
                <w:color w:val="auto"/>
                <w:sz w:val="21"/>
                <w:szCs w:val="24"/>
                <w:highlight w:val="none"/>
                <w:lang w:val="en-US" w:eastAsia="zh-CN"/>
                <w:rPrChange w:id="1860" w:author="何婧婷" w:date="2026-10-12T10:32:13Z">
                  <w:rPr>
                    <w:rFonts w:hint="default" w:ascii="Times New Roman" w:hAnsi="Times New Roman" w:eastAsia="仿宋_GB2312" w:cs="Times New Roman"/>
                    <w:color w:val="000000"/>
                    <w:sz w:val="21"/>
                    <w:szCs w:val="24"/>
                    <w:highlight w:val="none"/>
                    <w:lang w:val="en-US" w:eastAsia="zh-CN"/>
                  </w:rPr>
                </w:rPrChange>
              </w:rPr>
              <w:t>提供承诺书，承诺以下内容：“在202</w:t>
            </w:r>
            <w:r>
              <w:rPr>
                <w:rFonts w:hint="eastAsia" w:eastAsia="仿宋_GB2312" w:cs="Times New Roman"/>
                <w:color w:val="auto"/>
                <w:sz w:val="21"/>
                <w:szCs w:val="24"/>
                <w:highlight w:val="none"/>
                <w:lang w:val="en-US" w:eastAsia="zh-CN"/>
                <w:rPrChange w:id="1861" w:author="何婧婷" w:date="2026-10-12T10:32:13Z">
                  <w:rPr>
                    <w:rFonts w:hint="eastAsia" w:eastAsia="仿宋_GB2312" w:cs="Times New Roman"/>
                    <w:color w:val="000000"/>
                    <w:sz w:val="21"/>
                    <w:szCs w:val="24"/>
                    <w:highlight w:val="none"/>
                    <w:lang w:val="en-US" w:eastAsia="zh-CN"/>
                  </w:rPr>
                </w:rPrChange>
              </w:rPr>
              <w:t>3</w:t>
            </w:r>
            <w:r>
              <w:rPr>
                <w:rFonts w:hint="default" w:ascii="Times New Roman" w:hAnsi="Times New Roman" w:eastAsia="仿宋_GB2312" w:cs="Times New Roman"/>
                <w:color w:val="auto"/>
                <w:sz w:val="21"/>
                <w:szCs w:val="24"/>
                <w:highlight w:val="none"/>
                <w:lang w:val="en-US" w:eastAsia="zh-CN"/>
                <w:rPrChange w:id="1862" w:author="何婧婷" w:date="2026-10-12T10:32:13Z">
                  <w:rPr>
                    <w:rFonts w:hint="default" w:ascii="Times New Roman" w:hAnsi="Times New Roman" w:eastAsia="仿宋_GB2312" w:cs="Times New Roman"/>
                    <w:color w:val="000000"/>
                    <w:sz w:val="21"/>
                    <w:szCs w:val="24"/>
                    <w:highlight w:val="none"/>
                    <w:lang w:val="en-US" w:eastAsia="zh-CN"/>
                  </w:rPr>
                </w:rPrChange>
              </w:rPr>
              <w:t>年</w:t>
            </w:r>
            <w:r>
              <w:rPr>
                <w:rFonts w:hint="eastAsia" w:eastAsia="仿宋_GB2312" w:cs="Times New Roman"/>
                <w:color w:val="auto"/>
                <w:sz w:val="21"/>
                <w:szCs w:val="24"/>
                <w:highlight w:val="none"/>
                <w:lang w:val="en-US" w:eastAsia="zh-CN"/>
                <w:rPrChange w:id="1863" w:author="何婧婷" w:date="2026-10-12T10:32:13Z">
                  <w:rPr>
                    <w:rFonts w:hint="eastAsia" w:eastAsia="仿宋_GB2312" w:cs="Times New Roman"/>
                    <w:color w:val="000000"/>
                    <w:sz w:val="21"/>
                    <w:szCs w:val="24"/>
                    <w:highlight w:val="none"/>
                    <w:lang w:val="en-US" w:eastAsia="zh-CN"/>
                  </w:rPr>
                </w:rPrChange>
              </w:rPr>
              <w:t>7</w:t>
            </w:r>
            <w:r>
              <w:rPr>
                <w:rFonts w:hint="default" w:ascii="Times New Roman" w:hAnsi="Times New Roman" w:eastAsia="仿宋_GB2312" w:cs="Times New Roman"/>
                <w:color w:val="auto"/>
                <w:sz w:val="21"/>
                <w:szCs w:val="24"/>
                <w:highlight w:val="none"/>
                <w:lang w:val="en-US" w:eastAsia="zh-CN"/>
                <w:rPrChange w:id="1864" w:author="何婧婷" w:date="2026-10-12T10:32:13Z">
                  <w:rPr>
                    <w:rFonts w:hint="default" w:ascii="Times New Roman" w:hAnsi="Times New Roman" w:eastAsia="仿宋_GB2312" w:cs="Times New Roman"/>
                    <w:color w:val="000000"/>
                    <w:sz w:val="21"/>
                    <w:szCs w:val="24"/>
                    <w:highlight w:val="none"/>
                    <w:lang w:val="en-US" w:eastAsia="zh-CN"/>
                  </w:rPr>
                </w:rPrChange>
              </w:rPr>
              <w:t>月1日至提交报名材料期间，比选申请人、比选申请人法定代表人、比选申请人拟任项目负责人未被人民法院生效判为行贿犯罪；比选申请人与类似本项目业主无民事诉讼案件和相关执行信息。”</w:t>
            </w:r>
          </w:p>
          <w:p w14:paraId="460C3308">
            <w:pPr>
              <w:keepNext w:val="0"/>
              <w:keepLines w:val="0"/>
              <w:pageBreakBefore w:val="0"/>
              <w:widowControl/>
              <w:kinsoku/>
              <w:wordWrap/>
              <w:overflowPunct/>
              <w:topLinePunct w:val="0"/>
              <w:autoSpaceDE/>
              <w:autoSpaceDN/>
              <w:bidi w:val="0"/>
              <w:adjustRightInd/>
              <w:snapToGrid/>
              <w:spacing w:line="360" w:lineRule="auto"/>
              <w:ind w:left="0" w:firstLine="420" w:firstLineChars="200"/>
              <w:jc w:val="left"/>
              <w:textAlignment w:val="auto"/>
              <w:rPr>
                <w:rFonts w:hint="default" w:ascii="Times New Roman" w:hAnsi="Times New Roman" w:eastAsia="仿宋_GB2312" w:cs="Times New Roman"/>
                <w:color w:val="auto"/>
                <w:sz w:val="21"/>
                <w:szCs w:val="24"/>
                <w:highlight w:val="none"/>
                <w:lang w:val="en-US" w:eastAsia="zh-CN"/>
                <w:rPrChange w:id="1865" w:author="何婧婷" w:date="2026-10-12T10:32:13Z">
                  <w:rPr>
                    <w:rFonts w:hint="default" w:ascii="Times New Roman" w:hAnsi="Times New Roman" w:eastAsia="仿宋_GB2312" w:cs="Times New Roman"/>
                    <w:color w:val="000000"/>
                    <w:sz w:val="21"/>
                    <w:szCs w:val="24"/>
                    <w:highlight w:val="none"/>
                    <w:lang w:val="en-US" w:eastAsia="zh-CN"/>
                  </w:rPr>
                </w:rPrChange>
              </w:rPr>
            </w:pPr>
            <w:ins w:id="1866" w:author="何婧婷" w:date="2026-10-09T15:45:28Z">
              <w:r>
                <w:rPr>
                  <w:rFonts w:hint="default" w:ascii="Times New Roman" w:hAnsi="Times New Roman" w:eastAsia="仿宋_GB2312" w:cs="Times New Roman"/>
                  <w:color w:val="auto"/>
                  <w:sz w:val="21"/>
                  <w:szCs w:val="24"/>
                  <w:highlight w:val="none"/>
                  <w:lang w:val="en-US" w:eastAsia="zh-CN"/>
                  <w:rPrChange w:id="1867" w:author="何婧婷" w:date="2026-10-12T10:32:13Z">
                    <w:rPr>
                      <w:rFonts w:hint="default" w:ascii="Times New Roman" w:hAnsi="Times New Roman" w:eastAsia="仿宋_GB2312" w:cs="Times New Roman"/>
                      <w:color w:val="000000"/>
                      <w:sz w:val="21"/>
                      <w:szCs w:val="24"/>
                      <w:highlight w:val="none"/>
                      <w:lang w:val="en-US" w:eastAsia="zh-CN"/>
                    </w:rPr>
                  </w:rPrChange>
                </w:rPr>
                <w:t>④</w:t>
              </w:r>
            </w:ins>
            <w:del w:id="1868" w:author="何婧婷" w:date="2026-10-09T15:45:28Z">
              <w:r>
                <w:rPr>
                  <w:rFonts w:hint="default" w:ascii="Times New Roman" w:hAnsi="Times New Roman" w:eastAsia="仿宋_GB2312" w:cs="Times New Roman"/>
                  <w:color w:val="auto"/>
                  <w:sz w:val="21"/>
                  <w:szCs w:val="24"/>
                  <w:highlight w:val="none"/>
                  <w:lang w:val="en-US" w:eastAsia="zh-CN"/>
                  <w:rPrChange w:id="1869" w:author="何婧婷" w:date="2026-10-12T10:32:13Z">
                    <w:rPr>
                      <w:rFonts w:hint="default" w:ascii="Times New Roman" w:hAnsi="Times New Roman" w:eastAsia="仿宋_GB2312" w:cs="Times New Roman"/>
                      <w:color w:val="000000"/>
                      <w:sz w:val="21"/>
                      <w:szCs w:val="24"/>
                      <w:highlight w:val="none"/>
                      <w:lang w:val="en-US" w:eastAsia="zh-CN"/>
                    </w:rPr>
                  </w:rPrChange>
                </w:rPr>
                <w:delText>⑤</w:delText>
              </w:r>
            </w:del>
            <w:r>
              <w:rPr>
                <w:rFonts w:hint="default" w:ascii="Times New Roman" w:hAnsi="Times New Roman" w:eastAsia="仿宋_GB2312" w:cs="Times New Roman"/>
                <w:color w:val="auto"/>
                <w:sz w:val="21"/>
                <w:szCs w:val="24"/>
                <w:highlight w:val="none"/>
                <w:lang w:val="en-US" w:eastAsia="zh-CN"/>
                <w:rPrChange w:id="1870" w:author="何婧婷" w:date="2026-10-12T10:32:13Z">
                  <w:rPr>
                    <w:rFonts w:hint="default" w:ascii="Times New Roman" w:hAnsi="Times New Roman" w:eastAsia="仿宋_GB2312" w:cs="Times New Roman"/>
                    <w:color w:val="000000"/>
                    <w:sz w:val="21"/>
                    <w:szCs w:val="24"/>
                    <w:highlight w:val="none"/>
                    <w:lang w:val="en-US" w:eastAsia="zh-CN"/>
                  </w:rPr>
                </w:rPrChange>
              </w:rPr>
              <w:t>不接受联合体报名，单位法定代表人为同一人或者存在持股的不同单位，不得同时参与。</w:t>
            </w:r>
          </w:p>
          <w:p w14:paraId="137EA32A">
            <w:pPr>
              <w:spacing w:before="200" w:line="200" w:lineRule="exact"/>
              <w:ind w:left="80"/>
              <w:jc w:val="both"/>
              <w:rPr>
                <w:rFonts w:hint="default" w:ascii="Times New Roman" w:hAnsi="Times New Roman" w:eastAsia="仿宋_GB2312" w:cs="Times New Roman"/>
                <w:color w:val="auto"/>
                <w:sz w:val="21"/>
                <w:szCs w:val="24"/>
                <w:highlight w:val="none"/>
                <w:rPrChange w:id="1871" w:author="何婧婷" w:date="2026-10-12T10:32:13Z">
                  <w:rPr>
                    <w:rFonts w:hint="default" w:ascii="Times New Roman" w:hAnsi="Times New Roman" w:eastAsia="仿宋_GB2312" w:cs="Times New Roman"/>
                    <w:sz w:val="21"/>
                    <w:szCs w:val="24"/>
                  </w:rPr>
                </w:rPrChange>
              </w:rPr>
            </w:pPr>
          </w:p>
        </w:tc>
      </w:tr>
    </w:tbl>
    <w:p w14:paraId="61B02B59">
      <w:pPr>
        <w:spacing w:line="2920" w:lineRule="exact"/>
        <w:jc w:val="left"/>
        <w:rPr>
          <w:rFonts w:hint="default"/>
          <w:color w:val="auto"/>
          <w:sz w:val="21"/>
          <w:szCs w:val="24"/>
          <w:highlight w:val="none"/>
          <w:rPrChange w:id="1872" w:author="何婧婷" w:date="2026-10-12T10:32:13Z">
            <w:rPr>
              <w:rFonts w:hint="default"/>
              <w:sz w:val="21"/>
              <w:szCs w:val="24"/>
            </w:rPr>
          </w:rPrChange>
        </w:rPr>
      </w:pPr>
    </w:p>
    <w:p w14:paraId="6C6BAC6A">
      <w:pPr>
        <w:spacing w:line="2920" w:lineRule="exact"/>
        <w:jc w:val="left"/>
        <w:rPr>
          <w:rFonts w:hint="default"/>
          <w:color w:val="auto"/>
          <w:sz w:val="21"/>
          <w:szCs w:val="24"/>
          <w:highlight w:val="none"/>
          <w:rPrChange w:id="1873" w:author="何婧婷" w:date="2026-10-12T10:32:13Z">
            <w:rPr>
              <w:rFonts w:hint="default"/>
              <w:sz w:val="21"/>
              <w:szCs w:val="24"/>
            </w:rPr>
          </w:rPrChange>
        </w:rPr>
        <w:sectPr>
          <w:type w:val="continuous"/>
          <w:pgSz w:w="11900" w:h="16820"/>
          <w:pgMar w:top="1440" w:right="1200" w:bottom="0" w:left="1740" w:header="720" w:footer="720" w:gutter="0"/>
          <w:lnNumType w:countBy="0" w:distance="360"/>
          <w:pgNumType w:fmt="decimal"/>
          <w:cols w:space="720" w:num="1"/>
          <w:rtlGutter w:val="0"/>
        </w:sectPr>
      </w:pPr>
    </w:p>
    <w:p w14:paraId="5F96873B">
      <w:pPr>
        <w:spacing w:line="1160" w:lineRule="exact"/>
        <w:jc w:val="left"/>
        <w:rPr>
          <w:rFonts w:hint="default"/>
          <w:color w:val="auto"/>
          <w:sz w:val="21"/>
          <w:szCs w:val="24"/>
          <w:highlight w:val="none"/>
          <w:rPrChange w:id="1874" w:author="何婧婷" w:date="2026-10-12T10:32:13Z">
            <w:rPr>
              <w:rFonts w:hint="default"/>
              <w:sz w:val="21"/>
              <w:szCs w:val="24"/>
            </w:rPr>
          </w:rPrChange>
        </w:rPr>
      </w:pPr>
    </w:p>
    <w:p w14:paraId="74F3972F">
      <w:pPr>
        <w:spacing w:before="200" w:line="180" w:lineRule="exact"/>
        <w:ind w:left="4120"/>
        <w:jc w:val="left"/>
        <w:rPr>
          <w:rFonts w:hint="default"/>
          <w:color w:val="auto"/>
          <w:sz w:val="24"/>
          <w:szCs w:val="24"/>
          <w:highlight w:val="none"/>
          <w:rPrChange w:id="1875" w:author="何婧婷" w:date="2026-10-12T10:32:13Z">
            <w:rPr>
              <w:rFonts w:hint="default"/>
              <w:sz w:val="24"/>
              <w:szCs w:val="24"/>
            </w:rPr>
          </w:rPrChange>
        </w:rPr>
        <w:sectPr>
          <w:type w:val="continuous"/>
          <w:pgSz w:w="11900" w:h="16820"/>
          <w:pgMar w:top="1440" w:right="1200" w:bottom="0" w:left="1740" w:header="720" w:footer="720" w:gutter="0"/>
          <w:lnNumType w:countBy="0" w:distance="360"/>
          <w:pgNumType w:fmt="decimal"/>
          <w:cols w:space="720" w:num="1"/>
          <w:rtlGutter w:val="0"/>
        </w:sectPr>
      </w:pPr>
    </w:p>
    <w:p w14:paraId="3B2EADE3">
      <w:pPr>
        <w:spacing w:line="5460" w:lineRule="exact"/>
        <w:jc w:val="left"/>
        <w:rPr>
          <w:rFonts w:hint="default"/>
          <w:color w:val="auto"/>
          <w:sz w:val="21"/>
          <w:szCs w:val="24"/>
          <w:highlight w:val="none"/>
          <w:rPrChange w:id="1876" w:author="何婧婷" w:date="2026-10-12T10:32:13Z">
            <w:rPr>
              <w:rFonts w:hint="default"/>
              <w:sz w:val="21"/>
              <w:szCs w:val="24"/>
            </w:rPr>
          </w:rPrChange>
        </w:rPr>
        <w:sectPr>
          <w:pgSz w:w="11900" w:h="16820"/>
          <w:pgMar w:top="1440" w:right="1800" w:bottom="0" w:left="1800" w:header="720" w:footer="720" w:gutter="0"/>
          <w:lnNumType w:countBy="0" w:distance="360"/>
          <w:pgNumType w:fmt="decimal"/>
          <w:cols w:space="720" w:num="1"/>
          <w:rtlGutter w:val="0"/>
        </w:sectPr>
      </w:pPr>
    </w:p>
    <w:p w14:paraId="2716137C">
      <w:pPr>
        <w:spacing w:before="200" w:line="420" w:lineRule="exact"/>
        <w:ind w:left="2920"/>
        <w:jc w:val="left"/>
        <w:rPr>
          <w:rFonts w:hint="eastAsia" w:ascii="黑体" w:hAnsi="黑体" w:eastAsia="黑体" w:cs="黑体"/>
          <w:color w:val="auto"/>
          <w:sz w:val="24"/>
          <w:szCs w:val="24"/>
          <w:highlight w:val="none"/>
          <w:rPrChange w:id="1877" w:author="何婧婷" w:date="2026-10-12T10:32:13Z">
            <w:rPr>
              <w:rFonts w:hint="eastAsia" w:ascii="黑体" w:hAnsi="黑体" w:eastAsia="黑体" w:cs="黑体"/>
              <w:sz w:val="24"/>
              <w:szCs w:val="24"/>
            </w:rPr>
          </w:rPrChange>
        </w:rPr>
      </w:pPr>
      <w:r>
        <w:rPr>
          <w:rFonts w:hint="eastAsia" w:ascii="黑体" w:hAnsi="黑体" w:eastAsia="黑体" w:cs="黑体"/>
          <w:color w:val="auto"/>
          <w:sz w:val="44"/>
          <w:szCs w:val="24"/>
          <w:highlight w:val="none"/>
          <w:rPrChange w:id="1878" w:author="何婧婷" w:date="2026-10-12T10:32:13Z">
            <w:rPr>
              <w:rFonts w:hint="eastAsia" w:ascii="黑体" w:hAnsi="黑体" w:eastAsia="黑体" w:cs="黑体"/>
              <w:color w:val="000000"/>
              <w:sz w:val="44"/>
              <w:szCs w:val="24"/>
            </w:rPr>
          </w:rPrChange>
        </w:rPr>
        <w:t>第三</w:t>
      </w:r>
      <w:r>
        <w:rPr>
          <w:rFonts w:hint="eastAsia" w:ascii="黑体" w:hAnsi="黑体" w:eastAsia="黑体" w:cs="黑体"/>
          <w:color w:val="auto"/>
          <w:sz w:val="4"/>
          <w:szCs w:val="24"/>
          <w:highlight w:val="none"/>
          <w:rPrChange w:id="1879" w:author="何婧婷" w:date="2026-10-12T10:32:13Z">
            <w:rPr>
              <w:rFonts w:hint="eastAsia" w:ascii="黑体" w:hAnsi="黑体" w:eastAsia="黑体" w:cs="黑体"/>
              <w:color w:val="000000"/>
              <w:sz w:val="4"/>
              <w:szCs w:val="24"/>
            </w:rPr>
          </w:rPrChange>
        </w:rPr>
        <w:t xml:space="preserve"> </w:t>
      </w:r>
      <w:r>
        <w:rPr>
          <w:rFonts w:hint="eastAsia" w:ascii="黑体" w:hAnsi="黑体" w:eastAsia="黑体" w:cs="黑体"/>
          <w:color w:val="auto"/>
          <w:sz w:val="44"/>
          <w:szCs w:val="24"/>
          <w:highlight w:val="none"/>
          <w:rPrChange w:id="1880" w:author="何婧婷" w:date="2026-10-12T10:32:13Z">
            <w:rPr>
              <w:rFonts w:hint="eastAsia" w:ascii="黑体" w:hAnsi="黑体" w:eastAsia="黑体" w:cs="黑体"/>
              <w:color w:val="000000"/>
              <w:sz w:val="44"/>
              <w:szCs w:val="24"/>
            </w:rPr>
          </w:rPrChange>
        </w:rPr>
        <w:t>章</w:t>
      </w:r>
    </w:p>
    <w:p w14:paraId="4B8332D5">
      <w:pPr>
        <w:spacing w:before="200" w:line="420" w:lineRule="exact"/>
        <w:jc w:val="left"/>
        <w:rPr>
          <w:rFonts w:hint="eastAsia" w:ascii="黑体" w:hAnsi="黑体" w:eastAsia="黑体" w:cs="黑体"/>
          <w:color w:val="auto"/>
          <w:sz w:val="24"/>
          <w:szCs w:val="24"/>
          <w:highlight w:val="none"/>
          <w:rPrChange w:id="1881" w:author="何婧婷" w:date="2026-10-12T10:32:13Z">
            <w:rPr>
              <w:rFonts w:hint="eastAsia" w:ascii="黑体" w:hAnsi="黑体" w:eastAsia="黑体" w:cs="黑体"/>
              <w:sz w:val="24"/>
              <w:szCs w:val="24"/>
            </w:rPr>
          </w:rPrChange>
        </w:rPr>
      </w:pPr>
      <w:r>
        <w:rPr>
          <w:rFonts w:hint="eastAsia" w:ascii="黑体" w:hAnsi="黑体" w:eastAsia="黑体" w:cs="黑体"/>
          <w:color w:val="auto"/>
          <w:sz w:val="24"/>
          <w:szCs w:val="24"/>
          <w:highlight w:val="none"/>
          <w:rPrChange w:id="1882" w:author="何婧婷" w:date="2026-10-12T10:32:13Z">
            <w:rPr>
              <w:rFonts w:hint="eastAsia" w:ascii="黑体" w:hAnsi="黑体" w:eastAsia="黑体" w:cs="黑体"/>
              <w:sz w:val="24"/>
              <w:szCs w:val="24"/>
            </w:rPr>
          </w:rPrChange>
        </w:rPr>
        <w:br w:type="column"/>
      </w:r>
      <w:r>
        <w:rPr>
          <w:rFonts w:hint="eastAsia" w:ascii="黑体" w:hAnsi="黑体" w:eastAsia="黑体" w:cs="黑体"/>
          <w:color w:val="auto"/>
          <w:sz w:val="44"/>
          <w:szCs w:val="24"/>
          <w:highlight w:val="none"/>
          <w:rPrChange w:id="1883" w:author="何婧婷" w:date="2026-10-12T10:32:13Z">
            <w:rPr>
              <w:rFonts w:hint="eastAsia" w:ascii="黑体" w:hAnsi="黑体" w:eastAsia="黑体" w:cs="黑体"/>
              <w:color w:val="000000"/>
              <w:sz w:val="44"/>
              <w:szCs w:val="24"/>
            </w:rPr>
          </w:rPrChange>
        </w:rPr>
        <w:t>评审办法</w:t>
      </w:r>
    </w:p>
    <w:p w14:paraId="10091EAC">
      <w:pPr>
        <w:spacing w:before="200" w:line="420" w:lineRule="exact"/>
        <w:jc w:val="left"/>
        <w:rPr>
          <w:rFonts w:hint="default"/>
          <w:color w:val="auto"/>
          <w:sz w:val="24"/>
          <w:szCs w:val="24"/>
          <w:highlight w:val="none"/>
          <w:rPrChange w:id="1884" w:author="何婧婷" w:date="2026-10-12T10:32:13Z">
            <w:rPr>
              <w:rFonts w:hint="default"/>
              <w:sz w:val="24"/>
              <w:szCs w:val="24"/>
            </w:rPr>
          </w:rPrChange>
        </w:rPr>
        <w:sectPr>
          <w:type w:val="continuous"/>
          <w:pgSz w:w="11900" w:h="16820"/>
          <w:pgMar w:top="1440" w:right="1800" w:bottom="0" w:left="1800" w:header="720" w:footer="720" w:gutter="0"/>
          <w:lnNumType w:countBy="0" w:distance="360"/>
          <w:pgNumType w:fmt="decimal"/>
          <w:cols w:equalWidth="0" w:num="2">
            <w:col w:w="4460" w:space="20"/>
            <w:col w:w="3820"/>
          </w:cols>
          <w:rtlGutter w:val="0"/>
        </w:sectPr>
      </w:pPr>
    </w:p>
    <w:p w14:paraId="3BEC825F">
      <w:pPr>
        <w:spacing w:line="7900" w:lineRule="exact"/>
        <w:jc w:val="left"/>
        <w:rPr>
          <w:rFonts w:hint="default"/>
          <w:color w:val="auto"/>
          <w:sz w:val="21"/>
          <w:szCs w:val="24"/>
          <w:highlight w:val="none"/>
          <w:rPrChange w:id="1885" w:author="何婧婷" w:date="2026-10-12T10:32:13Z">
            <w:rPr>
              <w:rFonts w:hint="default"/>
              <w:sz w:val="21"/>
              <w:szCs w:val="24"/>
            </w:rPr>
          </w:rPrChange>
        </w:rPr>
      </w:pPr>
    </w:p>
    <w:p w14:paraId="6EBAFBB1">
      <w:pPr>
        <w:spacing w:before="200" w:line="180" w:lineRule="exact"/>
        <w:ind w:left="4060"/>
        <w:jc w:val="left"/>
        <w:rPr>
          <w:rFonts w:hint="default"/>
          <w:color w:val="auto"/>
          <w:sz w:val="24"/>
          <w:szCs w:val="24"/>
          <w:highlight w:val="none"/>
          <w:rPrChange w:id="1886" w:author="何婧婷" w:date="2026-10-12T10:32:13Z">
            <w:rPr>
              <w:rFonts w:hint="default"/>
              <w:sz w:val="24"/>
              <w:szCs w:val="24"/>
            </w:rPr>
          </w:rPrChange>
        </w:rPr>
        <w:sectPr>
          <w:type w:val="continuous"/>
          <w:pgSz w:w="11900" w:h="16820"/>
          <w:pgMar w:top="1440" w:right="1800" w:bottom="0" w:left="1800" w:header="720" w:footer="720" w:gutter="0"/>
          <w:lnNumType w:countBy="0" w:distance="360"/>
          <w:pgNumType w:fmt="decimal"/>
          <w:cols w:space="720" w:num="1"/>
          <w:rtlGutter w:val="0"/>
        </w:sectPr>
      </w:pPr>
    </w:p>
    <w:p w14:paraId="42AE76EA">
      <w:pPr>
        <w:spacing w:before="48" w:line="221" w:lineRule="auto"/>
        <w:ind w:left="3550"/>
        <w:rPr>
          <w:rFonts w:ascii="黑体" w:hAnsi="黑体" w:eastAsia="黑体" w:cs="黑体"/>
          <w:color w:val="auto"/>
          <w:sz w:val="24"/>
          <w:szCs w:val="24"/>
          <w:highlight w:val="none"/>
          <w:rPrChange w:id="1887" w:author="何婧婷" w:date="2026-10-12T10:32:13Z">
            <w:rPr>
              <w:rFonts w:ascii="黑体" w:hAnsi="黑体" w:eastAsia="黑体" w:cs="黑体"/>
              <w:sz w:val="24"/>
              <w:szCs w:val="24"/>
              <w:highlight w:val="none"/>
            </w:rPr>
          </w:rPrChange>
        </w:rPr>
      </w:pPr>
      <w:r>
        <w:rPr>
          <w:rFonts w:ascii="黑体" w:hAnsi="黑体" w:eastAsia="黑体" w:cs="黑体"/>
          <w:color w:val="auto"/>
          <w:spacing w:val="-2"/>
          <w:sz w:val="24"/>
          <w:szCs w:val="24"/>
          <w:highlight w:val="none"/>
          <w:rPrChange w:id="1888" w:author="何婧婷" w:date="2026-10-12T10:32:13Z">
            <w:rPr>
              <w:rFonts w:ascii="黑体" w:hAnsi="黑体" w:eastAsia="黑体" w:cs="黑体"/>
              <w:spacing w:val="-2"/>
              <w:sz w:val="24"/>
              <w:szCs w:val="24"/>
              <w:highlight w:val="none"/>
            </w:rPr>
          </w:rPrChange>
        </w:rPr>
        <w:t>一</w:t>
      </w:r>
      <w:r>
        <w:rPr>
          <w:rFonts w:hint="eastAsia" w:ascii="黑体" w:hAnsi="黑体" w:eastAsia="黑体" w:cs="黑体"/>
          <w:color w:val="auto"/>
          <w:spacing w:val="-2"/>
          <w:sz w:val="24"/>
          <w:szCs w:val="24"/>
          <w:highlight w:val="none"/>
          <w:lang w:eastAsia="zh-CN"/>
          <w:rPrChange w:id="1889" w:author="何婧婷" w:date="2026-10-12T10:32:13Z">
            <w:rPr>
              <w:rFonts w:hint="eastAsia" w:ascii="黑体" w:hAnsi="黑体" w:eastAsia="黑体" w:cs="黑体"/>
              <w:spacing w:val="-2"/>
              <w:sz w:val="24"/>
              <w:szCs w:val="24"/>
              <w:highlight w:val="none"/>
              <w:lang w:eastAsia="zh-CN"/>
            </w:rPr>
          </w:rPrChange>
        </w:rPr>
        <w:t>、</w:t>
      </w:r>
      <w:r>
        <w:rPr>
          <w:rFonts w:ascii="黑体" w:hAnsi="黑体" w:eastAsia="黑体" w:cs="黑体"/>
          <w:color w:val="auto"/>
          <w:spacing w:val="-2"/>
          <w:sz w:val="24"/>
          <w:szCs w:val="24"/>
          <w:highlight w:val="none"/>
          <w:rPrChange w:id="1890" w:author="何婧婷" w:date="2026-10-12T10:32:13Z">
            <w:rPr>
              <w:rFonts w:ascii="黑体" w:hAnsi="黑体" w:eastAsia="黑体" w:cs="黑体"/>
              <w:spacing w:val="-2"/>
              <w:sz w:val="24"/>
              <w:szCs w:val="24"/>
              <w:highlight w:val="none"/>
            </w:rPr>
          </w:rPrChange>
        </w:rPr>
        <w:t>评审办法前附表</w:t>
      </w:r>
    </w:p>
    <w:p w14:paraId="257DEF52">
      <w:pPr>
        <w:pStyle w:val="4"/>
        <w:spacing w:line="264" w:lineRule="auto"/>
        <w:rPr>
          <w:color w:val="auto"/>
          <w:highlight w:val="none"/>
          <w:rPrChange w:id="1891" w:author="何婧婷" w:date="2026-10-12T10:32:13Z">
            <w:rPr>
              <w:highlight w:val="none"/>
            </w:rPr>
          </w:rPrChange>
        </w:rPr>
      </w:pPr>
    </w:p>
    <w:p w14:paraId="42FD0146">
      <w:pPr>
        <w:spacing w:before="65" w:line="377" w:lineRule="auto"/>
        <w:ind w:left="173" w:right="363" w:firstLine="425"/>
        <w:jc w:val="both"/>
        <w:rPr>
          <w:rFonts w:hint="default" w:ascii="Times New Roman" w:hAnsi="Times New Roman" w:eastAsia="仿宋_GB2312" w:cs="Times New Roman"/>
          <w:color w:val="auto"/>
          <w:sz w:val="20"/>
          <w:szCs w:val="20"/>
          <w:highlight w:val="none"/>
          <w:rPrChange w:id="1892" w:author="何婧婷" w:date="2026-10-12T10:32:13Z">
            <w:rPr>
              <w:rFonts w:hint="default" w:ascii="Times New Roman" w:hAnsi="Times New Roman" w:eastAsia="仿宋_GB2312" w:cs="Times New Roman"/>
              <w:sz w:val="20"/>
              <w:szCs w:val="20"/>
              <w:highlight w:val="none"/>
            </w:rPr>
          </w:rPrChange>
        </w:rPr>
      </w:pPr>
      <w:r>
        <w:rPr>
          <w:rFonts w:hint="default" w:ascii="Times New Roman" w:hAnsi="Times New Roman" w:eastAsia="仿宋_GB2312" w:cs="Times New Roman"/>
          <w:color w:val="auto"/>
          <w:spacing w:val="10"/>
          <w:sz w:val="20"/>
          <w:szCs w:val="20"/>
          <w:highlight w:val="none"/>
          <w:rPrChange w:id="1893" w:author="何婧婷" w:date="2026-10-12T10:32:13Z">
            <w:rPr>
              <w:rFonts w:hint="default" w:ascii="Times New Roman" w:hAnsi="Times New Roman" w:eastAsia="仿宋_GB2312" w:cs="Times New Roman"/>
              <w:spacing w:val="10"/>
              <w:sz w:val="20"/>
              <w:szCs w:val="20"/>
              <w:highlight w:val="none"/>
            </w:rPr>
          </w:rPrChange>
        </w:rPr>
        <w:t>《评审办法前附表》用于明确评审的方法</w:t>
      </w:r>
      <w:r>
        <w:rPr>
          <w:rFonts w:hint="default" w:ascii="Times New Roman" w:hAnsi="Times New Roman" w:eastAsia="仿宋_GB2312" w:cs="Times New Roman"/>
          <w:color w:val="auto"/>
          <w:spacing w:val="10"/>
          <w:sz w:val="20"/>
          <w:szCs w:val="20"/>
          <w:highlight w:val="none"/>
          <w:lang w:eastAsia="zh-CN"/>
          <w:rPrChange w:id="1894" w:author="何婧婷" w:date="2026-10-12T10:32:13Z">
            <w:rPr>
              <w:rFonts w:hint="default" w:ascii="Times New Roman" w:hAnsi="Times New Roman" w:eastAsia="仿宋_GB2312" w:cs="Times New Roman"/>
              <w:spacing w:val="10"/>
              <w:sz w:val="20"/>
              <w:szCs w:val="20"/>
              <w:highlight w:val="none"/>
              <w:lang w:eastAsia="zh-CN"/>
            </w:rPr>
          </w:rPrChange>
        </w:rPr>
        <w:t>、</w:t>
      </w:r>
      <w:r>
        <w:rPr>
          <w:rFonts w:hint="default" w:ascii="Times New Roman" w:hAnsi="Times New Roman" w:eastAsia="仿宋_GB2312" w:cs="Times New Roman"/>
          <w:color w:val="auto"/>
          <w:spacing w:val="10"/>
          <w:sz w:val="20"/>
          <w:szCs w:val="20"/>
          <w:highlight w:val="none"/>
          <w:rPrChange w:id="1895" w:author="何婧婷" w:date="2026-10-12T10:32:13Z">
            <w:rPr>
              <w:rFonts w:hint="default" w:ascii="Times New Roman" w:hAnsi="Times New Roman" w:eastAsia="仿宋_GB2312" w:cs="Times New Roman"/>
              <w:spacing w:val="10"/>
              <w:sz w:val="20"/>
              <w:szCs w:val="20"/>
              <w:highlight w:val="none"/>
            </w:rPr>
          </w:rPrChange>
        </w:rPr>
        <w:t>因素</w:t>
      </w:r>
      <w:r>
        <w:rPr>
          <w:rFonts w:hint="default" w:ascii="Times New Roman" w:hAnsi="Times New Roman" w:eastAsia="仿宋_GB2312" w:cs="Times New Roman"/>
          <w:color w:val="auto"/>
          <w:spacing w:val="10"/>
          <w:sz w:val="20"/>
          <w:szCs w:val="20"/>
          <w:highlight w:val="none"/>
          <w:lang w:eastAsia="zh-CN"/>
          <w:rPrChange w:id="1896" w:author="何婧婷" w:date="2026-10-12T10:32:13Z">
            <w:rPr>
              <w:rFonts w:hint="default" w:ascii="Times New Roman" w:hAnsi="Times New Roman" w:eastAsia="仿宋_GB2312" w:cs="Times New Roman"/>
              <w:spacing w:val="10"/>
              <w:sz w:val="20"/>
              <w:szCs w:val="20"/>
              <w:highlight w:val="none"/>
              <w:lang w:eastAsia="zh-CN"/>
            </w:rPr>
          </w:rPrChange>
        </w:rPr>
        <w:t>、</w:t>
      </w:r>
      <w:r>
        <w:rPr>
          <w:rFonts w:hint="default" w:ascii="Times New Roman" w:hAnsi="Times New Roman" w:eastAsia="仿宋_GB2312" w:cs="Times New Roman"/>
          <w:color w:val="auto"/>
          <w:spacing w:val="9"/>
          <w:sz w:val="20"/>
          <w:szCs w:val="20"/>
          <w:highlight w:val="none"/>
          <w:rPrChange w:id="1897" w:author="何婧婷" w:date="2026-10-12T10:32:13Z">
            <w:rPr>
              <w:rFonts w:hint="default" w:ascii="Times New Roman" w:hAnsi="Times New Roman" w:eastAsia="仿宋_GB2312" w:cs="Times New Roman"/>
              <w:spacing w:val="9"/>
              <w:sz w:val="20"/>
              <w:szCs w:val="20"/>
              <w:highlight w:val="none"/>
            </w:rPr>
          </w:rPrChange>
        </w:rPr>
        <w:t>标准</w:t>
      </w:r>
      <w:r>
        <w:rPr>
          <w:rFonts w:hint="default" w:ascii="Times New Roman" w:hAnsi="Times New Roman" w:eastAsia="仿宋_GB2312" w:cs="Times New Roman"/>
          <w:color w:val="auto"/>
          <w:spacing w:val="9"/>
          <w:sz w:val="20"/>
          <w:szCs w:val="20"/>
          <w:highlight w:val="none"/>
          <w:lang w:eastAsia="zh-CN"/>
          <w:rPrChange w:id="1898" w:author="何婧婷" w:date="2026-10-12T10:32:13Z">
            <w:rPr>
              <w:rFonts w:hint="default" w:ascii="Times New Roman" w:hAnsi="Times New Roman" w:eastAsia="仿宋_GB2312" w:cs="Times New Roman"/>
              <w:spacing w:val="9"/>
              <w:sz w:val="20"/>
              <w:szCs w:val="20"/>
              <w:highlight w:val="none"/>
              <w:lang w:eastAsia="zh-CN"/>
            </w:rPr>
          </w:rPrChange>
        </w:rPr>
        <w:t>、</w:t>
      </w:r>
      <w:r>
        <w:rPr>
          <w:rFonts w:hint="default" w:ascii="Times New Roman" w:hAnsi="Times New Roman" w:eastAsia="仿宋_GB2312" w:cs="Times New Roman"/>
          <w:color w:val="auto"/>
          <w:spacing w:val="9"/>
          <w:sz w:val="20"/>
          <w:szCs w:val="20"/>
          <w:highlight w:val="none"/>
          <w:rPrChange w:id="1899" w:author="何婧婷" w:date="2026-10-12T10:32:13Z">
            <w:rPr>
              <w:rFonts w:hint="default" w:ascii="Times New Roman" w:hAnsi="Times New Roman" w:eastAsia="仿宋_GB2312" w:cs="Times New Roman"/>
              <w:spacing w:val="9"/>
              <w:sz w:val="20"/>
              <w:szCs w:val="20"/>
              <w:highlight w:val="none"/>
            </w:rPr>
          </w:rPrChange>
        </w:rPr>
        <w:t>程序。比选人根据本项目具体</w:t>
      </w:r>
      <w:r>
        <w:rPr>
          <w:rFonts w:hint="default" w:ascii="Times New Roman" w:hAnsi="Times New Roman" w:eastAsia="仿宋_GB2312" w:cs="Times New Roman"/>
          <w:color w:val="auto"/>
          <w:spacing w:val="10"/>
          <w:sz w:val="20"/>
          <w:szCs w:val="20"/>
          <w:highlight w:val="none"/>
          <w:rPrChange w:id="1900" w:author="何婧婷" w:date="2026-10-12T10:32:13Z">
            <w:rPr>
              <w:rFonts w:hint="default" w:ascii="Times New Roman" w:hAnsi="Times New Roman" w:eastAsia="仿宋_GB2312" w:cs="Times New Roman"/>
              <w:spacing w:val="10"/>
              <w:sz w:val="20"/>
              <w:szCs w:val="20"/>
              <w:highlight w:val="none"/>
            </w:rPr>
          </w:rPrChange>
        </w:rPr>
        <w:t>特点和实际需要详细列明全部评审因素</w:t>
      </w:r>
      <w:r>
        <w:rPr>
          <w:rFonts w:hint="default" w:ascii="Times New Roman" w:hAnsi="Times New Roman" w:eastAsia="仿宋_GB2312" w:cs="Times New Roman"/>
          <w:color w:val="auto"/>
          <w:spacing w:val="10"/>
          <w:sz w:val="20"/>
          <w:szCs w:val="20"/>
          <w:highlight w:val="none"/>
          <w:lang w:eastAsia="zh-CN"/>
          <w:rPrChange w:id="1901" w:author="何婧婷" w:date="2026-10-12T10:32:13Z">
            <w:rPr>
              <w:rFonts w:hint="default" w:ascii="Times New Roman" w:hAnsi="Times New Roman" w:eastAsia="仿宋_GB2312" w:cs="Times New Roman"/>
              <w:spacing w:val="10"/>
              <w:sz w:val="20"/>
              <w:szCs w:val="20"/>
              <w:highlight w:val="none"/>
              <w:lang w:eastAsia="zh-CN"/>
            </w:rPr>
          </w:rPrChange>
        </w:rPr>
        <w:t>、</w:t>
      </w:r>
      <w:r>
        <w:rPr>
          <w:rFonts w:hint="default" w:ascii="Times New Roman" w:hAnsi="Times New Roman" w:eastAsia="仿宋_GB2312" w:cs="Times New Roman"/>
          <w:color w:val="auto"/>
          <w:spacing w:val="10"/>
          <w:sz w:val="20"/>
          <w:szCs w:val="20"/>
          <w:highlight w:val="none"/>
          <w:rPrChange w:id="1902" w:author="何婧婷" w:date="2026-10-12T10:32:13Z">
            <w:rPr>
              <w:rFonts w:hint="default" w:ascii="Times New Roman" w:hAnsi="Times New Roman" w:eastAsia="仿宋_GB2312" w:cs="Times New Roman"/>
              <w:spacing w:val="10"/>
              <w:sz w:val="20"/>
              <w:szCs w:val="20"/>
              <w:highlight w:val="none"/>
            </w:rPr>
          </w:rPrChange>
        </w:rPr>
        <w:t>标准</w:t>
      </w:r>
      <w:r>
        <w:rPr>
          <w:rFonts w:hint="default" w:ascii="Times New Roman" w:hAnsi="Times New Roman" w:eastAsia="仿宋_GB2312" w:cs="Times New Roman"/>
          <w:color w:val="auto"/>
          <w:spacing w:val="10"/>
          <w:sz w:val="20"/>
          <w:szCs w:val="20"/>
          <w:highlight w:val="none"/>
          <w:lang w:eastAsia="zh-CN"/>
          <w:rPrChange w:id="1903" w:author="何婧婷" w:date="2026-10-12T10:32:13Z">
            <w:rPr>
              <w:rFonts w:hint="default" w:ascii="Times New Roman" w:hAnsi="Times New Roman" w:eastAsia="仿宋_GB2312" w:cs="Times New Roman"/>
              <w:spacing w:val="10"/>
              <w:sz w:val="20"/>
              <w:szCs w:val="20"/>
              <w:highlight w:val="none"/>
              <w:lang w:eastAsia="zh-CN"/>
            </w:rPr>
          </w:rPrChange>
        </w:rPr>
        <w:t>。</w:t>
      </w:r>
      <w:r>
        <w:rPr>
          <w:rFonts w:hint="default" w:ascii="Times New Roman" w:hAnsi="Times New Roman" w:eastAsia="仿宋_GB2312" w:cs="Times New Roman"/>
          <w:color w:val="auto"/>
          <w:spacing w:val="10"/>
          <w:sz w:val="20"/>
          <w:szCs w:val="20"/>
          <w:highlight w:val="none"/>
          <w:rPrChange w:id="1904" w:author="何婧婷" w:date="2026-10-12T10:32:13Z">
            <w:rPr>
              <w:rFonts w:hint="default" w:ascii="Times New Roman" w:hAnsi="Times New Roman" w:eastAsia="仿宋_GB2312" w:cs="Times New Roman"/>
              <w:spacing w:val="10"/>
              <w:sz w:val="20"/>
              <w:szCs w:val="20"/>
              <w:highlight w:val="none"/>
            </w:rPr>
          </w:rPrChange>
        </w:rPr>
        <w:t>《评审办法前附表》没有列明的因素和标准</w:t>
      </w:r>
      <w:r>
        <w:rPr>
          <w:rFonts w:hint="default" w:ascii="Times New Roman" w:hAnsi="Times New Roman" w:eastAsia="仿宋_GB2312" w:cs="Times New Roman"/>
          <w:color w:val="auto"/>
          <w:spacing w:val="9"/>
          <w:sz w:val="20"/>
          <w:szCs w:val="20"/>
          <w:highlight w:val="none"/>
          <w:rPrChange w:id="1905" w:author="何婧婷" w:date="2026-10-12T10:32:13Z">
            <w:rPr>
              <w:rFonts w:hint="default" w:ascii="Times New Roman" w:hAnsi="Times New Roman" w:eastAsia="仿宋_GB2312" w:cs="Times New Roman"/>
              <w:spacing w:val="9"/>
              <w:sz w:val="20"/>
              <w:szCs w:val="20"/>
              <w:highlight w:val="none"/>
            </w:rPr>
          </w:rPrChange>
        </w:rPr>
        <w:t>不得作为评审的依据。前附表内容与正文不一致的，以前附表内容为准。</w:t>
      </w:r>
    </w:p>
    <w:p w14:paraId="1B3D8BCF">
      <w:pPr>
        <w:spacing w:line="132" w:lineRule="exact"/>
        <w:rPr>
          <w:rFonts w:hint="default" w:ascii="Times New Roman" w:hAnsi="Times New Roman" w:eastAsia="仿宋_GB2312" w:cs="Times New Roman"/>
          <w:color w:val="auto"/>
          <w:highlight w:val="none"/>
          <w:rPrChange w:id="1906" w:author="何婧婷" w:date="2026-10-12T10:32:13Z">
            <w:rPr>
              <w:rFonts w:hint="default" w:ascii="Times New Roman" w:hAnsi="Times New Roman" w:eastAsia="仿宋_GB2312" w:cs="Times New Roman"/>
              <w:highlight w:val="none"/>
            </w:rPr>
          </w:rPrChange>
        </w:rPr>
      </w:pPr>
    </w:p>
    <w:tbl>
      <w:tblPr>
        <w:tblStyle w:val="10"/>
        <w:tblW w:w="0" w:type="auto"/>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3"/>
        <w:gridCol w:w="1133"/>
        <w:gridCol w:w="2102"/>
        <w:gridCol w:w="4965"/>
      </w:tblGrid>
      <w:tr w14:paraId="56F42B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1846" w:type="dxa"/>
            <w:gridSpan w:val="2"/>
            <w:noWrap w:val="0"/>
            <w:vAlign w:val="top"/>
          </w:tcPr>
          <w:p w14:paraId="4F3C4242">
            <w:pPr>
              <w:pStyle w:val="9"/>
              <w:spacing w:before="136" w:line="219" w:lineRule="auto"/>
              <w:ind w:left="658"/>
              <w:rPr>
                <w:rFonts w:hint="default" w:ascii="Times New Roman" w:hAnsi="Times New Roman" w:eastAsia="仿宋_GB2312" w:cs="Times New Roman"/>
                <w:color w:val="auto"/>
                <w:sz w:val="18"/>
                <w:szCs w:val="18"/>
                <w:highlight w:val="none"/>
                <w:rPrChange w:id="1907"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3"/>
                <w:sz w:val="18"/>
                <w:szCs w:val="18"/>
                <w:highlight w:val="none"/>
                <w:rPrChange w:id="1908" w:author="何婧婷" w:date="2026-10-12T10:32:13Z">
                  <w:rPr>
                    <w:rFonts w:hint="default" w:ascii="Times New Roman" w:hAnsi="Times New Roman" w:eastAsia="仿宋_GB2312" w:cs="Times New Roman"/>
                    <w:spacing w:val="-3"/>
                    <w:sz w:val="18"/>
                    <w:szCs w:val="18"/>
                    <w:highlight w:val="none"/>
                  </w:rPr>
                </w:rPrChange>
              </w:rPr>
              <w:t>条款号</w:t>
            </w:r>
          </w:p>
        </w:tc>
        <w:tc>
          <w:tcPr>
            <w:tcW w:w="7067" w:type="dxa"/>
            <w:gridSpan w:val="2"/>
            <w:noWrap w:val="0"/>
            <w:vAlign w:val="top"/>
          </w:tcPr>
          <w:p w14:paraId="5662A7DD">
            <w:pPr>
              <w:pStyle w:val="9"/>
              <w:spacing w:before="136" w:line="219" w:lineRule="auto"/>
              <w:ind w:left="2721"/>
              <w:rPr>
                <w:rFonts w:hint="default" w:ascii="Times New Roman" w:hAnsi="Times New Roman" w:eastAsia="仿宋_GB2312" w:cs="Times New Roman"/>
                <w:color w:val="auto"/>
                <w:sz w:val="18"/>
                <w:szCs w:val="18"/>
                <w:highlight w:val="none"/>
                <w:rPrChange w:id="1909"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1"/>
                <w:sz w:val="18"/>
                <w:szCs w:val="18"/>
                <w:highlight w:val="none"/>
                <w:rPrChange w:id="1910" w:author="何婧婷" w:date="2026-10-12T10:32:13Z">
                  <w:rPr>
                    <w:rFonts w:hint="default" w:ascii="Times New Roman" w:hAnsi="Times New Roman" w:eastAsia="仿宋_GB2312" w:cs="Times New Roman"/>
                    <w:spacing w:val="-1"/>
                    <w:sz w:val="18"/>
                    <w:szCs w:val="18"/>
                    <w:highlight w:val="none"/>
                  </w:rPr>
                </w:rPrChange>
              </w:rPr>
              <w:t>评审因素与评审标准</w:t>
            </w:r>
          </w:p>
        </w:tc>
      </w:tr>
      <w:tr w14:paraId="541E29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713" w:type="dxa"/>
            <w:noWrap w:val="0"/>
            <w:vAlign w:val="top"/>
          </w:tcPr>
          <w:p w14:paraId="116349F1">
            <w:pPr>
              <w:spacing w:line="250" w:lineRule="auto"/>
              <w:rPr>
                <w:rFonts w:hint="default" w:ascii="Times New Roman" w:hAnsi="Times New Roman" w:eastAsia="仿宋_GB2312" w:cs="Times New Roman"/>
                <w:color w:val="auto"/>
                <w:sz w:val="21"/>
                <w:highlight w:val="none"/>
                <w:rPrChange w:id="1911" w:author="何婧婷" w:date="2026-10-12T10:32:13Z">
                  <w:rPr>
                    <w:rFonts w:hint="default" w:ascii="Times New Roman" w:hAnsi="Times New Roman" w:eastAsia="仿宋_GB2312" w:cs="Times New Roman"/>
                    <w:sz w:val="21"/>
                    <w:highlight w:val="none"/>
                  </w:rPr>
                </w:rPrChange>
              </w:rPr>
            </w:pPr>
          </w:p>
          <w:p w14:paraId="64480F42">
            <w:pPr>
              <w:spacing w:line="251" w:lineRule="auto"/>
              <w:rPr>
                <w:rFonts w:hint="default" w:ascii="Times New Roman" w:hAnsi="Times New Roman" w:eastAsia="仿宋_GB2312" w:cs="Times New Roman"/>
                <w:color w:val="auto"/>
                <w:sz w:val="21"/>
                <w:highlight w:val="none"/>
                <w:rPrChange w:id="1912" w:author="何婧婷" w:date="2026-10-12T10:32:13Z">
                  <w:rPr>
                    <w:rFonts w:hint="default" w:ascii="Times New Roman" w:hAnsi="Times New Roman" w:eastAsia="仿宋_GB2312" w:cs="Times New Roman"/>
                    <w:sz w:val="21"/>
                    <w:highlight w:val="none"/>
                  </w:rPr>
                </w:rPrChange>
              </w:rPr>
            </w:pPr>
          </w:p>
          <w:p w14:paraId="7B8AB199">
            <w:pPr>
              <w:pStyle w:val="9"/>
              <w:spacing w:before="58" w:line="184" w:lineRule="auto"/>
              <w:ind w:left="329"/>
              <w:rPr>
                <w:rFonts w:hint="default" w:ascii="Times New Roman" w:hAnsi="Times New Roman" w:eastAsia="仿宋_GB2312" w:cs="Times New Roman"/>
                <w:color w:val="auto"/>
                <w:sz w:val="18"/>
                <w:szCs w:val="18"/>
                <w:highlight w:val="none"/>
                <w:rPrChange w:id="1913"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z w:val="18"/>
                <w:szCs w:val="18"/>
                <w:highlight w:val="none"/>
                <w:rPrChange w:id="1914" w:author="何婧婷" w:date="2026-10-12T10:32:13Z">
                  <w:rPr>
                    <w:rFonts w:hint="default" w:ascii="Times New Roman" w:hAnsi="Times New Roman" w:eastAsia="仿宋_GB2312" w:cs="Times New Roman"/>
                    <w:sz w:val="18"/>
                    <w:szCs w:val="18"/>
                    <w:highlight w:val="none"/>
                  </w:rPr>
                </w:rPrChange>
              </w:rPr>
              <w:t>1</w:t>
            </w:r>
          </w:p>
        </w:tc>
        <w:tc>
          <w:tcPr>
            <w:tcW w:w="1133" w:type="dxa"/>
            <w:noWrap w:val="0"/>
            <w:vAlign w:val="top"/>
          </w:tcPr>
          <w:p w14:paraId="5098BE78">
            <w:pPr>
              <w:spacing w:line="474" w:lineRule="auto"/>
              <w:rPr>
                <w:rFonts w:hint="default" w:ascii="Times New Roman" w:hAnsi="Times New Roman" w:eastAsia="仿宋_GB2312" w:cs="Times New Roman"/>
                <w:color w:val="auto"/>
                <w:sz w:val="21"/>
                <w:highlight w:val="none"/>
                <w:rPrChange w:id="1915" w:author="何婧婷" w:date="2026-10-12T10:32:13Z">
                  <w:rPr>
                    <w:rFonts w:hint="default" w:ascii="Times New Roman" w:hAnsi="Times New Roman" w:eastAsia="仿宋_GB2312" w:cs="Times New Roman"/>
                    <w:sz w:val="21"/>
                    <w:highlight w:val="none"/>
                  </w:rPr>
                </w:rPrChange>
              </w:rPr>
            </w:pPr>
          </w:p>
          <w:p w14:paraId="4A4BD087">
            <w:pPr>
              <w:pStyle w:val="9"/>
              <w:spacing w:before="58" w:line="219" w:lineRule="auto"/>
              <w:ind w:left="206"/>
              <w:rPr>
                <w:rFonts w:hint="default" w:ascii="Times New Roman" w:hAnsi="Times New Roman" w:eastAsia="仿宋_GB2312" w:cs="Times New Roman"/>
                <w:color w:val="auto"/>
                <w:sz w:val="18"/>
                <w:szCs w:val="18"/>
                <w:highlight w:val="none"/>
                <w:rPrChange w:id="1916"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2"/>
                <w:sz w:val="18"/>
                <w:szCs w:val="18"/>
                <w:highlight w:val="none"/>
                <w:rPrChange w:id="1917" w:author="何婧婷" w:date="2026-10-12T10:32:13Z">
                  <w:rPr>
                    <w:rFonts w:hint="default" w:ascii="Times New Roman" w:hAnsi="Times New Roman" w:eastAsia="仿宋_GB2312" w:cs="Times New Roman"/>
                    <w:spacing w:val="-2"/>
                    <w:sz w:val="18"/>
                    <w:szCs w:val="18"/>
                    <w:highlight w:val="none"/>
                  </w:rPr>
                </w:rPrChange>
              </w:rPr>
              <w:t>评审办法</w:t>
            </w:r>
          </w:p>
        </w:tc>
        <w:tc>
          <w:tcPr>
            <w:tcW w:w="7067" w:type="dxa"/>
            <w:gridSpan w:val="2"/>
            <w:noWrap w:val="0"/>
            <w:vAlign w:val="top"/>
          </w:tcPr>
          <w:p w14:paraId="7109EFC7">
            <w:pPr>
              <w:pStyle w:val="9"/>
              <w:spacing w:before="86" w:line="278" w:lineRule="auto"/>
              <w:ind w:left="112" w:right="108" w:firstLine="368"/>
              <w:rPr>
                <w:rFonts w:hint="default" w:ascii="Times New Roman" w:hAnsi="Times New Roman" w:eastAsia="仿宋_GB2312" w:cs="Times New Roman"/>
                <w:color w:val="auto"/>
                <w:sz w:val="18"/>
                <w:szCs w:val="18"/>
                <w:highlight w:val="none"/>
                <w:rPrChange w:id="1918"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3"/>
                <w:sz w:val="18"/>
                <w:szCs w:val="18"/>
                <w:highlight w:val="none"/>
                <w:rPrChange w:id="1919" w:author="何婧婷" w:date="2026-10-12T10:32:13Z">
                  <w:rPr>
                    <w:rFonts w:hint="default" w:ascii="Times New Roman" w:hAnsi="Times New Roman" w:eastAsia="仿宋_GB2312" w:cs="Times New Roman"/>
                    <w:spacing w:val="-3"/>
                    <w:sz w:val="18"/>
                    <w:szCs w:val="18"/>
                    <w:highlight w:val="none"/>
                  </w:rPr>
                </w:rPrChange>
              </w:rPr>
              <w:t>本次评审采用综合评分法(</w:t>
            </w:r>
            <w:r>
              <w:rPr>
                <w:rFonts w:hint="eastAsia" w:ascii="Times New Roman" w:hAnsi="Times New Roman" w:eastAsia="仿宋_GB2312" w:cs="Times New Roman"/>
                <w:color w:val="auto"/>
                <w:spacing w:val="-3"/>
                <w:sz w:val="18"/>
                <w:szCs w:val="18"/>
                <w:highlight w:val="none"/>
                <w:lang w:val="en-US" w:eastAsia="zh-CN"/>
                <w:rPrChange w:id="1920" w:author="何婧婷" w:date="2026-10-12T10:32:13Z">
                  <w:rPr>
                    <w:rFonts w:hint="eastAsia" w:ascii="Times New Roman" w:hAnsi="Times New Roman" w:eastAsia="仿宋_GB2312" w:cs="Times New Roman"/>
                    <w:spacing w:val="-3"/>
                    <w:sz w:val="18"/>
                    <w:szCs w:val="18"/>
                    <w:highlight w:val="none"/>
                    <w:lang w:val="en-US" w:eastAsia="zh-CN"/>
                  </w:rPr>
                </w:rPrChange>
              </w:rPr>
              <w:t>单</w:t>
            </w:r>
            <w:r>
              <w:rPr>
                <w:rFonts w:hint="default" w:ascii="Times New Roman" w:hAnsi="Times New Roman" w:eastAsia="仿宋_GB2312" w:cs="Times New Roman"/>
                <w:color w:val="auto"/>
                <w:spacing w:val="-3"/>
                <w:sz w:val="18"/>
                <w:szCs w:val="18"/>
                <w:highlight w:val="none"/>
                <w:rPrChange w:id="1921" w:author="何婧婷" w:date="2026-10-12T10:32:13Z">
                  <w:rPr>
                    <w:rFonts w:hint="default" w:ascii="Times New Roman" w:hAnsi="Times New Roman" w:eastAsia="仿宋_GB2312" w:cs="Times New Roman"/>
                    <w:spacing w:val="-3"/>
                    <w:sz w:val="18"/>
                    <w:szCs w:val="18"/>
                    <w:highlight w:val="none"/>
                  </w:rPr>
                </w:rPrChange>
              </w:rPr>
              <w:t>信封形式)。评审委员会对满足比选文件实质性要</w:t>
            </w:r>
            <w:r>
              <w:rPr>
                <w:rFonts w:hint="default" w:ascii="Times New Roman" w:hAnsi="Times New Roman" w:eastAsia="仿宋_GB2312" w:cs="Times New Roman"/>
                <w:color w:val="auto"/>
                <w:spacing w:val="15"/>
                <w:sz w:val="18"/>
                <w:szCs w:val="18"/>
                <w:highlight w:val="none"/>
                <w:rPrChange w:id="1922" w:author="何婧婷" w:date="2026-10-12T10:32:13Z">
                  <w:rPr>
                    <w:rFonts w:hint="default" w:ascii="Times New Roman" w:hAnsi="Times New Roman" w:eastAsia="仿宋_GB2312" w:cs="Times New Roman"/>
                    <w:spacing w:val="15"/>
                    <w:sz w:val="18"/>
                    <w:szCs w:val="18"/>
                    <w:highlight w:val="none"/>
                  </w:rPr>
                </w:rPrChange>
              </w:rPr>
              <w:t xml:space="preserve"> </w:t>
            </w:r>
            <w:r>
              <w:rPr>
                <w:rFonts w:hint="default" w:ascii="Times New Roman" w:hAnsi="Times New Roman" w:eastAsia="仿宋_GB2312" w:cs="Times New Roman"/>
                <w:color w:val="auto"/>
                <w:sz w:val="18"/>
                <w:szCs w:val="18"/>
                <w:highlight w:val="none"/>
                <w:rPrChange w:id="1923" w:author="何婧婷" w:date="2026-10-12T10:32:13Z">
                  <w:rPr>
                    <w:rFonts w:hint="default" w:ascii="Times New Roman" w:hAnsi="Times New Roman" w:eastAsia="仿宋_GB2312" w:cs="Times New Roman"/>
                    <w:sz w:val="18"/>
                    <w:szCs w:val="18"/>
                    <w:highlight w:val="none"/>
                  </w:rPr>
                </w:rPrChange>
              </w:rPr>
              <w:t>求的比选申请文件的类似项目业绩</w:t>
            </w:r>
            <w:r>
              <w:rPr>
                <w:rFonts w:hint="default" w:ascii="Times New Roman" w:hAnsi="Times New Roman" w:eastAsia="仿宋_GB2312" w:cs="Times New Roman"/>
                <w:color w:val="auto"/>
                <w:sz w:val="18"/>
                <w:szCs w:val="18"/>
                <w:highlight w:val="none"/>
                <w:lang w:eastAsia="zh-CN"/>
                <w:rPrChange w:id="1924" w:author="何婧婷" w:date="2026-10-12T10:32:13Z">
                  <w:rPr>
                    <w:rFonts w:hint="default" w:ascii="Times New Roman" w:hAnsi="Times New Roman" w:eastAsia="仿宋_GB2312" w:cs="Times New Roman"/>
                    <w:sz w:val="18"/>
                    <w:szCs w:val="18"/>
                    <w:highlight w:val="none"/>
                    <w:lang w:eastAsia="zh-CN"/>
                  </w:rPr>
                </w:rPrChange>
              </w:rPr>
              <w:t>、</w:t>
            </w:r>
            <w:r>
              <w:rPr>
                <w:rFonts w:hint="default" w:ascii="Times New Roman" w:hAnsi="Times New Roman" w:eastAsia="仿宋_GB2312" w:cs="Times New Roman"/>
                <w:color w:val="auto"/>
                <w:sz w:val="18"/>
                <w:szCs w:val="18"/>
                <w:highlight w:val="none"/>
                <w:rPrChange w:id="1925" w:author="何婧婷" w:date="2026-10-12T10:32:13Z">
                  <w:rPr>
                    <w:rFonts w:hint="default" w:ascii="Times New Roman" w:hAnsi="Times New Roman" w:eastAsia="仿宋_GB2312" w:cs="Times New Roman"/>
                    <w:sz w:val="18"/>
                    <w:szCs w:val="18"/>
                    <w:highlight w:val="none"/>
                  </w:rPr>
                </w:rPrChange>
              </w:rPr>
              <w:t>主要人员</w:t>
            </w:r>
            <w:r>
              <w:rPr>
                <w:rFonts w:hint="default" w:ascii="Times New Roman" w:hAnsi="Times New Roman" w:eastAsia="仿宋_GB2312" w:cs="Times New Roman"/>
                <w:color w:val="auto"/>
                <w:sz w:val="18"/>
                <w:szCs w:val="18"/>
                <w:highlight w:val="none"/>
                <w:lang w:eastAsia="zh-CN"/>
                <w:rPrChange w:id="1926" w:author="何婧婷" w:date="2026-10-12T10:32:13Z">
                  <w:rPr>
                    <w:rFonts w:hint="default" w:ascii="Times New Roman" w:hAnsi="Times New Roman" w:eastAsia="仿宋_GB2312" w:cs="Times New Roman"/>
                    <w:sz w:val="18"/>
                    <w:szCs w:val="18"/>
                    <w:highlight w:val="none"/>
                    <w:lang w:eastAsia="zh-CN"/>
                  </w:rPr>
                </w:rPrChange>
              </w:rPr>
              <w:t>、</w:t>
            </w:r>
            <w:r>
              <w:rPr>
                <w:rFonts w:hint="default" w:ascii="Times New Roman" w:hAnsi="Times New Roman" w:eastAsia="仿宋_GB2312" w:cs="Times New Roman"/>
                <w:color w:val="auto"/>
                <w:sz w:val="18"/>
                <w:szCs w:val="18"/>
                <w:highlight w:val="none"/>
                <w:rPrChange w:id="1927" w:author="何婧婷" w:date="2026-10-12T10:32:13Z">
                  <w:rPr>
                    <w:rFonts w:hint="default" w:ascii="Times New Roman" w:hAnsi="Times New Roman" w:eastAsia="仿宋_GB2312" w:cs="Times New Roman"/>
                    <w:sz w:val="18"/>
                    <w:szCs w:val="18"/>
                    <w:highlight w:val="none"/>
                  </w:rPr>
                </w:rPrChange>
              </w:rPr>
              <w:t xml:space="preserve">工作方案和比选报价等因素进行评分， </w:t>
            </w:r>
            <w:r>
              <w:rPr>
                <w:rFonts w:hint="default" w:ascii="Times New Roman" w:hAnsi="Times New Roman" w:eastAsia="仿宋_GB2312" w:cs="Times New Roman"/>
                <w:color w:val="auto"/>
                <w:spacing w:val="-1"/>
                <w:sz w:val="18"/>
                <w:szCs w:val="18"/>
                <w:highlight w:val="none"/>
                <w:rPrChange w:id="1928" w:author="何婧婷" w:date="2026-10-12T10:32:13Z">
                  <w:rPr>
                    <w:rFonts w:hint="default" w:ascii="Times New Roman" w:hAnsi="Times New Roman" w:eastAsia="仿宋_GB2312" w:cs="Times New Roman"/>
                    <w:spacing w:val="-1"/>
                    <w:sz w:val="18"/>
                    <w:szCs w:val="18"/>
                    <w:highlight w:val="none"/>
                  </w:rPr>
                </w:rPrChange>
              </w:rPr>
              <w:t>按综合得分由高到低的顺序推荐</w:t>
            </w:r>
            <w:r>
              <w:rPr>
                <w:rFonts w:hint="default" w:ascii="Times New Roman" w:hAnsi="Times New Roman" w:eastAsia="仿宋_GB2312" w:cs="Times New Roman"/>
                <w:color w:val="auto"/>
                <w:spacing w:val="-34"/>
                <w:sz w:val="18"/>
                <w:szCs w:val="18"/>
                <w:highlight w:val="none"/>
                <w:rPrChange w:id="1929" w:author="何婧婷" w:date="2026-10-12T10:32:13Z">
                  <w:rPr>
                    <w:rFonts w:hint="default" w:ascii="Times New Roman" w:hAnsi="Times New Roman" w:eastAsia="仿宋_GB2312" w:cs="Times New Roman"/>
                    <w:spacing w:val="-34"/>
                    <w:sz w:val="18"/>
                    <w:szCs w:val="18"/>
                    <w:highlight w:val="none"/>
                  </w:rPr>
                </w:rPrChange>
              </w:rPr>
              <w:t xml:space="preserve"> </w:t>
            </w:r>
            <w:r>
              <w:rPr>
                <w:rFonts w:hint="default" w:ascii="Times New Roman" w:hAnsi="Times New Roman" w:eastAsia="仿宋_GB2312" w:cs="Times New Roman"/>
                <w:color w:val="auto"/>
                <w:spacing w:val="-1"/>
                <w:sz w:val="18"/>
                <w:szCs w:val="18"/>
                <w:highlight w:val="none"/>
                <w:rPrChange w:id="1930" w:author="何婧婷" w:date="2026-10-12T10:32:13Z">
                  <w:rPr>
                    <w:rFonts w:hint="default" w:ascii="Times New Roman" w:hAnsi="Times New Roman" w:eastAsia="仿宋_GB2312" w:cs="Times New Roman"/>
                    <w:spacing w:val="-1"/>
                    <w:sz w:val="18"/>
                    <w:szCs w:val="18"/>
                    <w:highlight w:val="none"/>
                  </w:rPr>
                </w:rPrChange>
              </w:rPr>
              <w:t>3</w:t>
            </w:r>
            <w:r>
              <w:rPr>
                <w:rFonts w:hint="default" w:ascii="Times New Roman" w:hAnsi="Times New Roman" w:eastAsia="仿宋_GB2312" w:cs="Times New Roman"/>
                <w:color w:val="auto"/>
                <w:spacing w:val="-34"/>
                <w:sz w:val="18"/>
                <w:szCs w:val="18"/>
                <w:highlight w:val="none"/>
                <w:rPrChange w:id="1931" w:author="何婧婷" w:date="2026-10-12T10:32:13Z">
                  <w:rPr>
                    <w:rFonts w:hint="default" w:ascii="Times New Roman" w:hAnsi="Times New Roman" w:eastAsia="仿宋_GB2312" w:cs="Times New Roman"/>
                    <w:spacing w:val="-34"/>
                    <w:sz w:val="18"/>
                    <w:szCs w:val="18"/>
                    <w:highlight w:val="none"/>
                  </w:rPr>
                </w:rPrChange>
              </w:rPr>
              <w:t xml:space="preserve"> </w:t>
            </w:r>
            <w:r>
              <w:rPr>
                <w:rFonts w:hint="default" w:ascii="Times New Roman" w:hAnsi="Times New Roman" w:eastAsia="仿宋_GB2312" w:cs="Times New Roman"/>
                <w:color w:val="auto"/>
                <w:spacing w:val="-1"/>
                <w:sz w:val="18"/>
                <w:szCs w:val="18"/>
                <w:highlight w:val="none"/>
                <w:rPrChange w:id="1932" w:author="何婧婷" w:date="2026-10-12T10:32:13Z">
                  <w:rPr>
                    <w:rFonts w:hint="default" w:ascii="Times New Roman" w:hAnsi="Times New Roman" w:eastAsia="仿宋_GB2312" w:cs="Times New Roman"/>
                    <w:spacing w:val="-1"/>
                    <w:sz w:val="18"/>
                    <w:szCs w:val="18"/>
                    <w:highlight w:val="none"/>
                  </w:rPr>
                </w:rPrChange>
              </w:rPr>
              <w:t>名（若不足</w:t>
            </w:r>
            <w:r>
              <w:rPr>
                <w:rFonts w:hint="default" w:ascii="Times New Roman" w:hAnsi="Times New Roman" w:eastAsia="仿宋_GB2312" w:cs="Times New Roman"/>
                <w:color w:val="auto"/>
                <w:spacing w:val="-34"/>
                <w:sz w:val="18"/>
                <w:szCs w:val="18"/>
                <w:highlight w:val="none"/>
                <w:rPrChange w:id="1933" w:author="何婧婷" w:date="2026-10-12T10:32:13Z">
                  <w:rPr>
                    <w:rFonts w:hint="default" w:ascii="Times New Roman" w:hAnsi="Times New Roman" w:eastAsia="仿宋_GB2312" w:cs="Times New Roman"/>
                    <w:spacing w:val="-34"/>
                    <w:sz w:val="18"/>
                    <w:szCs w:val="18"/>
                    <w:highlight w:val="none"/>
                  </w:rPr>
                </w:rPrChange>
              </w:rPr>
              <w:t xml:space="preserve"> </w:t>
            </w:r>
            <w:r>
              <w:rPr>
                <w:rFonts w:hint="default" w:ascii="Times New Roman" w:hAnsi="Times New Roman" w:eastAsia="仿宋_GB2312" w:cs="Times New Roman"/>
                <w:color w:val="auto"/>
                <w:spacing w:val="-1"/>
                <w:sz w:val="18"/>
                <w:szCs w:val="18"/>
                <w:highlight w:val="none"/>
                <w:rPrChange w:id="1934" w:author="何婧婷" w:date="2026-10-12T10:32:13Z">
                  <w:rPr>
                    <w:rFonts w:hint="default" w:ascii="Times New Roman" w:hAnsi="Times New Roman" w:eastAsia="仿宋_GB2312" w:cs="Times New Roman"/>
                    <w:spacing w:val="-1"/>
                    <w:sz w:val="18"/>
                    <w:szCs w:val="18"/>
                    <w:highlight w:val="none"/>
                  </w:rPr>
                </w:rPrChange>
              </w:rPr>
              <w:t>3</w:t>
            </w:r>
            <w:r>
              <w:rPr>
                <w:rFonts w:hint="default" w:ascii="Times New Roman" w:hAnsi="Times New Roman" w:eastAsia="仿宋_GB2312" w:cs="Times New Roman"/>
                <w:color w:val="auto"/>
                <w:spacing w:val="-34"/>
                <w:sz w:val="18"/>
                <w:szCs w:val="18"/>
                <w:highlight w:val="none"/>
                <w:rPrChange w:id="1935" w:author="何婧婷" w:date="2026-10-12T10:32:13Z">
                  <w:rPr>
                    <w:rFonts w:hint="default" w:ascii="Times New Roman" w:hAnsi="Times New Roman" w:eastAsia="仿宋_GB2312" w:cs="Times New Roman"/>
                    <w:spacing w:val="-34"/>
                    <w:sz w:val="18"/>
                    <w:szCs w:val="18"/>
                    <w:highlight w:val="none"/>
                  </w:rPr>
                </w:rPrChange>
              </w:rPr>
              <w:t xml:space="preserve"> </w:t>
            </w:r>
            <w:r>
              <w:rPr>
                <w:rFonts w:hint="default" w:ascii="Times New Roman" w:hAnsi="Times New Roman" w:eastAsia="仿宋_GB2312" w:cs="Times New Roman"/>
                <w:color w:val="auto"/>
                <w:spacing w:val="-1"/>
                <w:sz w:val="18"/>
                <w:szCs w:val="18"/>
                <w:highlight w:val="none"/>
                <w:rPrChange w:id="1936" w:author="何婧婷" w:date="2026-10-12T10:32:13Z">
                  <w:rPr>
                    <w:rFonts w:hint="default" w:ascii="Times New Roman" w:hAnsi="Times New Roman" w:eastAsia="仿宋_GB2312" w:cs="Times New Roman"/>
                    <w:spacing w:val="-1"/>
                    <w:sz w:val="18"/>
                    <w:szCs w:val="18"/>
                    <w:highlight w:val="none"/>
                  </w:rPr>
                </w:rPrChange>
              </w:rPr>
              <w:t>名，则取实际数量）</w:t>
            </w:r>
            <w:r>
              <w:rPr>
                <w:rFonts w:hint="default" w:ascii="Times New Roman" w:hAnsi="Times New Roman" w:eastAsia="仿宋_GB2312" w:cs="Times New Roman"/>
                <w:color w:val="auto"/>
                <w:spacing w:val="-2"/>
                <w:sz w:val="18"/>
                <w:szCs w:val="18"/>
                <w:highlight w:val="none"/>
                <w:rPrChange w:id="1937" w:author="何婧婷" w:date="2026-10-12T10:32:13Z">
                  <w:rPr>
                    <w:rFonts w:hint="default" w:ascii="Times New Roman" w:hAnsi="Times New Roman" w:eastAsia="仿宋_GB2312" w:cs="Times New Roman"/>
                    <w:spacing w:val="-2"/>
                    <w:sz w:val="18"/>
                    <w:szCs w:val="18"/>
                    <w:highlight w:val="none"/>
                  </w:rPr>
                </w:rPrChange>
              </w:rPr>
              <w:t>中选候选人。</w:t>
            </w:r>
          </w:p>
        </w:tc>
      </w:tr>
      <w:tr w14:paraId="0D3853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713" w:type="dxa"/>
            <w:vMerge w:val="restart"/>
            <w:tcBorders>
              <w:bottom w:val="nil"/>
            </w:tcBorders>
            <w:noWrap w:val="0"/>
            <w:vAlign w:val="top"/>
          </w:tcPr>
          <w:p w14:paraId="75195BD2">
            <w:pPr>
              <w:spacing w:line="241" w:lineRule="auto"/>
              <w:rPr>
                <w:rFonts w:hint="default" w:ascii="Times New Roman" w:hAnsi="Times New Roman" w:eastAsia="仿宋_GB2312" w:cs="Times New Roman"/>
                <w:color w:val="auto"/>
                <w:sz w:val="21"/>
                <w:highlight w:val="none"/>
                <w:rPrChange w:id="1938" w:author="何婧婷" w:date="2026-10-12T10:32:13Z">
                  <w:rPr>
                    <w:rFonts w:hint="default" w:ascii="Times New Roman" w:hAnsi="Times New Roman" w:eastAsia="仿宋_GB2312" w:cs="Times New Roman"/>
                    <w:sz w:val="21"/>
                    <w:highlight w:val="none"/>
                  </w:rPr>
                </w:rPrChange>
              </w:rPr>
            </w:pPr>
          </w:p>
          <w:p w14:paraId="17A90814">
            <w:pPr>
              <w:spacing w:line="241" w:lineRule="auto"/>
              <w:rPr>
                <w:rFonts w:hint="default" w:ascii="Times New Roman" w:hAnsi="Times New Roman" w:eastAsia="仿宋_GB2312" w:cs="Times New Roman"/>
                <w:color w:val="auto"/>
                <w:sz w:val="21"/>
                <w:highlight w:val="none"/>
                <w:rPrChange w:id="1939" w:author="何婧婷" w:date="2026-10-12T10:32:13Z">
                  <w:rPr>
                    <w:rFonts w:hint="default" w:ascii="Times New Roman" w:hAnsi="Times New Roman" w:eastAsia="仿宋_GB2312" w:cs="Times New Roman"/>
                    <w:sz w:val="21"/>
                    <w:highlight w:val="none"/>
                  </w:rPr>
                </w:rPrChange>
              </w:rPr>
            </w:pPr>
          </w:p>
          <w:p w14:paraId="5326C463">
            <w:pPr>
              <w:spacing w:line="241" w:lineRule="auto"/>
              <w:rPr>
                <w:rFonts w:hint="default" w:ascii="Times New Roman" w:hAnsi="Times New Roman" w:eastAsia="仿宋_GB2312" w:cs="Times New Roman"/>
                <w:color w:val="auto"/>
                <w:sz w:val="21"/>
                <w:highlight w:val="none"/>
                <w:rPrChange w:id="1940" w:author="何婧婷" w:date="2026-10-12T10:32:13Z">
                  <w:rPr>
                    <w:rFonts w:hint="default" w:ascii="Times New Roman" w:hAnsi="Times New Roman" w:eastAsia="仿宋_GB2312" w:cs="Times New Roman"/>
                    <w:sz w:val="21"/>
                    <w:highlight w:val="none"/>
                  </w:rPr>
                </w:rPrChange>
              </w:rPr>
            </w:pPr>
          </w:p>
          <w:p w14:paraId="0FB7A8B1">
            <w:pPr>
              <w:spacing w:line="241" w:lineRule="auto"/>
              <w:rPr>
                <w:rFonts w:hint="default" w:ascii="Times New Roman" w:hAnsi="Times New Roman" w:eastAsia="仿宋_GB2312" w:cs="Times New Roman"/>
                <w:color w:val="auto"/>
                <w:sz w:val="21"/>
                <w:highlight w:val="none"/>
                <w:rPrChange w:id="1941" w:author="何婧婷" w:date="2026-10-12T10:32:13Z">
                  <w:rPr>
                    <w:rFonts w:hint="default" w:ascii="Times New Roman" w:hAnsi="Times New Roman" w:eastAsia="仿宋_GB2312" w:cs="Times New Roman"/>
                    <w:sz w:val="21"/>
                    <w:highlight w:val="none"/>
                  </w:rPr>
                </w:rPrChange>
              </w:rPr>
            </w:pPr>
          </w:p>
          <w:p w14:paraId="7F30E997">
            <w:pPr>
              <w:spacing w:line="241" w:lineRule="auto"/>
              <w:rPr>
                <w:rFonts w:hint="default" w:ascii="Times New Roman" w:hAnsi="Times New Roman" w:eastAsia="仿宋_GB2312" w:cs="Times New Roman"/>
                <w:color w:val="auto"/>
                <w:sz w:val="21"/>
                <w:highlight w:val="none"/>
                <w:rPrChange w:id="1942" w:author="何婧婷" w:date="2026-10-12T10:32:13Z">
                  <w:rPr>
                    <w:rFonts w:hint="default" w:ascii="Times New Roman" w:hAnsi="Times New Roman" w:eastAsia="仿宋_GB2312" w:cs="Times New Roman"/>
                    <w:sz w:val="21"/>
                    <w:highlight w:val="none"/>
                  </w:rPr>
                </w:rPrChange>
              </w:rPr>
            </w:pPr>
          </w:p>
          <w:p w14:paraId="4BE208BE">
            <w:pPr>
              <w:spacing w:line="241" w:lineRule="auto"/>
              <w:rPr>
                <w:rFonts w:hint="default" w:ascii="Times New Roman" w:hAnsi="Times New Roman" w:eastAsia="仿宋_GB2312" w:cs="Times New Roman"/>
                <w:color w:val="auto"/>
                <w:sz w:val="21"/>
                <w:highlight w:val="none"/>
                <w:rPrChange w:id="1943" w:author="何婧婷" w:date="2026-10-12T10:32:13Z">
                  <w:rPr>
                    <w:rFonts w:hint="default" w:ascii="Times New Roman" w:hAnsi="Times New Roman" w:eastAsia="仿宋_GB2312" w:cs="Times New Roman"/>
                    <w:sz w:val="21"/>
                    <w:highlight w:val="none"/>
                  </w:rPr>
                </w:rPrChange>
              </w:rPr>
            </w:pPr>
          </w:p>
          <w:p w14:paraId="326DFB03">
            <w:pPr>
              <w:spacing w:line="241" w:lineRule="auto"/>
              <w:rPr>
                <w:rFonts w:hint="default" w:ascii="Times New Roman" w:hAnsi="Times New Roman" w:eastAsia="仿宋_GB2312" w:cs="Times New Roman"/>
                <w:color w:val="auto"/>
                <w:sz w:val="21"/>
                <w:highlight w:val="none"/>
                <w:rPrChange w:id="1944" w:author="何婧婷" w:date="2026-10-12T10:32:13Z">
                  <w:rPr>
                    <w:rFonts w:hint="default" w:ascii="Times New Roman" w:hAnsi="Times New Roman" w:eastAsia="仿宋_GB2312" w:cs="Times New Roman"/>
                    <w:sz w:val="21"/>
                    <w:highlight w:val="none"/>
                  </w:rPr>
                </w:rPrChange>
              </w:rPr>
            </w:pPr>
          </w:p>
          <w:p w14:paraId="6AE2EDE1">
            <w:pPr>
              <w:spacing w:line="241" w:lineRule="auto"/>
              <w:rPr>
                <w:rFonts w:hint="default" w:ascii="Times New Roman" w:hAnsi="Times New Roman" w:eastAsia="仿宋_GB2312" w:cs="Times New Roman"/>
                <w:color w:val="auto"/>
                <w:sz w:val="21"/>
                <w:highlight w:val="none"/>
                <w:rPrChange w:id="1945" w:author="何婧婷" w:date="2026-10-12T10:32:13Z">
                  <w:rPr>
                    <w:rFonts w:hint="default" w:ascii="Times New Roman" w:hAnsi="Times New Roman" w:eastAsia="仿宋_GB2312" w:cs="Times New Roman"/>
                    <w:sz w:val="21"/>
                    <w:highlight w:val="none"/>
                  </w:rPr>
                </w:rPrChange>
              </w:rPr>
            </w:pPr>
          </w:p>
          <w:p w14:paraId="1BCA57F0">
            <w:pPr>
              <w:spacing w:line="241" w:lineRule="auto"/>
              <w:rPr>
                <w:rFonts w:hint="default" w:ascii="Times New Roman" w:hAnsi="Times New Roman" w:eastAsia="仿宋_GB2312" w:cs="Times New Roman"/>
                <w:color w:val="auto"/>
                <w:sz w:val="21"/>
                <w:highlight w:val="none"/>
                <w:rPrChange w:id="1946" w:author="何婧婷" w:date="2026-10-12T10:32:13Z">
                  <w:rPr>
                    <w:rFonts w:hint="default" w:ascii="Times New Roman" w:hAnsi="Times New Roman" w:eastAsia="仿宋_GB2312" w:cs="Times New Roman"/>
                    <w:sz w:val="21"/>
                    <w:highlight w:val="none"/>
                  </w:rPr>
                </w:rPrChange>
              </w:rPr>
            </w:pPr>
          </w:p>
          <w:p w14:paraId="4FC923F3">
            <w:pPr>
              <w:spacing w:line="242" w:lineRule="auto"/>
              <w:rPr>
                <w:rFonts w:hint="default" w:ascii="Times New Roman" w:hAnsi="Times New Roman" w:eastAsia="仿宋_GB2312" w:cs="Times New Roman"/>
                <w:color w:val="auto"/>
                <w:sz w:val="21"/>
                <w:highlight w:val="none"/>
                <w:rPrChange w:id="1947" w:author="何婧婷" w:date="2026-10-12T10:32:13Z">
                  <w:rPr>
                    <w:rFonts w:hint="default" w:ascii="Times New Roman" w:hAnsi="Times New Roman" w:eastAsia="仿宋_GB2312" w:cs="Times New Roman"/>
                    <w:sz w:val="21"/>
                    <w:highlight w:val="none"/>
                  </w:rPr>
                </w:rPrChange>
              </w:rPr>
            </w:pPr>
          </w:p>
          <w:p w14:paraId="33EEEBEB">
            <w:pPr>
              <w:spacing w:line="242" w:lineRule="auto"/>
              <w:rPr>
                <w:rFonts w:hint="default" w:ascii="Times New Roman" w:hAnsi="Times New Roman" w:eastAsia="仿宋_GB2312" w:cs="Times New Roman"/>
                <w:color w:val="auto"/>
                <w:sz w:val="21"/>
                <w:highlight w:val="none"/>
                <w:rPrChange w:id="1948" w:author="何婧婷" w:date="2026-10-12T10:32:13Z">
                  <w:rPr>
                    <w:rFonts w:hint="default" w:ascii="Times New Roman" w:hAnsi="Times New Roman" w:eastAsia="仿宋_GB2312" w:cs="Times New Roman"/>
                    <w:sz w:val="21"/>
                    <w:highlight w:val="none"/>
                  </w:rPr>
                </w:rPrChange>
              </w:rPr>
            </w:pPr>
          </w:p>
          <w:p w14:paraId="2EA33936">
            <w:pPr>
              <w:spacing w:line="242" w:lineRule="auto"/>
              <w:rPr>
                <w:rFonts w:hint="default" w:ascii="Times New Roman" w:hAnsi="Times New Roman" w:eastAsia="仿宋_GB2312" w:cs="Times New Roman"/>
                <w:color w:val="auto"/>
                <w:sz w:val="21"/>
                <w:highlight w:val="none"/>
                <w:rPrChange w:id="1949" w:author="何婧婷" w:date="2026-10-12T10:32:13Z">
                  <w:rPr>
                    <w:rFonts w:hint="default" w:ascii="Times New Roman" w:hAnsi="Times New Roman" w:eastAsia="仿宋_GB2312" w:cs="Times New Roman"/>
                    <w:sz w:val="21"/>
                    <w:highlight w:val="none"/>
                  </w:rPr>
                </w:rPrChange>
              </w:rPr>
            </w:pPr>
          </w:p>
          <w:p w14:paraId="2D9731E1">
            <w:pPr>
              <w:spacing w:line="242" w:lineRule="auto"/>
              <w:rPr>
                <w:rFonts w:hint="default" w:ascii="Times New Roman" w:hAnsi="Times New Roman" w:eastAsia="仿宋_GB2312" w:cs="Times New Roman"/>
                <w:color w:val="auto"/>
                <w:sz w:val="21"/>
                <w:highlight w:val="none"/>
                <w:rPrChange w:id="1950" w:author="何婧婷" w:date="2026-10-12T10:32:13Z">
                  <w:rPr>
                    <w:rFonts w:hint="default" w:ascii="Times New Roman" w:hAnsi="Times New Roman" w:eastAsia="仿宋_GB2312" w:cs="Times New Roman"/>
                    <w:sz w:val="21"/>
                    <w:highlight w:val="none"/>
                  </w:rPr>
                </w:rPrChange>
              </w:rPr>
            </w:pPr>
          </w:p>
          <w:p w14:paraId="429A6B78">
            <w:pPr>
              <w:spacing w:line="242" w:lineRule="auto"/>
              <w:rPr>
                <w:rFonts w:hint="default" w:ascii="Times New Roman" w:hAnsi="Times New Roman" w:eastAsia="仿宋_GB2312" w:cs="Times New Roman"/>
                <w:color w:val="auto"/>
                <w:sz w:val="21"/>
                <w:highlight w:val="none"/>
                <w:rPrChange w:id="1951" w:author="何婧婷" w:date="2026-10-12T10:32:13Z">
                  <w:rPr>
                    <w:rFonts w:hint="default" w:ascii="Times New Roman" w:hAnsi="Times New Roman" w:eastAsia="仿宋_GB2312" w:cs="Times New Roman"/>
                    <w:sz w:val="21"/>
                    <w:highlight w:val="none"/>
                  </w:rPr>
                </w:rPrChange>
              </w:rPr>
            </w:pPr>
          </w:p>
          <w:p w14:paraId="1583D11C">
            <w:pPr>
              <w:spacing w:line="242" w:lineRule="auto"/>
              <w:rPr>
                <w:rFonts w:hint="default" w:ascii="Times New Roman" w:hAnsi="Times New Roman" w:eastAsia="仿宋_GB2312" w:cs="Times New Roman"/>
                <w:color w:val="auto"/>
                <w:sz w:val="21"/>
                <w:highlight w:val="none"/>
                <w:rPrChange w:id="1952" w:author="何婧婷" w:date="2026-10-12T10:32:13Z">
                  <w:rPr>
                    <w:rFonts w:hint="default" w:ascii="Times New Roman" w:hAnsi="Times New Roman" w:eastAsia="仿宋_GB2312" w:cs="Times New Roman"/>
                    <w:sz w:val="21"/>
                    <w:highlight w:val="none"/>
                  </w:rPr>
                </w:rPrChange>
              </w:rPr>
            </w:pPr>
          </w:p>
          <w:p w14:paraId="6FC03949">
            <w:pPr>
              <w:spacing w:line="242" w:lineRule="auto"/>
              <w:rPr>
                <w:rFonts w:hint="default" w:ascii="Times New Roman" w:hAnsi="Times New Roman" w:eastAsia="仿宋_GB2312" w:cs="Times New Roman"/>
                <w:color w:val="auto"/>
                <w:sz w:val="21"/>
                <w:highlight w:val="none"/>
                <w:rPrChange w:id="1953" w:author="何婧婷" w:date="2026-10-12T10:32:13Z">
                  <w:rPr>
                    <w:rFonts w:hint="default" w:ascii="Times New Roman" w:hAnsi="Times New Roman" w:eastAsia="仿宋_GB2312" w:cs="Times New Roman"/>
                    <w:sz w:val="21"/>
                    <w:highlight w:val="none"/>
                  </w:rPr>
                </w:rPrChange>
              </w:rPr>
            </w:pPr>
          </w:p>
          <w:p w14:paraId="5E7DEC43">
            <w:pPr>
              <w:spacing w:line="242" w:lineRule="auto"/>
              <w:rPr>
                <w:rFonts w:hint="default" w:ascii="Times New Roman" w:hAnsi="Times New Roman" w:eastAsia="仿宋_GB2312" w:cs="Times New Roman"/>
                <w:color w:val="auto"/>
                <w:sz w:val="21"/>
                <w:highlight w:val="none"/>
                <w:rPrChange w:id="1954" w:author="何婧婷" w:date="2026-10-12T10:32:13Z">
                  <w:rPr>
                    <w:rFonts w:hint="default" w:ascii="Times New Roman" w:hAnsi="Times New Roman" w:eastAsia="仿宋_GB2312" w:cs="Times New Roman"/>
                    <w:sz w:val="21"/>
                    <w:highlight w:val="none"/>
                  </w:rPr>
                </w:rPrChange>
              </w:rPr>
            </w:pPr>
          </w:p>
          <w:p w14:paraId="3B1B4197">
            <w:pPr>
              <w:pStyle w:val="9"/>
              <w:spacing w:before="86" w:line="221" w:lineRule="auto"/>
              <w:ind w:left="180" w:firstLine="174" w:firstLineChars="100"/>
              <w:rPr>
                <w:rFonts w:hint="default" w:ascii="Times New Roman" w:hAnsi="Times New Roman" w:eastAsia="仿宋_GB2312" w:cs="Times New Roman"/>
                <w:color w:val="auto"/>
                <w:spacing w:val="-3"/>
                <w:sz w:val="18"/>
                <w:szCs w:val="18"/>
                <w:highlight w:val="none"/>
                <w:rPrChange w:id="1955" w:author="何婧婷" w:date="2026-10-12T10:32:13Z">
                  <w:rPr>
                    <w:rFonts w:hint="default" w:ascii="Times New Roman" w:hAnsi="Times New Roman" w:eastAsia="仿宋_GB2312" w:cs="Times New Roman"/>
                    <w:spacing w:val="-3"/>
                    <w:sz w:val="18"/>
                    <w:szCs w:val="18"/>
                    <w:highlight w:val="none"/>
                  </w:rPr>
                </w:rPrChange>
              </w:rPr>
            </w:pPr>
            <w:r>
              <w:rPr>
                <w:rFonts w:hint="default" w:ascii="Times New Roman" w:hAnsi="Times New Roman" w:eastAsia="仿宋_GB2312" w:cs="Times New Roman"/>
                <w:color w:val="auto"/>
                <w:spacing w:val="-3"/>
                <w:sz w:val="18"/>
                <w:szCs w:val="18"/>
                <w:highlight w:val="none"/>
                <w:rPrChange w:id="1956" w:author="何婧婷" w:date="2026-10-12T10:32:13Z">
                  <w:rPr>
                    <w:rFonts w:hint="default" w:ascii="Times New Roman" w:hAnsi="Times New Roman" w:eastAsia="仿宋_GB2312" w:cs="Times New Roman"/>
                    <w:spacing w:val="-3"/>
                    <w:sz w:val="18"/>
                    <w:szCs w:val="18"/>
                    <w:highlight w:val="none"/>
                  </w:rPr>
                </w:rPrChange>
              </w:rPr>
              <w:t>2</w:t>
            </w:r>
          </w:p>
          <w:p w14:paraId="78CC8641">
            <w:pPr>
              <w:pStyle w:val="9"/>
              <w:spacing w:before="86" w:line="221" w:lineRule="auto"/>
              <w:ind w:left="180"/>
              <w:rPr>
                <w:rFonts w:hint="default" w:ascii="Times New Roman" w:hAnsi="Times New Roman" w:eastAsia="仿宋_GB2312" w:cs="Times New Roman"/>
                <w:color w:val="auto"/>
                <w:spacing w:val="-5"/>
                <w:sz w:val="18"/>
                <w:szCs w:val="18"/>
                <w:highlight w:val="none"/>
                <w:rPrChange w:id="1957" w:author="何婧婷" w:date="2026-10-12T10:32:13Z">
                  <w:rPr>
                    <w:rFonts w:hint="default" w:ascii="Times New Roman" w:hAnsi="Times New Roman" w:eastAsia="仿宋_GB2312" w:cs="Times New Roman"/>
                    <w:spacing w:val="-5"/>
                    <w:sz w:val="18"/>
                    <w:szCs w:val="18"/>
                    <w:highlight w:val="none"/>
                  </w:rPr>
                </w:rPrChange>
              </w:rPr>
            </w:pPr>
            <w:r>
              <w:rPr>
                <w:rFonts w:hint="default" w:ascii="Times New Roman" w:hAnsi="Times New Roman" w:eastAsia="仿宋_GB2312" w:cs="Times New Roman"/>
                <w:color w:val="auto"/>
                <w:spacing w:val="-4"/>
                <w:sz w:val="18"/>
                <w:szCs w:val="18"/>
                <w:highlight w:val="none"/>
                <w:rPrChange w:id="1958" w:author="何婧婷" w:date="2026-10-12T10:32:13Z">
                  <w:rPr>
                    <w:rFonts w:hint="default" w:ascii="Times New Roman" w:hAnsi="Times New Roman" w:eastAsia="仿宋_GB2312" w:cs="Times New Roman"/>
                    <w:spacing w:val="-4"/>
                    <w:sz w:val="18"/>
                    <w:szCs w:val="18"/>
                    <w:highlight w:val="none"/>
                  </w:rPr>
                </w:rPrChange>
              </w:rPr>
              <w:t>初</w:t>
            </w:r>
            <w:r>
              <w:rPr>
                <w:rFonts w:hint="default" w:ascii="Times New Roman" w:hAnsi="Times New Roman" w:eastAsia="仿宋_GB2312" w:cs="Times New Roman"/>
                <w:color w:val="auto"/>
                <w:spacing w:val="-5"/>
                <w:sz w:val="18"/>
                <w:szCs w:val="18"/>
                <w:highlight w:val="none"/>
                <w:rPrChange w:id="1959" w:author="何婧婷" w:date="2026-10-12T10:32:13Z">
                  <w:rPr>
                    <w:rFonts w:hint="default" w:ascii="Times New Roman" w:hAnsi="Times New Roman" w:eastAsia="仿宋_GB2312" w:cs="Times New Roman"/>
                    <w:spacing w:val="-5"/>
                    <w:sz w:val="18"/>
                    <w:szCs w:val="18"/>
                    <w:highlight w:val="none"/>
                  </w:rPr>
                </w:rPrChange>
              </w:rPr>
              <w:t>步</w:t>
            </w:r>
          </w:p>
          <w:p w14:paraId="029670F4">
            <w:pPr>
              <w:pStyle w:val="9"/>
              <w:spacing w:before="86" w:line="221" w:lineRule="auto"/>
              <w:ind w:firstLine="170" w:firstLineChars="100"/>
              <w:rPr>
                <w:rFonts w:hint="default" w:ascii="Times New Roman" w:hAnsi="Times New Roman" w:eastAsia="仿宋_GB2312" w:cs="Times New Roman"/>
                <w:color w:val="auto"/>
                <w:spacing w:val="-9"/>
                <w:sz w:val="18"/>
                <w:szCs w:val="18"/>
                <w:highlight w:val="none"/>
                <w:rPrChange w:id="1960" w:author="何婧婷" w:date="2026-10-12T10:32:13Z">
                  <w:rPr>
                    <w:rFonts w:hint="default" w:ascii="Times New Roman" w:hAnsi="Times New Roman" w:eastAsia="仿宋_GB2312" w:cs="Times New Roman"/>
                    <w:spacing w:val="-9"/>
                    <w:sz w:val="18"/>
                    <w:szCs w:val="18"/>
                    <w:highlight w:val="none"/>
                  </w:rPr>
                </w:rPrChange>
              </w:rPr>
            </w:pPr>
            <w:r>
              <w:rPr>
                <w:rFonts w:hint="default" w:ascii="Times New Roman" w:hAnsi="Times New Roman" w:eastAsia="仿宋_GB2312" w:cs="Times New Roman"/>
                <w:color w:val="auto"/>
                <w:spacing w:val="-5"/>
                <w:sz w:val="18"/>
                <w:szCs w:val="18"/>
                <w:highlight w:val="none"/>
                <w:rPrChange w:id="1961" w:author="何婧婷" w:date="2026-10-12T10:32:13Z">
                  <w:rPr>
                    <w:rFonts w:hint="default" w:ascii="Times New Roman" w:hAnsi="Times New Roman" w:eastAsia="仿宋_GB2312" w:cs="Times New Roman"/>
                    <w:spacing w:val="-5"/>
                    <w:sz w:val="18"/>
                    <w:szCs w:val="18"/>
                    <w:highlight w:val="none"/>
                  </w:rPr>
                </w:rPrChange>
              </w:rPr>
              <w:t>评</w:t>
            </w:r>
            <w:r>
              <w:rPr>
                <w:rFonts w:hint="default" w:ascii="Times New Roman" w:hAnsi="Times New Roman" w:eastAsia="仿宋_GB2312" w:cs="Times New Roman"/>
                <w:color w:val="auto"/>
                <w:spacing w:val="-9"/>
                <w:sz w:val="18"/>
                <w:szCs w:val="18"/>
                <w:highlight w:val="none"/>
                <w:rPrChange w:id="1962" w:author="何婧婷" w:date="2026-10-12T10:32:13Z">
                  <w:rPr>
                    <w:rFonts w:hint="default" w:ascii="Times New Roman" w:hAnsi="Times New Roman" w:eastAsia="仿宋_GB2312" w:cs="Times New Roman"/>
                    <w:spacing w:val="-9"/>
                    <w:sz w:val="18"/>
                    <w:szCs w:val="18"/>
                    <w:highlight w:val="none"/>
                  </w:rPr>
                </w:rPrChange>
              </w:rPr>
              <w:t>审</w:t>
            </w:r>
          </w:p>
          <w:p w14:paraId="6D5C0175">
            <w:pPr>
              <w:pStyle w:val="9"/>
              <w:spacing w:before="86" w:line="221" w:lineRule="auto"/>
              <w:ind w:firstLine="162" w:firstLineChars="100"/>
              <w:rPr>
                <w:rFonts w:hint="eastAsia" w:ascii="Times New Roman" w:hAnsi="Times New Roman" w:eastAsia="仿宋_GB2312" w:cs="Times New Roman"/>
                <w:color w:val="auto"/>
                <w:sz w:val="18"/>
                <w:szCs w:val="18"/>
                <w:highlight w:val="none"/>
                <w:lang w:val="en-US" w:eastAsia="zh-CN"/>
                <w:rPrChange w:id="1964" w:author="何婧婷" w:date="2026-10-12T10:32:13Z">
                  <w:rPr>
                    <w:rFonts w:hint="eastAsia" w:ascii="Times New Roman" w:hAnsi="Times New Roman" w:eastAsia="仿宋_GB2312" w:cs="Times New Roman"/>
                    <w:sz w:val="18"/>
                    <w:szCs w:val="18"/>
                    <w:highlight w:val="none"/>
                    <w:lang w:val="en-US" w:eastAsia="zh-CN"/>
                  </w:rPr>
                </w:rPrChange>
              </w:rPr>
              <w:pPrChange w:id="1963" w:author="程炎杰" w:date="2026-10-10T14:36:33Z">
                <w:pPr>
                  <w:pStyle w:val="9"/>
                  <w:spacing w:before="86" w:line="221" w:lineRule="auto"/>
                </w:pPr>
              </w:pPrChange>
            </w:pPr>
            <w:r>
              <w:rPr>
                <w:rFonts w:hint="default" w:ascii="Times New Roman" w:hAnsi="Times New Roman" w:eastAsia="仿宋_GB2312" w:cs="Times New Roman"/>
                <w:color w:val="auto"/>
                <w:spacing w:val="-9"/>
                <w:sz w:val="18"/>
                <w:szCs w:val="18"/>
                <w:highlight w:val="none"/>
                <w:rPrChange w:id="1965" w:author="何婧婷" w:date="2026-10-12T10:32:13Z">
                  <w:rPr>
                    <w:rFonts w:hint="default" w:ascii="Times New Roman" w:hAnsi="Times New Roman" w:eastAsia="仿宋_GB2312" w:cs="Times New Roman"/>
                    <w:spacing w:val="-9"/>
                    <w:sz w:val="18"/>
                    <w:szCs w:val="18"/>
                    <w:highlight w:val="none"/>
                  </w:rPr>
                </w:rPrChange>
              </w:rPr>
              <w:t>标</w:t>
            </w:r>
            <w:r>
              <w:rPr>
                <w:rFonts w:hint="default" w:ascii="Times New Roman" w:hAnsi="Times New Roman" w:eastAsia="仿宋_GB2312" w:cs="Times New Roman"/>
                <w:color w:val="auto"/>
                <w:sz w:val="18"/>
                <w:szCs w:val="18"/>
                <w:highlight w:val="none"/>
                <w:rPrChange w:id="1966" w:author="何婧婷" w:date="2026-10-12T10:32:13Z">
                  <w:rPr>
                    <w:rFonts w:hint="default" w:ascii="Times New Roman" w:hAnsi="Times New Roman" w:eastAsia="仿宋_GB2312" w:cs="Times New Roman"/>
                    <w:sz w:val="18"/>
                    <w:szCs w:val="18"/>
                    <w:highlight w:val="none"/>
                  </w:rPr>
                </w:rPrChange>
              </w:rPr>
              <w:t>准</w:t>
            </w:r>
          </w:p>
        </w:tc>
        <w:tc>
          <w:tcPr>
            <w:tcW w:w="1133" w:type="dxa"/>
            <w:vMerge w:val="restart"/>
            <w:tcBorders>
              <w:bottom w:val="nil"/>
            </w:tcBorders>
            <w:noWrap w:val="0"/>
            <w:vAlign w:val="top"/>
          </w:tcPr>
          <w:p w14:paraId="4132024D">
            <w:pPr>
              <w:spacing w:line="241" w:lineRule="auto"/>
              <w:rPr>
                <w:rFonts w:hint="default" w:ascii="Times New Roman" w:hAnsi="Times New Roman" w:eastAsia="仿宋_GB2312" w:cs="Times New Roman"/>
                <w:color w:val="auto"/>
                <w:sz w:val="21"/>
                <w:highlight w:val="none"/>
                <w:rPrChange w:id="1967" w:author="何婧婷" w:date="2026-10-12T10:32:13Z">
                  <w:rPr>
                    <w:rFonts w:hint="default" w:ascii="Times New Roman" w:hAnsi="Times New Roman" w:eastAsia="仿宋_GB2312" w:cs="Times New Roman"/>
                    <w:sz w:val="21"/>
                    <w:highlight w:val="none"/>
                  </w:rPr>
                </w:rPrChange>
              </w:rPr>
            </w:pPr>
          </w:p>
          <w:p w14:paraId="4181C813">
            <w:pPr>
              <w:spacing w:line="241" w:lineRule="auto"/>
              <w:rPr>
                <w:rFonts w:hint="default" w:ascii="Times New Roman" w:hAnsi="Times New Roman" w:eastAsia="仿宋_GB2312" w:cs="Times New Roman"/>
                <w:color w:val="auto"/>
                <w:sz w:val="21"/>
                <w:highlight w:val="none"/>
                <w:rPrChange w:id="1968" w:author="何婧婷" w:date="2026-10-12T10:32:13Z">
                  <w:rPr>
                    <w:rFonts w:hint="default" w:ascii="Times New Roman" w:hAnsi="Times New Roman" w:eastAsia="仿宋_GB2312" w:cs="Times New Roman"/>
                    <w:sz w:val="21"/>
                    <w:highlight w:val="none"/>
                  </w:rPr>
                </w:rPrChange>
              </w:rPr>
            </w:pPr>
          </w:p>
          <w:p w14:paraId="78A80CBF">
            <w:pPr>
              <w:spacing w:line="241" w:lineRule="auto"/>
              <w:rPr>
                <w:rFonts w:hint="default" w:ascii="Times New Roman" w:hAnsi="Times New Roman" w:eastAsia="仿宋_GB2312" w:cs="Times New Roman"/>
                <w:color w:val="auto"/>
                <w:sz w:val="21"/>
                <w:highlight w:val="none"/>
                <w:rPrChange w:id="1969" w:author="何婧婷" w:date="2026-10-12T10:32:13Z">
                  <w:rPr>
                    <w:rFonts w:hint="default" w:ascii="Times New Roman" w:hAnsi="Times New Roman" w:eastAsia="仿宋_GB2312" w:cs="Times New Roman"/>
                    <w:sz w:val="21"/>
                    <w:highlight w:val="none"/>
                  </w:rPr>
                </w:rPrChange>
              </w:rPr>
            </w:pPr>
          </w:p>
          <w:p w14:paraId="47475047">
            <w:pPr>
              <w:spacing w:line="241" w:lineRule="auto"/>
              <w:rPr>
                <w:rFonts w:hint="default" w:ascii="Times New Roman" w:hAnsi="Times New Roman" w:eastAsia="仿宋_GB2312" w:cs="Times New Roman"/>
                <w:color w:val="auto"/>
                <w:sz w:val="21"/>
                <w:highlight w:val="none"/>
                <w:rPrChange w:id="1970" w:author="何婧婷" w:date="2026-10-12T10:32:13Z">
                  <w:rPr>
                    <w:rFonts w:hint="default" w:ascii="Times New Roman" w:hAnsi="Times New Roman" w:eastAsia="仿宋_GB2312" w:cs="Times New Roman"/>
                    <w:sz w:val="21"/>
                    <w:highlight w:val="none"/>
                  </w:rPr>
                </w:rPrChange>
              </w:rPr>
            </w:pPr>
          </w:p>
          <w:p w14:paraId="1EC93451">
            <w:pPr>
              <w:spacing w:line="241" w:lineRule="auto"/>
              <w:rPr>
                <w:rFonts w:hint="default" w:ascii="Times New Roman" w:hAnsi="Times New Roman" w:eastAsia="仿宋_GB2312" w:cs="Times New Roman"/>
                <w:color w:val="auto"/>
                <w:sz w:val="21"/>
                <w:highlight w:val="none"/>
                <w:rPrChange w:id="1971" w:author="何婧婷" w:date="2026-10-12T10:32:13Z">
                  <w:rPr>
                    <w:rFonts w:hint="default" w:ascii="Times New Roman" w:hAnsi="Times New Roman" w:eastAsia="仿宋_GB2312" w:cs="Times New Roman"/>
                    <w:sz w:val="21"/>
                    <w:highlight w:val="none"/>
                  </w:rPr>
                </w:rPrChange>
              </w:rPr>
            </w:pPr>
          </w:p>
          <w:p w14:paraId="04F94439">
            <w:pPr>
              <w:spacing w:line="241" w:lineRule="auto"/>
              <w:rPr>
                <w:rFonts w:hint="default" w:ascii="Times New Roman" w:hAnsi="Times New Roman" w:eastAsia="仿宋_GB2312" w:cs="Times New Roman"/>
                <w:color w:val="auto"/>
                <w:sz w:val="21"/>
                <w:highlight w:val="none"/>
                <w:rPrChange w:id="1972" w:author="何婧婷" w:date="2026-10-12T10:32:13Z">
                  <w:rPr>
                    <w:rFonts w:hint="default" w:ascii="Times New Roman" w:hAnsi="Times New Roman" w:eastAsia="仿宋_GB2312" w:cs="Times New Roman"/>
                    <w:sz w:val="21"/>
                    <w:highlight w:val="none"/>
                  </w:rPr>
                </w:rPrChange>
              </w:rPr>
            </w:pPr>
          </w:p>
          <w:p w14:paraId="554FFCC7">
            <w:pPr>
              <w:spacing w:line="241" w:lineRule="auto"/>
              <w:rPr>
                <w:rFonts w:hint="default" w:ascii="Times New Roman" w:hAnsi="Times New Roman" w:eastAsia="仿宋_GB2312" w:cs="Times New Roman"/>
                <w:color w:val="auto"/>
                <w:sz w:val="21"/>
                <w:highlight w:val="none"/>
                <w:rPrChange w:id="1973" w:author="何婧婷" w:date="2026-10-12T10:32:13Z">
                  <w:rPr>
                    <w:rFonts w:hint="default" w:ascii="Times New Roman" w:hAnsi="Times New Roman" w:eastAsia="仿宋_GB2312" w:cs="Times New Roman"/>
                    <w:sz w:val="21"/>
                    <w:highlight w:val="none"/>
                  </w:rPr>
                </w:rPrChange>
              </w:rPr>
            </w:pPr>
          </w:p>
          <w:p w14:paraId="0F9E64EF">
            <w:pPr>
              <w:spacing w:line="241" w:lineRule="auto"/>
              <w:rPr>
                <w:rFonts w:hint="default" w:ascii="Times New Roman" w:hAnsi="Times New Roman" w:eastAsia="仿宋_GB2312" w:cs="Times New Roman"/>
                <w:color w:val="auto"/>
                <w:sz w:val="21"/>
                <w:highlight w:val="none"/>
                <w:rPrChange w:id="1974" w:author="何婧婷" w:date="2026-10-12T10:32:13Z">
                  <w:rPr>
                    <w:rFonts w:hint="default" w:ascii="Times New Roman" w:hAnsi="Times New Roman" w:eastAsia="仿宋_GB2312" w:cs="Times New Roman"/>
                    <w:sz w:val="21"/>
                    <w:highlight w:val="none"/>
                  </w:rPr>
                </w:rPrChange>
              </w:rPr>
            </w:pPr>
          </w:p>
          <w:p w14:paraId="25E78C12">
            <w:pPr>
              <w:spacing w:line="241" w:lineRule="auto"/>
              <w:rPr>
                <w:rFonts w:hint="default" w:ascii="Times New Roman" w:hAnsi="Times New Roman" w:eastAsia="仿宋_GB2312" w:cs="Times New Roman"/>
                <w:color w:val="auto"/>
                <w:sz w:val="21"/>
                <w:highlight w:val="none"/>
                <w:rPrChange w:id="1975" w:author="何婧婷" w:date="2026-10-12T10:32:13Z">
                  <w:rPr>
                    <w:rFonts w:hint="default" w:ascii="Times New Roman" w:hAnsi="Times New Roman" w:eastAsia="仿宋_GB2312" w:cs="Times New Roman"/>
                    <w:sz w:val="21"/>
                    <w:highlight w:val="none"/>
                  </w:rPr>
                </w:rPrChange>
              </w:rPr>
            </w:pPr>
          </w:p>
          <w:p w14:paraId="5576E785">
            <w:pPr>
              <w:spacing w:line="241" w:lineRule="auto"/>
              <w:rPr>
                <w:rFonts w:hint="default" w:ascii="Times New Roman" w:hAnsi="Times New Roman" w:eastAsia="仿宋_GB2312" w:cs="Times New Roman"/>
                <w:color w:val="auto"/>
                <w:sz w:val="21"/>
                <w:highlight w:val="none"/>
                <w:rPrChange w:id="1976" w:author="何婧婷" w:date="2026-10-12T10:32:13Z">
                  <w:rPr>
                    <w:rFonts w:hint="default" w:ascii="Times New Roman" w:hAnsi="Times New Roman" w:eastAsia="仿宋_GB2312" w:cs="Times New Roman"/>
                    <w:sz w:val="21"/>
                    <w:highlight w:val="none"/>
                  </w:rPr>
                </w:rPrChange>
              </w:rPr>
            </w:pPr>
          </w:p>
          <w:p w14:paraId="17A8697E">
            <w:pPr>
              <w:spacing w:line="241" w:lineRule="auto"/>
              <w:rPr>
                <w:rFonts w:hint="default" w:ascii="Times New Roman" w:hAnsi="Times New Roman" w:eastAsia="仿宋_GB2312" w:cs="Times New Roman"/>
                <w:color w:val="auto"/>
                <w:sz w:val="21"/>
                <w:highlight w:val="none"/>
                <w:rPrChange w:id="1977" w:author="何婧婷" w:date="2026-10-12T10:32:13Z">
                  <w:rPr>
                    <w:rFonts w:hint="default" w:ascii="Times New Roman" w:hAnsi="Times New Roman" w:eastAsia="仿宋_GB2312" w:cs="Times New Roman"/>
                    <w:sz w:val="21"/>
                    <w:highlight w:val="none"/>
                  </w:rPr>
                </w:rPrChange>
              </w:rPr>
            </w:pPr>
          </w:p>
          <w:p w14:paraId="43FB8610">
            <w:pPr>
              <w:spacing w:line="241" w:lineRule="auto"/>
              <w:rPr>
                <w:rFonts w:hint="default" w:ascii="Times New Roman" w:hAnsi="Times New Roman" w:eastAsia="仿宋_GB2312" w:cs="Times New Roman"/>
                <w:color w:val="auto"/>
                <w:sz w:val="21"/>
                <w:highlight w:val="none"/>
                <w:rPrChange w:id="1978" w:author="何婧婷" w:date="2026-10-12T10:32:13Z">
                  <w:rPr>
                    <w:rFonts w:hint="default" w:ascii="Times New Roman" w:hAnsi="Times New Roman" w:eastAsia="仿宋_GB2312" w:cs="Times New Roman"/>
                    <w:sz w:val="21"/>
                    <w:highlight w:val="none"/>
                  </w:rPr>
                </w:rPrChange>
              </w:rPr>
            </w:pPr>
          </w:p>
          <w:p w14:paraId="06C662FB">
            <w:pPr>
              <w:spacing w:line="241" w:lineRule="auto"/>
              <w:rPr>
                <w:rFonts w:hint="default" w:ascii="Times New Roman" w:hAnsi="Times New Roman" w:eastAsia="仿宋_GB2312" w:cs="Times New Roman"/>
                <w:color w:val="auto"/>
                <w:sz w:val="21"/>
                <w:highlight w:val="none"/>
                <w:rPrChange w:id="1979" w:author="何婧婷" w:date="2026-10-12T10:32:13Z">
                  <w:rPr>
                    <w:rFonts w:hint="default" w:ascii="Times New Roman" w:hAnsi="Times New Roman" w:eastAsia="仿宋_GB2312" w:cs="Times New Roman"/>
                    <w:sz w:val="21"/>
                    <w:highlight w:val="none"/>
                  </w:rPr>
                </w:rPrChange>
              </w:rPr>
            </w:pPr>
          </w:p>
          <w:p w14:paraId="3ABC2583">
            <w:pPr>
              <w:spacing w:line="241" w:lineRule="auto"/>
              <w:rPr>
                <w:rFonts w:hint="default" w:ascii="Times New Roman" w:hAnsi="Times New Roman" w:eastAsia="仿宋_GB2312" w:cs="Times New Roman"/>
                <w:color w:val="auto"/>
                <w:sz w:val="21"/>
                <w:highlight w:val="none"/>
                <w:rPrChange w:id="1980" w:author="何婧婷" w:date="2026-10-12T10:32:13Z">
                  <w:rPr>
                    <w:rFonts w:hint="default" w:ascii="Times New Roman" w:hAnsi="Times New Roman" w:eastAsia="仿宋_GB2312" w:cs="Times New Roman"/>
                    <w:sz w:val="21"/>
                    <w:highlight w:val="none"/>
                  </w:rPr>
                </w:rPrChange>
              </w:rPr>
            </w:pPr>
          </w:p>
          <w:p w14:paraId="31DB92A2">
            <w:pPr>
              <w:spacing w:line="241" w:lineRule="auto"/>
              <w:rPr>
                <w:rFonts w:hint="default" w:ascii="Times New Roman" w:hAnsi="Times New Roman" w:eastAsia="仿宋_GB2312" w:cs="Times New Roman"/>
                <w:color w:val="auto"/>
                <w:sz w:val="21"/>
                <w:highlight w:val="none"/>
                <w:rPrChange w:id="1981" w:author="何婧婷" w:date="2026-10-12T10:32:13Z">
                  <w:rPr>
                    <w:rFonts w:hint="default" w:ascii="Times New Roman" w:hAnsi="Times New Roman" w:eastAsia="仿宋_GB2312" w:cs="Times New Roman"/>
                    <w:sz w:val="21"/>
                    <w:highlight w:val="none"/>
                  </w:rPr>
                </w:rPrChange>
              </w:rPr>
            </w:pPr>
          </w:p>
          <w:p w14:paraId="3E35EC49">
            <w:pPr>
              <w:spacing w:line="241" w:lineRule="auto"/>
              <w:rPr>
                <w:rFonts w:hint="default" w:ascii="Times New Roman" w:hAnsi="Times New Roman" w:eastAsia="仿宋_GB2312" w:cs="Times New Roman"/>
                <w:color w:val="auto"/>
                <w:sz w:val="21"/>
                <w:highlight w:val="none"/>
                <w:rPrChange w:id="1982" w:author="何婧婷" w:date="2026-10-12T10:32:13Z">
                  <w:rPr>
                    <w:rFonts w:hint="default" w:ascii="Times New Roman" w:hAnsi="Times New Roman" w:eastAsia="仿宋_GB2312" w:cs="Times New Roman"/>
                    <w:sz w:val="21"/>
                    <w:highlight w:val="none"/>
                  </w:rPr>
                </w:rPrChange>
              </w:rPr>
            </w:pPr>
          </w:p>
          <w:p w14:paraId="45F87246">
            <w:pPr>
              <w:spacing w:line="241" w:lineRule="auto"/>
              <w:rPr>
                <w:rFonts w:hint="default" w:ascii="Times New Roman" w:hAnsi="Times New Roman" w:eastAsia="仿宋_GB2312" w:cs="Times New Roman"/>
                <w:color w:val="auto"/>
                <w:sz w:val="21"/>
                <w:highlight w:val="none"/>
                <w:rPrChange w:id="1983" w:author="何婧婷" w:date="2026-10-12T10:32:13Z">
                  <w:rPr>
                    <w:rFonts w:hint="default" w:ascii="Times New Roman" w:hAnsi="Times New Roman" w:eastAsia="仿宋_GB2312" w:cs="Times New Roman"/>
                    <w:sz w:val="21"/>
                    <w:highlight w:val="none"/>
                  </w:rPr>
                </w:rPrChange>
              </w:rPr>
            </w:pPr>
          </w:p>
          <w:p w14:paraId="63B2210F">
            <w:pPr>
              <w:spacing w:line="241" w:lineRule="auto"/>
              <w:rPr>
                <w:rFonts w:hint="default" w:ascii="Times New Roman" w:hAnsi="Times New Roman" w:eastAsia="仿宋_GB2312" w:cs="Times New Roman"/>
                <w:color w:val="auto"/>
                <w:sz w:val="21"/>
                <w:highlight w:val="none"/>
                <w:rPrChange w:id="1984" w:author="何婧婷" w:date="2026-10-12T10:32:13Z">
                  <w:rPr>
                    <w:rFonts w:hint="default" w:ascii="Times New Roman" w:hAnsi="Times New Roman" w:eastAsia="仿宋_GB2312" w:cs="Times New Roman"/>
                    <w:sz w:val="21"/>
                    <w:highlight w:val="none"/>
                  </w:rPr>
                </w:rPrChange>
              </w:rPr>
            </w:pPr>
          </w:p>
          <w:p w14:paraId="033F9B8B">
            <w:pPr>
              <w:spacing w:line="242" w:lineRule="auto"/>
              <w:rPr>
                <w:rFonts w:hint="default" w:ascii="Times New Roman" w:hAnsi="Times New Roman" w:eastAsia="仿宋_GB2312" w:cs="Times New Roman"/>
                <w:color w:val="auto"/>
                <w:sz w:val="21"/>
                <w:highlight w:val="none"/>
                <w:rPrChange w:id="1985" w:author="何婧婷" w:date="2026-10-12T10:32:13Z">
                  <w:rPr>
                    <w:rFonts w:hint="default" w:ascii="Times New Roman" w:hAnsi="Times New Roman" w:eastAsia="仿宋_GB2312" w:cs="Times New Roman"/>
                    <w:sz w:val="21"/>
                    <w:highlight w:val="none"/>
                  </w:rPr>
                </w:rPrChange>
              </w:rPr>
            </w:pPr>
          </w:p>
          <w:p w14:paraId="2126127E">
            <w:pPr>
              <w:pStyle w:val="9"/>
              <w:spacing w:before="59" w:line="184" w:lineRule="auto"/>
              <w:ind w:left="346" w:firstLine="176" w:firstLineChars="100"/>
              <w:rPr>
                <w:rFonts w:hint="default" w:ascii="Times New Roman" w:hAnsi="Times New Roman" w:eastAsia="仿宋_GB2312" w:cs="Times New Roman"/>
                <w:color w:val="auto"/>
                <w:sz w:val="18"/>
                <w:szCs w:val="18"/>
                <w:highlight w:val="none"/>
                <w:rPrChange w:id="1986"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2"/>
                <w:sz w:val="18"/>
                <w:szCs w:val="18"/>
                <w:highlight w:val="none"/>
                <w:rPrChange w:id="1987" w:author="何婧婷" w:date="2026-10-12T10:32:13Z">
                  <w:rPr>
                    <w:rFonts w:hint="default" w:ascii="Times New Roman" w:hAnsi="Times New Roman" w:eastAsia="仿宋_GB2312" w:cs="Times New Roman"/>
                    <w:spacing w:val="-2"/>
                    <w:sz w:val="18"/>
                    <w:szCs w:val="18"/>
                    <w:highlight w:val="none"/>
                  </w:rPr>
                </w:rPrChange>
              </w:rPr>
              <w:t>2.1</w:t>
            </w:r>
          </w:p>
          <w:p w14:paraId="452D5067">
            <w:pPr>
              <w:pStyle w:val="9"/>
              <w:spacing w:before="93" w:line="220" w:lineRule="auto"/>
              <w:ind w:left="120"/>
              <w:rPr>
                <w:rFonts w:hint="default" w:ascii="Times New Roman" w:hAnsi="Times New Roman" w:eastAsia="仿宋_GB2312" w:cs="Times New Roman"/>
                <w:color w:val="auto"/>
                <w:sz w:val="18"/>
                <w:szCs w:val="18"/>
                <w:highlight w:val="none"/>
                <w:rPrChange w:id="1988"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2"/>
                <w:sz w:val="18"/>
                <w:szCs w:val="18"/>
                <w:highlight w:val="none"/>
                <w:rPrChange w:id="1989" w:author="何婧婷" w:date="2026-10-12T10:32:13Z">
                  <w:rPr>
                    <w:rFonts w:hint="default" w:ascii="Times New Roman" w:hAnsi="Times New Roman" w:eastAsia="仿宋_GB2312" w:cs="Times New Roman"/>
                    <w:spacing w:val="-2"/>
                    <w:sz w:val="18"/>
                    <w:szCs w:val="18"/>
                    <w:highlight w:val="none"/>
                  </w:rPr>
                </w:rPrChange>
              </w:rPr>
              <w:t>形式评审标</w:t>
            </w:r>
          </w:p>
          <w:p w14:paraId="33C081CE">
            <w:pPr>
              <w:pStyle w:val="9"/>
              <w:spacing w:before="85" w:line="221" w:lineRule="auto"/>
              <w:ind w:left="480"/>
              <w:rPr>
                <w:rFonts w:hint="default" w:ascii="Times New Roman" w:hAnsi="Times New Roman" w:eastAsia="仿宋_GB2312" w:cs="Times New Roman"/>
                <w:color w:val="auto"/>
                <w:sz w:val="18"/>
                <w:szCs w:val="18"/>
                <w:highlight w:val="none"/>
                <w:rPrChange w:id="1990"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z w:val="18"/>
                <w:szCs w:val="18"/>
                <w:highlight w:val="none"/>
                <w:rPrChange w:id="1991" w:author="何婧婷" w:date="2026-10-12T10:32:13Z">
                  <w:rPr>
                    <w:rFonts w:hint="default" w:ascii="Times New Roman" w:hAnsi="Times New Roman" w:eastAsia="仿宋_GB2312" w:cs="Times New Roman"/>
                    <w:sz w:val="18"/>
                    <w:szCs w:val="18"/>
                    <w:highlight w:val="none"/>
                  </w:rPr>
                </w:rPrChange>
              </w:rPr>
              <w:t>准</w:t>
            </w:r>
          </w:p>
        </w:tc>
        <w:tc>
          <w:tcPr>
            <w:tcW w:w="2102" w:type="dxa"/>
            <w:noWrap w:val="0"/>
            <w:vAlign w:val="top"/>
          </w:tcPr>
          <w:p w14:paraId="0B40AD0A">
            <w:pPr>
              <w:pStyle w:val="9"/>
              <w:spacing w:before="86" w:line="284" w:lineRule="auto"/>
              <w:ind w:left="112" w:right="192" w:firstLine="12"/>
              <w:rPr>
                <w:rFonts w:hint="default" w:ascii="Times New Roman" w:hAnsi="Times New Roman" w:eastAsia="仿宋_GB2312" w:cs="Times New Roman"/>
                <w:color w:val="auto"/>
                <w:sz w:val="18"/>
                <w:szCs w:val="18"/>
                <w:highlight w:val="none"/>
                <w:rPrChange w:id="1992"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2"/>
                <w:sz w:val="18"/>
                <w:szCs w:val="18"/>
                <w:highlight w:val="none"/>
                <w:rPrChange w:id="1993" w:author="何婧婷" w:date="2026-10-12T10:32:13Z">
                  <w:rPr>
                    <w:rFonts w:hint="default" w:ascii="Times New Roman" w:hAnsi="Times New Roman" w:eastAsia="仿宋_GB2312" w:cs="Times New Roman"/>
                    <w:spacing w:val="-2"/>
                    <w:sz w:val="18"/>
                    <w:szCs w:val="18"/>
                    <w:highlight w:val="none"/>
                  </w:rPr>
                </w:rPrChange>
              </w:rPr>
              <w:t>1.比选申请文件中的重</w:t>
            </w:r>
            <w:r>
              <w:rPr>
                <w:rFonts w:hint="default" w:ascii="Times New Roman" w:hAnsi="Times New Roman" w:eastAsia="仿宋_GB2312" w:cs="Times New Roman"/>
                <w:color w:val="auto"/>
                <w:sz w:val="18"/>
                <w:szCs w:val="18"/>
                <w:highlight w:val="none"/>
                <w:rPrChange w:id="1994" w:author="何婧婷" w:date="2026-10-12T10:32:13Z">
                  <w:rPr>
                    <w:rFonts w:hint="default" w:ascii="Times New Roman" w:hAnsi="Times New Roman" w:eastAsia="仿宋_GB2312" w:cs="Times New Roman"/>
                    <w:sz w:val="18"/>
                    <w:szCs w:val="18"/>
                    <w:highlight w:val="none"/>
                  </w:rPr>
                </w:rPrChange>
              </w:rPr>
              <w:t xml:space="preserve"> </w:t>
            </w:r>
            <w:r>
              <w:rPr>
                <w:rFonts w:hint="default" w:ascii="Times New Roman" w:hAnsi="Times New Roman" w:eastAsia="仿宋_GB2312" w:cs="Times New Roman"/>
                <w:color w:val="auto"/>
                <w:spacing w:val="-1"/>
                <w:sz w:val="18"/>
                <w:szCs w:val="18"/>
                <w:highlight w:val="none"/>
                <w:rPrChange w:id="1995" w:author="何婧婷" w:date="2026-10-12T10:32:13Z">
                  <w:rPr>
                    <w:rFonts w:hint="default" w:ascii="Times New Roman" w:hAnsi="Times New Roman" w:eastAsia="仿宋_GB2312" w:cs="Times New Roman"/>
                    <w:spacing w:val="-1"/>
                    <w:sz w:val="18"/>
                    <w:szCs w:val="18"/>
                    <w:highlight w:val="none"/>
                  </w:rPr>
                </w:rPrChange>
              </w:rPr>
              <w:t>要内容按照比选文件规</w:t>
            </w:r>
            <w:r>
              <w:rPr>
                <w:rFonts w:hint="default" w:ascii="Times New Roman" w:hAnsi="Times New Roman" w:eastAsia="仿宋_GB2312" w:cs="Times New Roman"/>
                <w:color w:val="auto"/>
                <w:spacing w:val="1"/>
                <w:sz w:val="18"/>
                <w:szCs w:val="18"/>
                <w:highlight w:val="none"/>
                <w:rPrChange w:id="1996" w:author="何婧婷" w:date="2026-10-12T10:32:13Z">
                  <w:rPr>
                    <w:rFonts w:hint="default" w:ascii="Times New Roman" w:hAnsi="Times New Roman" w:eastAsia="仿宋_GB2312" w:cs="Times New Roman"/>
                    <w:spacing w:val="1"/>
                    <w:sz w:val="18"/>
                    <w:szCs w:val="18"/>
                    <w:highlight w:val="none"/>
                  </w:rPr>
                </w:rPrChange>
              </w:rPr>
              <w:t xml:space="preserve"> </w:t>
            </w:r>
            <w:r>
              <w:rPr>
                <w:rFonts w:hint="default" w:ascii="Times New Roman" w:hAnsi="Times New Roman" w:eastAsia="仿宋_GB2312" w:cs="Times New Roman"/>
                <w:color w:val="auto"/>
                <w:spacing w:val="-1"/>
                <w:sz w:val="18"/>
                <w:szCs w:val="18"/>
                <w:highlight w:val="none"/>
                <w:rPrChange w:id="1997" w:author="何婧婷" w:date="2026-10-12T10:32:13Z">
                  <w:rPr>
                    <w:rFonts w:hint="default" w:ascii="Times New Roman" w:hAnsi="Times New Roman" w:eastAsia="仿宋_GB2312" w:cs="Times New Roman"/>
                    <w:spacing w:val="-1"/>
                    <w:sz w:val="18"/>
                    <w:szCs w:val="18"/>
                    <w:highlight w:val="none"/>
                  </w:rPr>
                </w:rPrChange>
              </w:rPr>
              <w:t>定的格式</w:t>
            </w:r>
            <w:r>
              <w:rPr>
                <w:rFonts w:hint="default" w:ascii="Times New Roman" w:hAnsi="Times New Roman" w:eastAsia="仿宋_GB2312" w:cs="Times New Roman"/>
                <w:color w:val="auto"/>
                <w:spacing w:val="-1"/>
                <w:sz w:val="18"/>
                <w:szCs w:val="18"/>
                <w:highlight w:val="none"/>
                <w:lang w:eastAsia="zh-CN"/>
                <w:rPrChange w:id="1998" w:author="何婧婷" w:date="2026-10-12T10:32:13Z">
                  <w:rPr>
                    <w:rFonts w:hint="default" w:ascii="Times New Roman" w:hAnsi="Times New Roman" w:eastAsia="仿宋_GB2312" w:cs="Times New Roman"/>
                    <w:spacing w:val="-1"/>
                    <w:sz w:val="18"/>
                    <w:szCs w:val="18"/>
                    <w:highlight w:val="none"/>
                    <w:lang w:eastAsia="zh-CN"/>
                  </w:rPr>
                </w:rPrChange>
              </w:rPr>
              <w:t>、</w:t>
            </w:r>
            <w:r>
              <w:rPr>
                <w:rFonts w:hint="default" w:ascii="Times New Roman" w:hAnsi="Times New Roman" w:eastAsia="仿宋_GB2312" w:cs="Times New Roman"/>
                <w:color w:val="auto"/>
                <w:spacing w:val="-1"/>
                <w:sz w:val="18"/>
                <w:szCs w:val="18"/>
                <w:highlight w:val="none"/>
                <w:rPrChange w:id="1999" w:author="何婧婷" w:date="2026-10-12T10:32:13Z">
                  <w:rPr>
                    <w:rFonts w:hint="default" w:ascii="Times New Roman" w:hAnsi="Times New Roman" w:eastAsia="仿宋_GB2312" w:cs="Times New Roman"/>
                    <w:spacing w:val="-1"/>
                    <w:sz w:val="18"/>
                    <w:szCs w:val="18"/>
                    <w:highlight w:val="none"/>
                  </w:rPr>
                </w:rPrChange>
              </w:rPr>
              <w:t>内容填写，</w:t>
            </w:r>
            <w:r>
              <w:rPr>
                <w:rFonts w:hint="default" w:ascii="Times New Roman" w:hAnsi="Times New Roman" w:eastAsia="仿宋_GB2312" w:cs="Times New Roman"/>
                <w:color w:val="auto"/>
                <w:spacing w:val="1"/>
                <w:sz w:val="18"/>
                <w:szCs w:val="18"/>
                <w:highlight w:val="none"/>
                <w:rPrChange w:id="2000" w:author="何婧婷" w:date="2026-10-12T10:32:13Z">
                  <w:rPr>
                    <w:rFonts w:hint="default" w:ascii="Times New Roman" w:hAnsi="Times New Roman" w:eastAsia="仿宋_GB2312" w:cs="Times New Roman"/>
                    <w:spacing w:val="1"/>
                    <w:sz w:val="18"/>
                    <w:szCs w:val="18"/>
                    <w:highlight w:val="none"/>
                  </w:rPr>
                </w:rPrChange>
              </w:rPr>
              <w:t xml:space="preserve"> </w:t>
            </w:r>
            <w:r>
              <w:rPr>
                <w:rFonts w:hint="default" w:ascii="Times New Roman" w:hAnsi="Times New Roman" w:eastAsia="仿宋_GB2312" w:cs="Times New Roman"/>
                <w:color w:val="auto"/>
                <w:spacing w:val="-1"/>
                <w:sz w:val="18"/>
                <w:szCs w:val="18"/>
                <w:highlight w:val="none"/>
                <w:rPrChange w:id="2001" w:author="何婧婷" w:date="2026-10-12T10:32:13Z">
                  <w:rPr>
                    <w:rFonts w:hint="default" w:ascii="Times New Roman" w:hAnsi="Times New Roman" w:eastAsia="仿宋_GB2312" w:cs="Times New Roman"/>
                    <w:spacing w:val="-1"/>
                    <w:sz w:val="18"/>
                    <w:szCs w:val="18"/>
                    <w:highlight w:val="none"/>
                  </w:rPr>
                </w:rPrChange>
              </w:rPr>
              <w:t>字迹</w:t>
            </w:r>
            <w:r>
              <w:rPr>
                <w:rFonts w:hint="default" w:ascii="Times New Roman" w:hAnsi="Times New Roman" w:eastAsia="仿宋_GB2312" w:cs="Times New Roman"/>
                <w:color w:val="auto"/>
                <w:spacing w:val="-1"/>
                <w:sz w:val="18"/>
                <w:szCs w:val="18"/>
                <w:highlight w:val="none"/>
                <w:lang w:eastAsia="zh-CN"/>
                <w:rPrChange w:id="2002" w:author="何婧婷" w:date="2026-10-12T10:32:13Z">
                  <w:rPr>
                    <w:rFonts w:hint="default" w:ascii="Times New Roman" w:hAnsi="Times New Roman" w:eastAsia="仿宋_GB2312" w:cs="Times New Roman"/>
                    <w:spacing w:val="-1"/>
                    <w:sz w:val="18"/>
                    <w:szCs w:val="18"/>
                    <w:highlight w:val="none"/>
                    <w:lang w:eastAsia="zh-CN"/>
                  </w:rPr>
                </w:rPrChange>
              </w:rPr>
              <w:t>、</w:t>
            </w:r>
            <w:r>
              <w:rPr>
                <w:rFonts w:hint="default" w:ascii="Times New Roman" w:hAnsi="Times New Roman" w:eastAsia="仿宋_GB2312" w:cs="Times New Roman"/>
                <w:color w:val="auto"/>
                <w:spacing w:val="-1"/>
                <w:sz w:val="18"/>
                <w:szCs w:val="18"/>
                <w:highlight w:val="none"/>
                <w:rPrChange w:id="2003" w:author="何婧婷" w:date="2026-10-12T10:32:13Z">
                  <w:rPr>
                    <w:rFonts w:hint="default" w:ascii="Times New Roman" w:hAnsi="Times New Roman" w:eastAsia="仿宋_GB2312" w:cs="Times New Roman"/>
                    <w:spacing w:val="-1"/>
                    <w:sz w:val="18"/>
                    <w:szCs w:val="18"/>
                    <w:highlight w:val="none"/>
                  </w:rPr>
                </w:rPrChange>
              </w:rPr>
              <w:t>印章清晰可辨。</w:t>
            </w:r>
          </w:p>
        </w:tc>
        <w:tc>
          <w:tcPr>
            <w:tcW w:w="4965" w:type="dxa"/>
            <w:noWrap w:val="0"/>
            <w:vAlign w:val="top"/>
          </w:tcPr>
          <w:p w14:paraId="0634C456">
            <w:pPr>
              <w:pStyle w:val="9"/>
              <w:spacing w:before="280" w:line="264" w:lineRule="auto"/>
              <w:ind w:right="157"/>
              <w:jc w:val="both"/>
              <w:rPr>
                <w:rFonts w:hint="default" w:ascii="Times New Roman" w:hAnsi="Times New Roman" w:eastAsia="仿宋_GB2312" w:cs="Times New Roman"/>
                <w:color w:val="auto"/>
                <w:sz w:val="18"/>
                <w:szCs w:val="18"/>
                <w:highlight w:val="none"/>
                <w:rPrChange w:id="2004"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6"/>
                <w:sz w:val="18"/>
                <w:szCs w:val="18"/>
                <w:highlight w:val="none"/>
                <w:rPrChange w:id="2005" w:author="何婧婷" w:date="2026-10-12T10:32:13Z">
                  <w:rPr>
                    <w:rFonts w:hint="default" w:ascii="Times New Roman" w:hAnsi="Times New Roman" w:eastAsia="仿宋_GB2312" w:cs="Times New Roman"/>
                    <w:spacing w:val="-6"/>
                    <w:sz w:val="18"/>
                    <w:szCs w:val="18"/>
                    <w:highlight w:val="none"/>
                  </w:rPr>
                </w:rPrChange>
              </w:rPr>
              <w:t>（1）</w:t>
            </w:r>
            <w:r>
              <w:rPr>
                <w:rFonts w:hint="default" w:ascii="Times New Roman" w:hAnsi="Times New Roman" w:eastAsia="仿宋_GB2312" w:cs="Times New Roman"/>
                <w:color w:val="auto"/>
                <w:spacing w:val="-1"/>
                <w:sz w:val="18"/>
                <w:szCs w:val="18"/>
                <w:highlight w:val="none"/>
                <w:rPrChange w:id="2006" w:author="何婧婷" w:date="2026-10-12T10:32:13Z">
                  <w:rPr>
                    <w:rFonts w:hint="default" w:ascii="Times New Roman" w:hAnsi="Times New Roman" w:eastAsia="仿宋_GB2312" w:cs="Times New Roman"/>
                    <w:spacing w:val="-1"/>
                    <w:sz w:val="18"/>
                    <w:szCs w:val="18"/>
                    <w:highlight w:val="none"/>
                  </w:rPr>
                </w:rPrChange>
              </w:rPr>
              <w:t>比选函按比选文件规定填报了项目名称</w:t>
            </w:r>
            <w:r>
              <w:rPr>
                <w:rFonts w:hint="default" w:ascii="Times New Roman" w:hAnsi="Times New Roman" w:eastAsia="仿宋_GB2312" w:cs="Times New Roman"/>
                <w:color w:val="auto"/>
                <w:spacing w:val="-1"/>
                <w:sz w:val="18"/>
                <w:szCs w:val="18"/>
                <w:highlight w:val="none"/>
                <w:lang w:eastAsia="zh-CN"/>
                <w:rPrChange w:id="2007" w:author="何婧婷" w:date="2026-10-12T10:32:13Z">
                  <w:rPr>
                    <w:rFonts w:hint="default" w:ascii="Times New Roman" w:hAnsi="Times New Roman" w:eastAsia="仿宋_GB2312" w:cs="Times New Roman"/>
                    <w:spacing w:val="-1"/>
                    <w:sz w:val="18"/>
                    <w:szCs w:val="18"/>
                    <w:highlight w:val="none"/>
                    <w:lang w:eastAsia="zh-CN"/>
                  </w:rPr>
                </w:rPrChange>
              </w:rPr>
              <w:t>、</w:t>
            </w:r>
            <w:r>
              <w:rPr>
                <w:rFonts w:hint="default" w:ascii="Times New Roman" w:hAnsi="Times New Roman" w:eastAsia="仿宋_GB2312" w:cs="Times New Roman"/>
                <w:color w:val="auto"/>
                <w:spacing w:val="-1"/>
                <w:sz w:val="18"/>
                <w:szCs w:val="18"/>
                <w:highlight w:val="none"/>
                <w:rPrChange w:id="2008" w:author="何婧婷" w:date="2026-10-12T10:32:13Z">
                  <w:rPr>
                    <w:rFonts w:hint="default" w:ascii="Times New Roman" w:hAnsi="Times New Roman" w:eastAsia="仿宋_GB2312" w:cs="Times New Roman"/>
                    <w:spacing w:val="-1"/>
                    <w:sz w:val="18"/>
                    <w:szCs w:val="18"/>
                    <w:highlight w:val="none"/>
                  </w:rPr>
                </w:rPrChange>
              </w:rPr>
              <w:t>补遗书编号（如有）质量要求</w:t>
            </w:r>
            <w:r>
              <w:rPr>
                <w:rFonts w:hint="default" w:ascii="Times New Roman" w:hAnsi="Times New Roman" w:eastAsia="仿宋_GB2312" w:cs="Times New Roman"/>
                <w:color w:val="auto"/>
                <w:spacing w:val="-1"/>
                <w:sz w:val="18"/>
                <w:szCs w:val="18"/>
                <w:highlight w:val="none"/>
                <w:lang w:eastAsia="zh-CN"/>
                <w:rPrChange w:id="2009" w:author="何婧婷" w:date="2026-10-12T10:32:13Z">
                  <w:rPr>
                    <w:rFonts w:hint="default" w:ascii="Times New Roman" w:hAnsi="Times New Roman" w:eastAsia="仿宋_GB2312" w:cs="Times New Roman"/>
                    <w:spacing w:val="-1"/>
                    <w:sz w:val="18"/>
                    <w:szCs w:val="18"/>
                    <w:highlight w:val="none"/>
                    <w:lang w:eastAsia="zh-CN"/>
                  </w:rPr>
                </w:rPrChange>
              </w:rPr>
              <w:t>、</w:t>
            </w:r>
            <w:r>
              <w:rPr>
                <w:rFonts w:hint="default" w:ascii="Times New Roman" w:hAnsi="Times New Roman" w:eastAsia="仿宋_GB2312" w:cs="Times New Roman"/>
                <w:color w:val="auto"/>
                <w:spacing w:val="-1"/>
                <w:sz w:val="18"/>
                <w:szCs w:val="18"/>
                <w:highlight w:val="none"/>
                <w:rPrChange w:id="2010" w:author="何婧婷" w:date="2026-10-12T10:32:13Z">
                  <w:rPr>
                    <w:rFonts w:hint="default" w:ascii="Times New Roman" w:hAnsi="Times New Roman" w:eastAsia="仿宋_GB2312" w:cs="Times New Roman"/>
                    <w:spacing w:val="-1"/>
                    <w:sz w:val="18"/>
                    <w:szCs w:val="18"/>
                    <w:highlight w:val="none"/>
                  </w:rPr>
                </w:rPrChange>
              </w:rPr>
              <w:t>安全目标</w:t>
            </w:r>
            <w:r>
              <w:rPr>
                <w:rFonts w:hint="default" w:ascii="Times New Roman" w:hAnsi="Times New Roman" w:eastAsia="仿宋_GB2312" w:cs="Times New Roman"/>
                <w:color w:val="auto"/>
                <w:spacing w:val="-1"/>
                <w:sz w:val="18"/>
                <w:szCs w:val="18"/>
                <w:highlight w:val="none"/>
                <w:lang w:eastAsia="zh-CN"/>
                <w:rPrChange w:id="2011" w:author="何婧婷" w:date="2026-10-12T10:32:13Z">
                  <w:rPr>
                    <w:rFonts w:hint="default" w:ascii="Times New Roman" w:hAnsi="Times New Roman" w:eastAsia="仿宋_GB2312" w:cs="Times New Roman"/>
                    <w:spacing w:val="-1"/>
                    <w:sz w:val="18"/>
                    <w:szCs w:val="18"/>
                    <w:highlight w:val="none"/>
                    <w:lang w:eastAsia="zh-CN"/>
                  </w:rPr>
                </w:rPrChange>
              </w:rPr>
              <w:t>、</w:t>
            </w:r>
            <w:r>
              <w:rPr>
                <w:rFonts w:hint="default" w:ascii="Times New Roman" w:hAnsi="Times New Roman" w:eastAsia="仿宋_GB2312" w:cs="Times New Roman"/>
                <w:color w:val="auto"/>
                <w:spacing w:val="-1"/>
                <w:sz w:val="18"/>
                <w:szCs w:val="18"/>
                <w:highlight w:val="none"/>
                <w:rPrChange w:id="2012" w:author="何婧婷" w:date="2026-10-12T10:32:13Z">
                  <w:rPr>
                    <w:rFonts w:hint="default" w:ascii="Times New Roman" w:hAnsi="Times New Roman" w:eastAsia="仿宋_GB2312" w:cs="Times New Roman"/>
                    <w:spacing w:val="-1"/>
                    <w:sz w:val="18"/>
                    <w:szCs w:val="18"/>
                    <w:highlight w:val="none"/>
                  </w:rPr>
                </w:rPrChange>
              </w:rPr>
              <w:t>服务期限</w:t>
            </w:r>
            <w:r>
              <w:rPr>
                <w:rFonts w:hint="default" w:ascii="Times New Roman" w:hAnsi="Times New Roman" w:eastAsia="仿宋_GB2312" w:cs="Times New Roman"/>
                <w:color w:val="auto"/>
                <w:spacing w:val="-1"/>
                <w:sz w:val="18"/>
                <w:szCs w:val="18"/>
                <w:highlight w:val="none"/>
                <w:lang w:eastAsia="zh-CN"/>
                <w:rPrChange w:id="2013" w:author="何婧婷" w:date="2026-10-12T10:32:13Z">
                  <w:rPr>
                    <w:rFonts w:hint="default" w:ascii="Times New Roman" w:hAnsi="Times New Roman" w:eastAsia="仿宋_GB2312" w:cs="Times New Roman"/>
                    <w:spacing w:val="-1"/>
                    <w:sz w:val="18"/>
                    <w:szCs w:val="18"/>
                    <w:highlight w:val="none"/>
                    <w:lang w:eastAsia="zh-CN"/>
                  </w:rPr>
                </w:rPrChange>
              </w:rPr>
              <w:t>、</w:t>
            </w:r>
            <w:r>
              <w:rPr>
                <w:rFonts w:hint="default" w:ascii="Times New Roman" w:hAnsi="Times New Roman" w:eastAsia="仿宋_GB2312" w:cs="Times New Roman"/>
                <w:color w:val="auto"/>
                <w:spacing w:val="-1"/>
                <w:sz w:val="18"/>
                <w:szCs w:val="18"/>
                <w:highlight w:val="none"/>
                <w:rPrChange w:id="2014" w:author="何婧婷" w:date="2026-10-12T10:32:13Z">
                  <w:rPr>
                    <w:rFonts w:hint="default" w:ascii="Times New Roman" w:hAnsi="Times New Roman" w:eastAsia="仿宋_GB2312" w:cs="Times New Roman"/>
                    <w:spacing w:val="-1"/>
                    <w:sz w:val="18"/>
                    <w:szCs w:val="18"/>
                    <w:highlight w:val="none"/>
                  </w:rPr>
                </w:rPrChange>
              </w:rPr>
              <w:t>项目负责人内容；</w:t>
            </w:r>
          </w:p>
          <w:p w14:paraId="0DFB4C11">
            <w:pPr>
              <w:pStyle w:val="9"/>
              <w:spacing w:before="86" w:line="219" w:lineRule="auto"/>
              <w:jc w:val="both"/>
              <w:rPr>
                <w:rFonts w:hint="default" w:ascii="Times New Roman" w:hAnsi="Times New Roman" w:eastAsia="仿宋_GB2312" w:cs="Times New Roman"/>
                <w:color w:val="auto"/>
                <w:sz w:val="18"/>
                <w:szCs w:val="18"/>
                <w:highlight w:val="none"/>
                <w:rPrChange w:id="2015"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1"/>
                <w:sz w:val="18"/>
                <w:szCs w:val="18"/>
                <w:highlight w:val="none"/>
                <w:rPrChange w:id="2016" w:author="何婧婷" w:date="2026-10-12T10:32:13Z">
                  <w:rPr>
                    <w:rFonts w:hint="default" w:ascii="Times New Roman" w:hAnsi="Times New Roman" w:eastAsia="仿宋_GB2312" w:cs="Times New Roman"/>
                    <w:spacing w:val="-1"/>
                    <w:sz w:val="18"/>
                    <w:szCs w:val="18"/>
                    <w:highlight w:val="none"/>
                  </w:rPr>
                </w:rPrChange>
              </w:rPr>
              <w:t>（2）比选申请文件组成齐全完整，内容均按规定填写。</w:t>
            </w:r>
          </w:p>
        </w:tc>
      </w:tr>
      <w:tr w14:paraId="6284F6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4" w:hRule="atLeast"/>
        </w:trPr>
        <w:tc>
          <w:tcPr>
            <w:tcW w:w="713" w:type="dxa"/>
            <w:vMerge w:val="continue"/>
            <w:tcBorders>
              <w:top w:val="nil"/>
              <w:bottom w:val="nil"/>
            </w:tcBorders>
            <w:noWrap w:val="0"/>
            <w:vAlign w:val="top"/>
          </w:tcPr>
          <w:p w14:paraId="570F625B">
            <w:pPr>
              <w:rPr>
                <w:rFonts w:hint="default" w:ascii="Times New Roman" w:hAnsi="Times New Roman" w:eastAsia="仿宋_GB2312" w:cs="Times New Roman"/>
                <w:color w:val="auto"/>
                <w:sz w:val="21"/>
                <w:highlight w:val="none"/>
                <w:rPrChange w:id="2017" w:author="何婧婷" w:date="2026-10-12T10:32:13Z">
                  <w:rPr>
                    <w:rFonts w:hint="default" w:ascii="Times New Roman" w:hAnsi="Times New Roman" w:eastAsia="仿宋_GB2312" w:cs="Times New Roman"/>
                    <w:sz w:val="21"/>
                    <w:highlight w:val="none"/>
                  </w:rPr>
                </w:rPrChange>
              </w:rPr>
            </w:pPr>
          </w:p>
        </w:tc>
        <w:tc>
          <w:tcPr>
            <w:tcW w:w="1133" w:type="dxa"/>
            <w:vMerge w:val="continue"/>
            <w:tcBorders>
              <w:top w:val="nil"/>
              <w:bottom w:val="nil"/>
            </w:tcBorders>
            <w:noWrap w:val="0"/>
            <w:vAlign w:val="top"/>
          </w:tcPr>
          <w:p w14:paraId="4762566E">
            <w:pPr>
              <w:rPr>
                <w:rFonts w:hint="default" w:ascii="Times New Roman" w:hAnsi="Times New Roman" w:eastAsia="仿宋_GB2312" w:cs="Times New Roman"/>
                <w:color w:val="auto"/>
                <w:sz w:val="21"/>
                <w:highlight w:val="none"/>
                <w:rPrChange w:id="2018" w:author="何婧婷" w:date="2026-10-12T10:32:13Z">
                  <w:rPr>
                    <w:rFonts w:hint="default" w:ascii="Times New Roman" w:hAnsi="Times New Roman" w:eastAsia="仿宋_GB2312" w:cs="Times New Roman"/>
                    <w:sz w:val="21"/>
                    <w:highlight w:val="none"/>
                  </w:rPr>
                </w:rPrChange>
              </w:rPr>
            </w:pPr>
          </w:p>
        </w:tc>
        <w:tc>
          <w:tcPr>
            <w:tcW w:w="2102" w:type="dxa"/>
            <w:noWrap w:val="0"/>
            <w:vAlign w:val="top"/>
          </w:tcPr>
          <w:p w14:paraId="3B42BF37">
            <w:pPr>
              <w:spacing w:line="307" w:lineRule="auto"/>
              <w:rPr>
                <w:rFonts w:hint="default" w:ascii="Times New Roman" w:hAnsi="Times New Roman" w:eastAsia="仿宋_GB2312" w:cs="Times New Roman"/>
                <w:color w:val="auto"/>
                <w:sz w:val="21"/>
                <w:highlight w:val="none"/>
                <w:rPrChange w:id="2019" w:author="何婧婷" w:date="2026-10-12T10:32:13Z">
                  <w:rPr>
                    <w:rFonts w:hint="default" w:ascii="Times New Roman" w:hAnsi="Times New Roman" w:eastAsia="仿宋_GB2312" w:cs="Times New Roman"/>
                    <w:sz w:val="21"/>
                    <w:highlight w:val="none"/>
                  </w:rPr>
                </w:rPrChange>
              </w:rPr>
            </w:pPr>
          </w:p>
          <w:p w14:paraId="65A2E731">
            <w:pPr>
              <w:spacing w:line="308" w:lineRule="auto"/>
              <w:rPr>
                <w:rFonts w:hint="default" w:ascii="Times New Roman" w:hAnsi="Times New Roman" w:eastAsia="仿宋_GB2312" w:cs="Times New Roman"/>
                <w:color w:val="auto"/>
                <w:sz w:val="21"/>
                <w:highlight w:val="none"/>
                <w:rPrChange w:id="2020" w:author="何婧婷" w:date="2026-10-12T10:32:13Z">
                  <w:rPr>
                    <w:rFonts w:hint="default" w:ascii="Times New Roman" w:hAnsi="Times New Roman" w:eastAsia="仿宋_GB2312" w:cs="Times New Roman"/>
                    <w:sz w:val="21"/>
                    <w:highlight w:val="none"/>
                  </w:rPr>
                </w:rPrChange>
              </w:rPr>
            </w:pPr>
          </w:p>
          <w:p w14:paraId="3C9645EF">
            <w:pPr>
              <w:spacing w:line="308" w:lineRule="auto"/>
              <w:rPr>
                <w:rFonts w:hint="default" w:ascii="Times New Roman" w:hAnsi="Times New Roman" w:eastAsia="仿宋_GB2312" w:cs="Times New Roman"/>
                <w:color w:val="auto"/>
                <w:sz w:val="21"/>
                <w:highlight w:val="none"/>
                <w:rPrChange w:id="2021" w:author="何婧婷" w:date="2026-10-12T10:32:13Z">
                  <w:rPr>
                    <w:rFonts w:hint="default" w:ascii="Times New Roman" w:hAnsi="Times New Roman" w:eastAsia="仿宋_GB2312" w:cs="Times New Roman"/>
                    <w:sz w:val="21"/>
                    <w:highlight w:val="none"/>
                  </w:rPr>
                </w:rPrChange>
              </w:rPr>
            </w:pPr>
          </w:p>
          <w:p w14:paraId="114595A3">
            <w:pPr>
              <w:pStyle w:val="9"/>
              <w:spacing w:before="59" w:line="290" w:lineRule="auto"/>
              <w:ind w:left="110" w:right="192" w:firstLine="2"/>
              <w:jc w:val="both"/>
              <w:rPr>
                <w:rFonts w:hint="default" w:ascii="Times New Roman" w:hAnsi="Times New Roman" w:eastAsia="仿宋_GB2312" w:cs="Times New Roman"/>
                <w:color w:val="auto"/>
                <w:sz w:val="18"/>
                <w:szCs w:val="18"/>
                <w:highlight w:val="none"/>
                <w:rPrChange w:id="2022"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1"/>
                <w:sz w:val="18"/>
                <w:szCs w:val="18"/>
                <w:highlight w:val="none"/>
                <w:rPrChange w:id="2023" w:author="何婧婷" w:date="2026-10-12T10:32:13Z">
                  <w:rPr>
                    <w:rFonts w:hint="default" w:ascii="Times New Roman" w:hAnsi="Times New Roman" w:eastAsia="仿宋_GB2312" w:cs="Times New Roman"/>
                    <w:spacing w:val="-1"/>
                    <w:sz w:val="18"/>
                    <w:szCs w:val="18"/>
                    <w:highlight w:val="none"/>
                  </w:rPr>
                </w:rPrChange>
              </w:rPr>
              <w:t>2.比选申请文件上法定</w:t>
            </w:r>
            <w:r>
              <w:rPr>
                <w:rFonts w:hint="default" w:ascii="Times New Roman" w:hAnsi="Times New Roman" w:eastAsia="仿宋_GB2312" w:cs="Times New Roman"/>
                <w:color w:val="auto"/>
                <w:sz w:val="18"/>
                <w:szCs w:val="18"/>
                <w:highlight w:val="none"/>
                <w:rPrChange w:id="2024" w:author="何婧婷" w:date="2026-10-12T10:32:13Z">
                  <w:rPr>
                    <w:rFonts w:hint="default" w:ascii="Times New Roman" w:hAnsi="Times New Roman" w:eastAsia="仿宋_GB2312" w:cs="Times New Roman"/>
                    <w:sz w:val="18"/>
                    <w:szCs w:val="18"/>
                    <w:highlight w:val="none"/>
                  </w:rPr>
                </w:rPrChange>
              </w:rPr>
              <w:t xml:space="preserve"> </w:t>
            </w:r>
            <w:r>
              <w:rPr>
                <w:rFonts w:hint="default" w:ascii="Times New Roman" w:hAnsi="Times New Roman" w:eastAsia="仿宋_GB2312" w:cs="Times New Roman"/>
                <w:color w:val="auto"/>
                <w:spacing w:val="-1"/>
                <w:sz w:val="18"/>
                <w:szCs w:val="18"/>
                <w:highlight w:val="none"/>
                <w:rPrChange w:id="2025" w:author="何婧婷" w:date="2026-10-12T10:32:13Z">
                  <w:rPr>
                    <w:rFonts w:hint="default" w:ascii="Times New Roman" w:hAnsi="Times New Roman" w:eastAsia="仿宋_GB2312" w:cs="Times New Roman"/>
                    <w:spacing w:val="-1"/>
                    <w:sz w:val="18"/>
                    <w:szCs w:val="18"/>
                    <w:highlight w:val="none"/>
                  </w:rPr>
                </w:rPrChange>
              </w:rPr>
              <w:t>代表人或其委托代理人</w:t>
            </w:r>
            <w:r>
              <w:rPr>
                <w:rFonts w:hint="default" w:ascii="Times New Roman" w:hAnsi="Times New Roman" w:eastAsia="仿宋_GB2312" w:cs="Times New Roman"/>
                <w:color w:val="auto"/>
                <w:spacing w:val="2"/>
                <w:sz w:val="18"/>
                <w:szCs w:val="18"/>
                <w:highlight w:val="none"/>
                <w:rPrChange w:id="2026" w:author="何婧婷" w:date="2026-10-12T10:32:13Z">
                  <w:rPr>
                    <w:rFonts w:hint="default" w:ascii="Times New Roman" w:hAnsi="Times New Roman" w:eastAsia="仿宋_GB2312" w:cs="Times New Roman"/>
                    <w:spacing w:val="2"/>
                    <w:sz w:val="18"/>
                    <w:szCs w:val="18"/>
                    <w:highlight w:val="none"/>
                  </w:rPr>
                </w:rPrChange>
              </w:rPr>
              <w:t xml:space="preserve"> </w:t>
            </w:r>
            <w:r>
              <w:rPr>
                <w:rFonts w:hint="default" w:ascii="Times New Roman" w:hAnsi="Times New Roman" w:eastAsia="仿宋_GB2312" w:cs="Times New Roman"/>
                <w:color w:val="auto"/>
                <w:spacing w:val="-1"/>
                <w:sz w:val="18"/>
                <w:szCs w:val="18"/>
                <w:highlight w:val="none"/>
                <w:rPrChange w:id="2027" w:author="何婧婷" w:date="2026-10-12T10:32:13Z">
                  <w:rPr>
                    <w:rFonts w:hint="default" w:ascii="Times New Roman" w:hAnsi="Times New Roman" w:eastAsia="仿宋_GB2312" w:cs="Times New Roman"/>
                    <w:spacing w:val="-1"/>
                    <w:sz w:val="18"/>
                    <w:szCs w:val="18"/>
                    <w:highlight w:val="none"/>
                  </w:rPr>
                </w:rPrChange>
              </w:rPr>
              <w:t>的签字</w:t>
            </w:r>
            <w:r>
              <w:rPr>
                <w:rFonts w:hint="default" w:ascii="Times New Roman" w:hAnsi="Times New Roman" w:eastAsia="仿宋_GB2312" w:cs="Times New Roman"/>
                <w:color w:val="auto"/>
                <w:spacing w:val="-1"/>
                <w:sz w:val="18"/>
                <w:szCs w:val="18"/>
                <w:highlight w:val="none"/>
                <w:lang w:eastAsia="zh-CN"/>
                <w:rPrChange w:id="2028" w:author="何婧婷" w:date="2026-10-12T10:32:13Z">
                  <w:rPr>
                    <w:rFonts w:hint="default" w:ascii="Times New Roman" w:hAnsi="Times New Roman" w:eastAsia="仿宋_GB2312" w:cs="Times New Roman"/>
                    <w:spacing w:val="-1"/>
                    <w:sz w:val="18"/>
                    <w:szCs w:val="18"/>
                    <w:highlight w:val="none"/>
                    <w:lang w:eastAsia="zh-CN"/>
                  </w:rPr>
                </w:rPrChange>
              </w:rPr>
              <w:t>、</w:t>
            </w:r>
            <w:r>
              <w:rPr>
                <w:rFonts w:hint="default" w:ascii="Times New Roman" w:hAnsi="Times New Roman" w:eastAsia="仿宋_GB2312" w:cs="Times New Roman"/>
                <w:color w:val="auto"/>
                <w:spacing w:val="-1"/>
                <w:sz w:val="18"/>
                <w:szCs w:val="18"/>
                <w:highlight w:val="none"/>
                <w:rPrChange w:id="2029" w:author="何婧婷" w:date="2026-10-12T10:32:13Z">
                  <w:rPr>
                    <w:rFonts w:hint="default" w:ascii="Times New Roman" w:hAnsi="Times New Roman" w:eastAsia="仿宋_GB2312" w:cs="Times New Roman"/>
                    <w:spacing w:val="-1"/>
                    <w:sz w:val="18"/>
                    <w:szCs w:val="18"/>
                    <w:highlight w:val="none"/>
                  </w:rPr>
                </w:rPrChange>
              </w:rPr>
              <w:t>比选申请人的</w:t>
            </w:r>
            <w:r>
              <w:rPr>
                <w:rFonts w:hint="default" w:ascii="Times New Roman" w:hAnsi="Times New Roman" w:eastAsia="仿宋_GB2312" w:cs="Times New Roman"/>
                <w:color w:val="auto"/>
                <w:spacing w:val="2"/>
                <w:sz w:val="18"/>
                <w:szCs w:val="18"/>
                <w:highlight w:val="none"/>
                <w:rPrChange w:id="2030" w:author="何婧婷" w:date="2026-10-12T10:32:13Z">
                  <w:rPr>
                    <w:rFonts w:hint="default" w:ascii="Times New Roman" w:hAnsi="Times New Roman" w:eastAsia="仿宋_GB2312" w:cs="Times New Roman"/>
                    <w:spacing w:val="2"/>
                    <w:sz w:val="18"/>
                    <w:szCs w:val="18"/>
                    <w:highlight w:val="none"/>
                  </w:rPr>
                </w:rPrChange>
              </w:rPr>
              <w:t xml:space="preserve"> </w:t>
            </w:r>
            <w:r>
              <w:rPr>
                <w:rFonts w:hint="default" w:ascii="Times New Roman" w:hAnsi="Times New Roman" w:eastAsia="仿宋_GB2312" w:cs="Times New Roman"/>
                <w:color w:val="auto"/>
                <w:spacing w:val="-1"/>
                <w:sz w:val="18"/>
                <w:szCs w:val="18"/>
                <w:highlight w:val="none"/>
                <w:rPrChange w:id="2031" w:author="何婧婷" w:date="2026-10-12T10:32:13Z">
                  <w:rPr>
                    <w:rFonts w:hint="default" w:ascii="Times New Roman" w:hAnsi="Times New Roman" w:eastAsia="仿宋_GB2312" w:cs="Times New Roman"/>
                    <w:spacing w:val="-1"/>
                    <w:sz w:val="18"/>
                    <w:szCs w:val="18"/>
                    <w:highlight w:val="none"/>
                  </w:rPr>
                </w:rPrChange>
              </w:rPr>
              <w:t>单位章盖章齐全，符合</w:t>
            </w:r>
            <w:r>
              <w:rPr>
                <w:rFonts w:hint="default" w:ascii="Times New Roman" w:hAnsi="Times New Roman" w:eastAsia="仿宋_GB2312" w:cs="Times New Roman"/>
                <w:color w:val="auto"/>
                <w:spacing w:val="2"/>
                <w:sz w:val="18"/>
                <w:szCs w:val="18"/>
                <w:highlight w:val="none"/>
                <w:rPrChange w:id="2032" w:author="何婧婷" w:date="2026-10-12T10:32:13Z">
                  <w:rPr>
                    <w:rFonts w:hint="default" w:ascii="Times New Roman" w:hAnsi="Times New Roman" w:eastAsia="仿宋_GB2312" w:cs="Times New Roman"/>
                    <w:spacing w:val="2"/>
                    <w:sz w:val="18"/>
                    <w:szCs w:val="18"/>
                    <w:highlight w:val="none"/>
                  </w:rPr>
                </w:rPrChange>
              </w:rPr>
              <w:t xml:space="preserve"> </w:t>
            </w:r>
            <w:r>
              <w:rPr>
                <w:rFonts w:hint="default" w:ascii="Times New Roman" w:hAnsi="Times New Roman" w:eastAsia="仿宋_GB2312" w:cs="Times New Roman"/>
                <w:color w:val="auto"/>
                <w:spacing w:val="-1"/>
                <w:sz w:val="18"/>
                <w:szCs w:val="18"/>
                <w:highlight w:val="none"/>
                <w:rPrChange w:id="2033" w:author="何婧婷" w:date="2026-10-12T10:32:13Z">
                  <w:rPr>
                    <w:rFonts w:hint="default" w:ascii="Times New Roman" w:hAnsi="Times New Roman" w:eastAsia="仿宋_GB2312" w:cs="Times New Roman"/>
                    <w:spacing w:val="-1"/>
                    <w:sz w:val="18"/>
                    <w:szCs w:val="18"/>
                    <w:highlight w:val="none"/>
                  </w:rPr>
                </w:rPrChange>
              </w:rPr>
              <w:t>比选文件规定。</w:t>
            </w:r>
          </w:p>
        </w:tc>
        <w:tc>
          <w:tcPr>
            <w:tcW w:w="4965" w:type="dxa"/>
            <w:noWrap w:val="0"/>
            <w:vAlign w:val="top"/>
          </w:tcPr>
          <w:p w14:paraId="6E87D02C">
            <w:pPr>
              <w:pStyle w:val="9"/>
              <w:spacing w:before="87" w:line="286" w:lineRule="auto"/>
              <w:ind w:left="111" w:right="108" w:firstLine="10"/>
              <w:rPr>
                <w:rFonts w:hint="default" w:ascii="Times New Roman" w:hAnsi="Times New Roman" w:eastAsia="仿宋_GB2312" w:cs="Times New Roman"/>
                <w:color w:val="auto"/>
                <w:sz w:val="18"/>
                <w:szCs w:val="18"/>
                <w:highlight w:val="none"/>
                <w:rPrChange w:id="2034"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2"/>
                <w:sz w:val="18"/>
                <w:szCs w:val="18"/>
                <w:highlight w:val="none"/>
                <w:rPrChange w:id="2035" w:author="何婧婷" w:date="2026-10-12T10:32:13Z">
                  <w:rPr>
                    <w:rFonts w:hint="default" w:ascii="Times New Roman" w:hAnsi="Times New Roman" w:eastAsia="仿宋_GB2312" w:cs="Times New Roman"/>
                    <w:spacing w:val="-2"/>
                    <w:sz w:val="18"/>
                    <w:szCs w:val="18"/>
                    <w:highlight w:val="none"/>
                  </w:rPr>
                </w:rPrChange>
              </w:rPr>
              <w:t>（1）比选函</w:t>
            </w:r>
            <w:r>
              <w:rPr>
                <w:rFonts w:hint="default" w:ascii="Times New Roman" w:hAnsi="Times New Roman" w:eastAsia="仿宋_GB2312" w:cs="Times New Roman"/>
                <w:color w:val="auto"/>
                <w:spacing w:val="-2"/>
                <w:sz w:val="18"/>
                <w:szCs w:val="18"/>
                <w:highlight w:val="none"/>
                <w:lang w:eastAsia="zh-CN"/>
                <w:rPrChange w:id="2036" w:author="何婧婷" w:date="2026-10-12T10:32:13Z">
                  <w:rPr>
                    <w:rFonts w:hint="default" w:ascii="Times New Roman" w:hAnsi="Times New Roman" w:eastAsia="仿宋_GB2312" w:cs="Times New Roman"/>
                    <w:spacing w:val="-2"/>
                    <w:sz w:val="18"/>
                    <w:szCs w:val="18"/>
                    <w:highlight w:val="none"/>
                    <w:lang w:eastAsia="zh-CN"/>
                  </w:rPr>
                </w:rPrChange>
              </w:rPr>
              <w:t>。</w:t>
            </w:r>
            <w:r>
              <w:rPr>
                <w:rFonts w:hint="default" w:ascii="Times New Roman" w:hAnsi="Times New Roman" w:eastAsia="仿宋_GB2312" w:cs="Times New Roman"/>
                <w:color w:val="auto"/>
                <w:spacing w:val="-2"/>
                <w:sz w:val="18"/>
                <w:szCs w:val="18"/>
                <w:highlight w:val="none"/>
                <w:rPrChange w:id="2037" w:author="何婧婷" w:date="2026-10-12T10:32:13Z">
                  <w:rPr>
                    <w:rFonts w:hint="default" w:ascii="Times New Roman" w:hAnsi="Times New Roman" w:eastAsia="仿宋_GB2312" w:cs="Times New Roman"/>
                    <w:spacing w:val="-2"/>
                    <w:sz w:val="18"/>
                    <w:szCs w:val="18"/>
                    <w:highlight w:val="none"/>
                  </w:rPr>
                </w:rPrChange>
              </w:rPr>
              <w:t>授权委托书（如有）</w:t>
            </w:r>
            <w:r>
              <w:rPr>
                <w:rFonts w:hint="default" w:ascii="Times New Roman" w:hAnsi="Times New Roman" w:eastAsia="仿宋_GB2312" w:cs="Times New Roman"/>
                <w:color w:val="auto"/>
                <w:spacing w:val="-2"/>
                <w:sz w:val="18"/>
                <w:szCs w:val="18"/>
                <w:highlight w:val="none"/>
                <w:lang w:eastAsia="zh-CN"/>
                <w:rPrChange w:id="2038" w:author="何婧婷" w:date="2026-10-12T10:32:13Z">
                  <w:rPr>
                    <w:rFonts w:hint="default" w:ascii="Times New Roman" w:hAnsi="Times New Roman" w:eastAsia="仿宋_GB2312" w:cs="Times New Roman"/>
                    <w:spacing w:val="-2"/>
                    <w:sz w:val="18"/>
                    <w:szCs w:val="18"/>
                    <w:highlight w:val="none"/>
                    <w:lang w:eastAsia="zh-CN"/>
                  </w:rPr>
                </w:rPrChange>
              </w:rPr>
              <w:t>、</w:t>
            </w:r>
            <w:r>
              <w:rPr>
                <w:rFonts w:hint="default" w:ascii="Times New Roman" w:hAnsi="Times New Roman" w:eastAsia="仿宋_GB2312" w:cs="Times New Roman"/>
                <w:color w:val="auto"/>
                <w:spacing w:val="-2"/>
                <w:sz w:val="18"/>
                <w:szCs w:val="18"/>
                <w:highlight w:val="none"/>
                <w:rPrChange w:id="2039" w:author="何婧婷" w:date="2026-10-12T10:32:13Z">
                  <w:rPr>
                    <w:rFonts w:hint="default" w:ascii="Times New Roman" w:hAnsi="Times New Roman" w:eastAsia="仿宋_GB2312" w:cs="Times New Roman"/>
                    <w:spacing w:val="-2"/>
                    <w:sz w:val="18"/>
                    <w:szCs w:val="18"/>
                    <w:highlight w:val="none"/>
                  </w:rPr>
                </w:rPrChange>
              </w:rPr>
              <w:t>法定代表人身份证明及</w:t>
            </w:r>
            <w:r>
              <w:rPr>
                <w:rFonts w:hint="default" w:ascii="Times New Roman" w:hAnsi="Times New Roman" w:eastAsia="仿宋_GB2312" w:cs="Times New Roman"/>
                <w:color w:val="auto"/>
                <w:spacing w:val="-1"/>
                <w:sz w:val="18"/>
                <w:szCs w:val="18"/>
                <w:highlight w:val="none"/>
                <w:rPrChange w:id="2040" w:author="何婧婷" w:date="2026-10-12T10:32:13Z">
                  <w:rPr>
                    <w:rFonts w:hint="default" w:ascii="Times New Roman" w:hAnsi="Times New Roman" w:eastAsia="仿宋_GB2312" w:cs="Times New Roman"/>
                    <w:spacing w:val="-1"/>
                    <w:sz w:val="18"/>
                    <w:szCs w:val="18"/>
                    <w:highlight w:val="none"/>
                  </w:rPr>
                </w:rPrChange>
              </w:rPr>
              <w:t>比选申请文件格式规定要求签署的地方，比选申请人的法定 代表人或其委托代理人均签署姓名，未使用印章</w:t>
            </w:r>
            <w:r>
              <w:rPr>
                <w:rFonts w:hint="default" w:ascii="Times New Roman" w:hAnsi="Times New Roman" w:eastAsia="仿宋_GB2312" w:cs="Times New Roman"/>
                <w:color w:val="auto"/>
                <w:spacing w:val="-1"/>
                <w:sz w:val="18"/>
                <w:szCs w:val="18"/>
                <w:highlight w:val="none"/>
                <w:lang w:eastAsia="zh-CN"/>
                <w:rPrChange w:id="2041" w:author="何婧婷" w:date="2026-10-12T10:32:13Z">
                  <w:rPr>
                    <w:rFonts w:hint="default" w:ascii="Times New Roman" w:hAnsi="Times New Roman" w:eastAsia="仿宋_GB2312" w:cs="Times New Roman"/>
                    <w:spacing w:val="-1"/>
                    <w:sz w:val="18"/>
                    <w:szCs w:val="18"/>
                    <w:highlight w:val="none"/>
                    <w:lang w:eastAsia="zh-CN"/>
                  </w:rPr>
                </w:rPrChange>
              </w:rPr>
              <w:t>、</w:t>
            </w:r>
            <w:r>
              <w:rPr>
                <w:rFonts w:hint="default" w:ascii="Times New Roman" w:hAnsi="Times New Roman" w:eastAsia="仿宋_GB2312" w:cs="Times New Roman"/>
                <w:color w:val="auto"/>
                <w:spacing w:val="-1"/>
                <w:sz w:val="18"/>
                <w:szCs w:val="18"/>
                <w:highlight w:val="none"/>
                <w:rPrChange w:id="2042" w:author="何婧婷" w:date="2026-10-12T10:32:13Z">
                  <w:rPr>
                    <w:rFonts w:hint="default" w:ascii="Times New Roman" w:hAnsi="Times New Roman" w:eastAsia="仿宋_GB2312" w:cs="Times New Roman"/>
                    <w:spacing w:val="-1"/>
                    <w:sz w:val="18"/>
                    <w:szCs w:val="18"/>
                    <w:highlight w:val="none"/>
                  </w:rPr>
                </w:rPrChange>
              </w:rPr>
              <w:t>签名章或电子制版签名；</w:t>
            </w:r>
          </w:p>
          <w:p w14:paraId="072B1204">
            <w:pPr>
              <w:pStyle w:val="9"/>
              <w:spacing w:before="85" w:line="264" w:lineRule="auto"/>
              <w:ind w:left="113" w:right="108" w:firstLine="8"/>
              <w:rPr>
                <w:rFonts w:hint="default" w:ascii="Times New Roman" w:hAnsi="Times New Roman" w:eastAsia="仿宋_GB2312" w:cs="Times New Roman"/>
                <w:color w:val="auto"/>
                <w:sz w:val="18"/>
                <w:szCs w:val="18"/>
                <w:highlight w:val="none"/>
                <w:rPrChange w:id="2043"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2"/>
                <w:sz w:val="18"/>
                <w:szCs w:val="18"/>
                <w:highlight w:val="none"/>
                <w:rPrChange w:id="2044" w:author="何婧婷" w:date="2026-10-12T10:32:13Z">
                  <w:rPr>
                    <w:rFonts w:hint="default" w:ascii="Times New Roman" w:hAnsi="Times New Roman" w:eastAsia="仿宋_GB2312" w:cs="Times New Roman"/>
                    <w:spacing w:val="-2"/>
                    <w:sz w:val="18"/>
                    <w:szCs w:val="18"/>
                    <w:highlight w:val="none"/>
                  </w:rPr>
                </w:rPrChange>
              </w:rPr>
              <w:t>（</w:t>
            </w:r>
            <w:r>
              <w:rPr>
                <w:rFonts w:hint="eastAsia" w:ascii="Times New Roman" w:hAnsi="Times New Roman" w:eastAsia="仿宋_GB2312" w:cs="Times New Roman"/>
                <w:color w:val="auto"/>
                <w:spacing w:val="-2"/>
                <w:sz w:val="18"/>
                <w:szCs w:val="18"/>
                <w:highlight w:val="none"/>
                <w:lang w:val="en-US" w:eastAsia="zh-CN"/>
                <w:rPrChange w:id="2045" w:author="何婧婷" w:date="2026-10-12T10:32:13Z">
                  <w:rPr>
                    <w:rFonts w:hint="eastAsia" w:ascii="Times New Roman" w:hAnsi="Times New Roman" w:eastAsia="仿宋_GB2312" w:cs="Times New Roman"/>
                    <w:spacing w:val="-2"/>
                    <w:sz w:val="18"/>
                    <w:szCs w:val="18"/>
                    <w:highlight w:val="none"/>
                    <w:lang w:val="en-US" w:eastAsia="zh-CN"/>
                  </w:rPr>
                </w:rPrChange>
              </w:rPr>
              <w:t>2</w:t>
            </w:r>
            <w:r>
              <w:rPr>
                <w:rFonts w:hint="default" w:ascii="Times New Roman" w:hAnsi="Times New Roman" w:eastAsia="仿宋_GB2312" w:cs="Times New Roman"/>
                <w:color w:val="auto"/>
                <w:spacing w:val="-2"/>
                <w:sz w:val="18"/>
                <w:szCs w:val="18"/>
                <w:highlight w:val="none"/>
                <w:rPrChange w:id="2046" w:author="何婧婷" w:date="2026-10-12T10:32:13Z">
                  <w:rPr>
                    <w:rFonts w:hint="default" w:ascii="Times New Roman" w:hAnsi="Times New Roman" w:eastAsia="仿宋_GB2312" w:cs="Times New Roman"/>
                    <w:spacing w:val="-2"/>
                    <w:sz w:val="18"/>
                    <w:szCs w:val="18"/>
                    <w:highlight w:val="none"/>
                  </w:rPr>
                </w:rPrChange>
              </w:rPr>
              <w:t>）比选申请文件中有改动之处均加盖单位章或由比选申请</w:t>
            </w:r>
            <w:r>
              <w:rPr>
                <w:rFonts w:hint="default" w:ascii="Times New Roman" w:hAnsi="Times New Roman" w:eastAsia="仿宋_GB2312" w:cs="Times New Roman"/>
                <w:color w:val="auto"/>
                <w:spacing w:val="13"/>
                <w:sz w:val="18"/>
                <w:szCs w:val="18"/>
                <w:highlight w:val="none"/>
                <w:rPrChange w:id="2047" w:author="何婧婷" w:date="2026-10-12T10:32:13Z">
                  <w:rPr>
                    <w:rFonts w:hint="default" w:ascii="Times New Roman" w:hAnsi="Times New Roman" w:eastAsia="仿宋_GB2312" w:cs="Times New Roman"/>
                    <w:spacing w:val="13"/>
                    <w:sz w:val="18"/>
                    <w:szCs w:val="18"/>
                    <w:highlight w:val="none"/>
                  </w:rPr>
                </w:rPrChange>
              </w:rPr>
              <w:t xml:space="preserve"> </w:t>
            </w:r>
            <w:r>
              <w:rPr>
                <w:rFonts w:hint="default" w:ascii="Times New Roman" w:hAnsi="Times New Roman" w:eastAsia="仿宋_GB2312" w:cs="Times New Roman"/>
                <w:color w:val="auto"/>
                <w:spacing w:val="-1"/>
                <w:sz w:val="18"/>
                <w:szCs w:val="18"/>
                <w:highlight w:val="none"/>
                <w:rPrChange w:id="2048" w:author="何婧婷" w:date="2026-10-12T10:32:13Z">
                  <w:rPr>
                    <w:rFonts w:hint="default" w:ascii="Times New Roman" w:hAnsi="Times New Roman" w:eastAsia="仿宋_GB2312" w:cs="Times New Roman"/>
                    <w:spacing w:val="-1"/>
                    <w:sz w:val="18"/>
                    <w:szCs w:val="18"/>
                    <w:highlight w:val="none"/>
                  </w:rPr>
                </w:rPrChange>
              </w:rPr>
              <w:t>人的法定代表人或其委托代理人签字</w:t>
            </w:r>
            <w:r>
              <w:rPr>
                <w:rFonts w:hint="default" w:ascii="Times New Roman" w:hAnsi="Times New Roman" w:eastAsia="仿宋_GB2312" w:cs="Times New Roman"/>
                <w:color w:val="auto"/>
                <w:spacing w:val="-1"/>
                <w:sz w:val="18"/>
                <w:szCs w:val="18"/>
                <w:highlight w:val="none"/>
                <w:lang w:val="en-US" w:eastAsia="zh-CN"/>
                <w:rPrChange w:id="2049" w:author="何婧婷" w:date="2026-10-12T10:32:13Z">
                  <w:rPr>
                    <w:rFonts w:hint="default" w:ascii="Times New Roman" w:hAnsi="Times New Roman" w:eastAsia="仿宋_GB2312" w:cs="Times New Roman"/>
                    <w:spacing w:val="-1"/>
                    <w:sz w:val="18"/>
                    <w:szCs w:val="18"/>
                    <w:highlight w:val="none"/>
                    <w:lang w:val="en-US" w:eastAsia="zh-CN"/>
                  </w:rPr>
                </w:rPrChange>
              </w:rPr>
              <w:t>盖章</w:t>
            </w:r>
            <w:r>
              <w:rPr>
                <w:rFonts w:hint="default" w:ascii="Times New Roman" w:hAnsi="Times New Roman" w:eastAsia="仿宋_GB2312" w:cs="Times New Roman"/>
                <w:color w:val="auto"/>
                <w:spacing w:val="-1"/>
                <w:sz w:val="18"/>
                <w:szCs w:val="18"/>
                <w:highlight w:val="none"/>
                <w:rPrChange w:id="2050" w:author="何婧婷" w:date="2026-10-12T10:32:13Z">
                  <w:rPr>
                    <w:rFonts w:hint="default" w:ascii="Times New Roman" w:hAnsi="Times New Roman" w:eastAsia="仿宋_GB2312" w:cs="Times New Roman"/>
                    <w:spacing w:val="-1"/>
                    <w:sz w:val="18"/>
                    <w:szCs w:val="18"/>
                    <w:highlight w:val="none"/>
                  </w:rPr>
                </w:rPrChange>
              </w:rPr>
              <w:t>确认；</w:t>
            </w:r>
          </w:p>
          <w:p w14:paraId="4D9E2121">
            <w:pPr>
              <w:pStyle w:val="9"/>
              <w:spacing w:before="87" w:line="259" w:lineRule="auto"/>
              <w:ind w:left="118" w:right="108" w:firstLine="3"/>
              <w:rPr>
                <w:rFonts w:hint="default" w:ascii="Times New Roman" w:hAnsi="Times New Roman" w:eastAsia="仿宋_GB2312" w:cs="Times New Roman"/>
                <w:color w:val="auto"/>
                <w:sz w:val="18"/>
                <w:szCs w:val="18"/>
                <w:highlight w:val="none"/>
                <w:rPrChange w:id="2051"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2"/>
                <w:sz w:val="18"/>
                <w:szCs w:val="18"/>
                <w:highlight w:val="none"/>
                <w:rPrChange w:id="2052" w:author="何婧婷" w:date="2026-10-12T10:32:13Z">
                  <w:rPr>
                    <w:rFonts w:hint="default" w:ascii="Times New Roman" w:hAnsi="Times New Roman" w:eastAsia="仿宋_GB2312" w:cs="Times New Roman"/>
                    <w:spacing w:val="-2"/>
                    <w:sz w:val="18"/>
                    <w:szCs w:val="18"/>
                    <w:highlight w:val="none"/>
                  </w:rPr>
                </w:rPrChange>
              </w:rPr>
              <w:t>（</w:t>
            </w:r>
            <w:r>
              <w:rPr>
                <w:rFonts w:hint="eastAsia" w:ascii="Times New Roman" w:hAnsi="Times New Roman" w:eastAsia="仿宋_GB2312" w:cs="Times New Roman"/>
                <w:color w:val="auto"/>
                <w:spacing w:val="-2"/>
                <w:sz w:val="18"/>
                <w:szCs w:val="18"/>
                <w:highlight w:val="none"/>
                <w:lang w:val="en-US" w:eastAsia="zh-CN"/>
                <w:rPrChange w:id="2053" w:author="何婧婷" w:date="2026-10-12T10:32:13Z">
                  <w:rPr>
                    <w:rFonts w:hint="eastAsia" w:ascii="Times New Roman" w:hAnsi="Times New Roman" w:eastAsia="仿宋_GB2312" w:cs="Times New Roman"/>
                    <w:spacing w:val="-2"/>
                    <w:sz w:val="18"/>
                    <w:szCs w:val="18"/>
                    <w:highlight w:val="none"/>
                    <w:lang w:val="en-US" w:eastAsia="zh-CN"/>
                  </w:rPr>
                </w:rPrChange>
              </w:rPr>
              <w:t>3</w:t>
            </w:r>
            <w:r>
              <w:rPr>
                <w:rFonts w:hint="default" w:ascii="Times New Roman" w:hAnsi="Times New Roman" w:eastAsia="仿宋_GB2312" w:cs="Times New Roman"/>
                <w:color w:val="auto"/>
                <w:spacing w:val="-2"/>
                <w:sz w:val="18"/>
                <w:szCs w:val="18"/>
                <w:highlight w:val="none"/>
                <w:rPrChange w:id="2054" w:author="何婧婷" w:date="2026-10-12T10:32:13Z">
                  <w:rPr>
                    <w:rFonts w:hint="default" w:ascii="Times New Roman" w:hAnsi="Times New Roman" w:eastAsia="仿宋_GB2312" w:cs="Times New Roman"/>
                    <w:spacing w:val="-2"/>
                    <w:sz w:val="18"/>
                    <w:szCs w:val="18"/>
                    <w:highlight w:val="none"/>
                  </w:rPr>
                </w:rPrChange>
              </w:rPr>
              <w:t>）单位章内容与</w:t>
            </w:r>
            <w:r>
              <w:rPr>
                <w:rFonts w:hint="eastAsia" w:ascii="Times New Roman" w:hAnsi="Times New Roman" w:eastAsia="仿宋_GB2312" w:cs="Times New Roman"/>
                <w:color w:val="auto"/>
                <w:spacing w:val="-2"/>
                <w:sz w:val="18"/>
                <w:szCs w:val="18"/>
                <w:highlight w:val="none"/>
                <w:lang w:val="en-US" w:eastAsia="zh-CN"/>
              </w:rPr>
              <w:t>律师事务所执业许可证</w:t>
            </w:r>
            <w:r>
              <w:rPr>
                <w:rFonts w:hint="default" w:ascii="Times New Roman" w:hAnsi="Times New Roman" w:eastAsia="仿宋_GB2312" w:cs="Times New Roman"/>
                <w:color w:val="auto"/>
                <w:spacing w:val="-2"/>
                <w:sz w:val="18"/>
                <w:szCs w:val="18"/>
                <w:highlight w:val="none"/>
                <w:rPrChange w:id="2055" w:author="何婧婷" w:date="2026-10-12T10:32:13Z">
                  <w:rPr>
                    <w:rFonts w:hint="default" w:ascii="Times New Roman" w:hAnsi="Times New Roman" w:eastAsia="仿宋_GB2312" w:cs="Times New Roman"/>
                    <w:spacing w:val="-2"/>
                    <w:sz w:val="18"/>
                    <w:szCs w:val="18"/>
                    <w:highlight w:val="none"/>
                  </w:rPr>
                </w:rPrChange>
              </w:rPr>
              <w:t>名称一致，且未使用专用印</w:t>
            </w:r>
            <w:r>
              <w:rPr>
                <w:rFonts w:hint="default" w:ascii="Times New Roman" w:hAnsi="Times New Roman" w:eastAsia="仿宋_GB2312" w:cs="Times New Roman"/>
                <w:color w:val="auto"/>
                <w:spacing w:val="-7"/>
                <w:sz w:val="18"/>
                <w:szCs w:val="18"/>
                <w:highlight w:val="none"/>
                <w:rPrChange w:id="2056" w:author="何婧婷" w:date="2026-10-12T10:32:13Z">
                  <w:rPr>
                    <w:rFonts w:hint="default" w:ascii="Times New Roman" w:hAnsi="Times New Roman" w:eastAsia="仿宋_GB2312" w:cs="Times New Roman"/>
                    <w:spacing w:val="-7"/>
                    <w:sz w:val="18"/>
                    <w:szCs w:val="18"/>
                    <w:highlight w:val="none"/>
                  </w:rPr>
                </w:rPrChange>
              </w:rPr>
              <w:t>章。</w:t>
            </w:r>
          </w:p>
        </w:tc>
      </w:tr>
      <w:tr w14:paraId="5C99F7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04" w:hRule="atLeast"/>
        </w:trPr>
        <w:tc>
          <w:tcPr>
            <w:tcW w:w="713" w:type="dxa"/>
            <w:vMerge w:val="continue"/>
            <w:tcBorders>
              <w:top w:val="nil"/>
              <w:bottom w:val="nil"/>
            </w:tcBorders>
            <w:noWrap w:val="0"/>
            <w:vAlign w:val="top"/>
          </w:tcPr>
          <w:p w14:paraId="029794CF">
            <w:pPr>
              <w:rPr>
                <w:rFonts w:hint="default" w:ascii="Times New Roman" w:hAnsi="Times New Roman" w:eastAsia="仿宋_GB2312" w:cs="Times New Roman"/>
                <w:color w:val="auto"/>
                <w:sz w:val="21"/>
                <w:highlight w:val="none"/>
                <w:rPrChange w:id="2057" w:author="何婧婷" w:date="2026-10-12T10:32:13Z">
                  <w:rPr>
                    <w:rFonts w:hint="default" w:ascii="Times New Roman" w:hAnsi="Times New Roman" w:eastAsia="仿宋_GB2312" w:cs="Times New Roman"/>
                    <w:sz w:val="21"/>
                    <w:highlight w:val="none"/>
                  </w:rPr>
                </w:rPrChange>
              </w:rPr>
            </w:pPr>
          </w:p>
        </w:tc>
        <w:tc>
          <w:tcPr>
            <w:tcW w:w="1133" w:type="dxa"/>
            <w:vMerge w:val="continue"/>
            <w:tcBorders>
              <w:top w:val="nil"/>
              <w:bottom w:val="nil"/>
            </w:tcBorders>
            <w:noWrap w:val="0"/>
            <w:vAlign w:val="top"/>
          </w:tcPr>
          <w:p w14:paraId="463A6757">
            <w:pPr>
              <w:rPr>
                <w:rFonts w:hint="default" w:ascii="Times New Roman" w:hAnsi="Times New Roman" w:eastAsia="仿宋_GB2312" w:cs="Times New Roman"/>
                <w:color w:val="auto"/>
                <w:sz w:val="21"/>
                <w:highlight w:val="none"/>
                <w:rPrChange w:id="2058" w:author="何婧婷" w:date="2026-10-12T10:32:13Z">
                  <w:rPr>
                    <w:rFonts w:hint="default" w:ascii="Times New Roman" w:hAnsi="Times New Roman" w:eastAsia="仿宋_GB2312" w:cs="Times New Roman"/>
                    <w:sz w:val="21"/>
                    <w:highlight w:val="none"/>
                  </w:rPr>
                </w:rPrChange>
              </w:rPr>
            </w:pPr>
          </w:p>
        </w:tc>
        <w:tc>
          <w:tcPr>
            <w:tcW w:w="2102" w:type="dxa"/>
            <w:noWrap w:val="0"/>
            <w:vAlign w:val="top"/>
          </w:tcPr>
          <w:p w14:paraId="019F22EC">
            <w:pPr>
              <w:spacing w:line="328" w:lineRule="auto"/>
              <w:rPr>
                <w:rFonts w:hint="default" w:ascii="Times New Roman" w:hAnsi="Times New Roman" w:eastAsia="仿宋_GB2312" w:cs="Times New Roman"/>
                <w:color w:val="auto"/>
                <w:sz w:val="21"/>
                <w:highlight w:val="none"/>
                <w:rPrChange w:id="2059" w:author="何婧婷" w:date="2026-10-12T10:32:13Z">
                  <w:rPr>
                    <w:rFonts w:hint="default" w:ascii="Times New Roman" w:hAnsi="Times New Roman" w:eastAsia="仿宋_GB2312" w:cs="Times New Roman"/>
                    <w:sz w:val="21"/>
                    <w:highlight w:val="none"/>
                  </w:rPr>
                </w:rPrChange>
              </w:rPr>
            </w:pPr>
          </w:p>
          <w:p w14:paraId="01D87189">
            <w:pPr>
              <w:pStyle w:val="9"/>
              <w:spacing w:before="58" w:line="290" w:lineRule="auto"/>
              <w:ind w:left="111" w:right="192" w:firstLine="3"/>
              <w:jc w:val="both"/>
              <w:rPr>
                <w:rFonts w:hint="default" w:ascii="Times New Roman" w:hAnsi="Times New Roman" w:eastAsia="仿宋_GB2312" w:cs="Times New Roman"/>
                <w:color w:val="auto"/>
                <w:sz w:val="18"/>
                <w:szCs w:val="18"/>
                <w:highlight w:val="none"/>
                <w:rPrChange w:id="2060"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1"/>
                <w:sz w:val="18"/>
                <w:szCs w:val="18"/>
                <w:highlight w:val="none"/>
                <w:rPrChange w:id="2061" w:author="何婧婷" w:date="2026-10-12T10:32:13Z">
                  <w:rPr>
                    <w:rFonts w:hint="default" w:ascii="Times New Roman" w:hAnsi="Times New Roman" w:eastAsia="仿宋_GB2312" w:cs="Times New Roman"/>
                    <w:spacing w:val="-1"/>
                    <w:sz w:val="18"/>
                    <w:szCs w:val="18"/>
                    <w:highlight w:val="none"/>
                  </w:rPr>
                </w:rPrChange>
              </w:rPr>
              <w:t>3.比选申请人法定代表</w:t>
            </w:r>
            <w:r>
              <w:rPr>
                <w:rFonts w:hint="default" w:ascii="Times New Roman" w:hAnsi="Times New Roman" w:eastAsia="仿宋_GB2312" w:cs="Times New Roman"/>
                <w:color w:val="auto"/>
                <w:sz w:val="18"/>
                <w:szCs w:val="18"/>
                <w:highlight w:val="none"/>
                <w:rPrChange w:id="2062" w:author="何婧婷" w:date="2026-10-12T10:32:13Z">
                  <w:rPr>
                    <w:rFonts w:hint="default" w:ascii="Times New Roman" w:hAnsi="Times New Roman" w:eastAsia="仿宋_GB2312" w:cs="Times New Roman"/>
                    <w:sz w:val="18"/>
                    <w:szCs w:val="18"/>
                    <w:highlight w:val="none"/>
                  </w:rPr>
                </w:rPrChange>
              </w:rPr>
              <w:t xml:space="preserve"> </w:t>
            </w:r>
            <w:r>
              <w:rPr>
                <w:rFonts w:hint="default" w:ascii="Times New Roman" w:hAnsi="Times New Roman" w:eastAsia="仿宋_GB2312" w:cs="Times New Roman"/>
                <w:color w:val="auto"/>
                <w:spacing w:val="-1"/>
                <w:sz w:val="18"/>
                <w:szCs w:val="18"/>
                <w:highlight w:val="none"/>
                <w:rPrChange w:id="2063" w:author="何婧婷" w:date="2026-10-12T10:32:13Z">
                  <w:rPr>
                    <w:rFonts w:hint="default" w:ascii="Times New Roman" w:hAnsi="Times New Roman" w:eastAsia="仿宋_GB2312" w:cs="Times New Roman"/>
                    <w:spacing w:val="-1"/>
                    <w:sz w:val="18"/>
                    <w:szCs w:val="18"/>
                    <w:highlight w:val="none"/>
                  </w:rPr>
                </w:rPrChange>
              </w:rPr>
              <w:t>人的委托代理人，需提</w:t>
            </w:r>
            <w:r>
              <w:rPr>
                <w:rFonts w:hint="default" w:ascii="Times New Roman" w:hAnsi="Times New Roman" w:eastAsia="仿宋_GB2312" w:cs="Times New Roman"/>
                <w:color w:val="auto"/>
                <w:spacing w:val="1"/>
                <w:sz w:val="18"/>
                <w:szCs w:val="18"/>
                <w:highlight w:val="none"/>
                <w:rPrChange w:id="2064" w:author="何婧婷" w:date="2026-10-12T10:32:13Z">
                  <w:rPr>
                    <w:rFonts w:hint="default" w:ascii="Times New Roman" w:hAnsi="Times New Roman" w:eastAsia="仿宋_GB2312" w:cs="Times New Roman"/>
                    <w:spacing w:val="1"/>
                    <w:sz w:val="18"/>
                    <w:szCs w:val="18"/>
                    <w:highlight w:val="none"/>
                  </w:rPr>
                </w:rPrChange>
              </w:rPr>
              <w:t xml:space="preserve"> </w:t>
            </w:r>
            <w:r>
              <w:rPr>
                <w:rFonts w:hint="default" w:ascii="Times New Roman" w:hAnsi="Times New Roman" w:eastAsia="仿宋_GB2312" w:cs="Times New Roman"/>
                <w:color w:val="auto"/>
                <w:spacing w:val="-1"/>
                <w:sz w:val="18"/>
                <w:szCs w:val="18"/>
                <w:highlight w:val="none"/>
                <w:rPrChange w:id="2065" w:author="何婧婷" w:date="2026-10-12T10:32:13Z">
                  <w:rPr>
                    <w:rFonts w:hint="default" w:ascii="Times New Roman" w:hAnsi="Times New Roman" w:eastAsia="仿宋_GB2312" w:cs="Times New Roman"/>
                    <w:spacing w:val="-1"/>
                    <w:sz w:val="18"/>
                    <w:szCs w:val="18"/>
                    <w:highlight w:val="none"/>
                  </w:rPr>
                </w:rPrChange>
              </w:rPr>
              <w:t>交附有法定代表人身份</w:t>
            </w:r>
            <w:r>
              <w:rPr>
                <w:rFonts w:hint="default" w:ascii="Times New Roman" w:hAnsi="Times New Roman" w:eastAsia="仿宋_GB2312" w:cs="Times New Roman"/>
                <w:color w:val="auto"/>
                <w:spacing w:val="1"/>
                <w:sz w:val="18"/>
                <w:szCs w:val="18"/>
                <w:highlight w:val="none"/>
                <w:rPrChange w:id="2066" w:author="何婧婷" w:date="2026-10-12T10:32:13Z">
                  <w:rPr>
                    <w:rFonts w:hint="default" w:ascii="Times New Roman" w:hAnsi="Times New Roman" w:eastAsia="仿宋_GB2312" w:cs="Times New Roman"/>
                    <w:spacing w:val="1"/>
                    <w:sz w:val="18"/>
                    <w:szCs w:val="18"/>
                    <w:highlight w:val="none"/>
                  </w:rPr>
                </w:rPrChange>
              </w:rPr>
              <w:t xml:space="preserve"> </w:t>
            </w:r>
            <w:r>
              <w:rPr>
                <w:rFonts w:hint="default" w:ascii="Times New Roman" w:hAnsi="Times New Roman" w:eastAsia="仿宋_GB2312" w:cs="Times New Roman"/>
                <w:color w:val="auto"/>
                <w:spacing w:val="-1"/>
                <w:sz w:val="18"/>
                <w:szCs w:val="18"/>
                <w:highlight w:val="none"/>
                <w:rPrChange w:id="2067" w:author="何婧婷" w:date="2026-10-12T10:32:13Z">
                  <w:rPr>
                    <w:rFonts w:hint="default" w:ascii="Times New Roman" w:hAnsi="Times New Roman" w:eastAsia="仿宋_GB2312" w:cs="Times New Roman"/>
                    <w:spacing w:val="-1"/>
                    <w:sz w:val="18"/>
                    <w:szCs w:val="18"/>
                    <w:highlight w:val="none"/>
                  </w:rPr>
                </w:rPrChange>
              </w:rPr>
              <w:t>证明的授权书，并符合</w:t>
            </w:r>
            <w:r>
              <w:rPr>
                <w:rFonts w:hint="default" w:ascii="Times New Roman" w:hAnsi="Times New Roman" w:eastAsia="仿宋_GB2312" w:cs="Times New Roman"/>
                <w:color w:val="auto"/>
                <w:spacing w:val="1"/>
                <w:sz w:val="18"/>
                <w:szCs w:val="18"/>
                <w:highlight w:val="none"/>
                <w:rPrChange w:id="2068" w:author="何婧婷" w:date="2026-10-12T10:32:13Z">
                  <w:rPr>
                    <w:rFonts w:hint="default" w:ascii="Times New Roman" w:hAnsi="Times New Roman" w:eastAsia="仿宋_GB2312" w:cs="Times New Roman"/>
                    <w:spacing w:val="1"/>
                    <w:sz w:val="18"/>
                    <w:szCs w:val="18"/>
                    <w:highlight w:val="none"/>
                  </w:rPr>
                </w:rPrChange>
              </w:rPr>
              <w:t xml:space="preserve"> </w:t>
            </w:r>
            <w:r>
              <w:rPr>
                <w:rFonts w:hint="default" w:ascii="Times New Roman" w:hAnsi="Times New Roman" w:eastAsia="仿宋_GB2312" w:cs="Times New Roman"/>
                <w:color w:val="auto"/>
                <w:spacing w:val="-2"/>
                <w:sz w:val="18"/>
                <w:szCs w:val="18"/>
                <w:highlight w:val="none"/>
                <w:rPrChange w:id="2069" w:author="何婧婷" w:date="2026-10-12T10:32:13Z">
                  <w:rPr>
                    <w:rFonts w:hint="default" w:ascii="Times New Roman" w:hAnsi="Times New Roman" w:eastAsia="仿宋_GB2312" w:cs="Times New Roman"/>
                    <w:spacing w:val="-2"/>
                    <w:sz w:val="18"/>
                    <w:szCs w:val="18"/>
                    <w:highlight w:val="none"/>
                  </w:rPr>
                </w:rPrChange>
              </w:rPr>
              <w:t>比选文件要求。</w:t>
            </w:r>
          </w:p>
        </w:tc>
        <w:tc>
          <w:tcPr>
            <w:tcW w:w="4965" w:type="dxa"/>
            <w:noWrap w:val="0"/>
            <w:vAlign w:val="top"/>
          </w:tcPr>
          <w:p w14:paraId="6B40ABB9">
            <w:pPr>
              <w:pStyle w:val="9"/>
              <w:spacing w:before="88" w:line="219" w:lineRule="auto"/>
              <w:ind w:left="121"/>
              <w:rPr>
                <w:rFonts w:hint="default" w:ascii="Times New Roman" w:hAnsi="Times New Roman" w:eastAsia="仿宋_GB2312" w:cs="Times New Roman"/>
                <w:color w:val="auto"/>
                <w:sz w:val="18"/>
                <w:szCs w:val="18"/>
                <w:highlight w:val="none"/>
                <w:rPrChange w:id="2070"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1"/>
                <w:sz w:val="18"/>
                <w:szCs w:val="18"/>
                <w:highlight w:val="none"/>
                <w:rPrChange w:id="2071" w:author="何婧婷" w:date="2026-10-12T10:32:13Z">
                  <w:rPr>
                    <w:rFonts w:hint="default" w:ascii="Times New Roman" w:hAnsi="Times New Roman" w:eastAsia="仿宋_GB2312" w:cs="Times New Roman"/>
                    <w:spacing w:val="-1"/>
                    <w:sz w:val="18"/>
                    <w:szCs w:val="18"/>
                    <w:highlight w:val="none"/>
                  </w:rPr>
                </w:rPrChange>
              </w:rPr>
              <w:t>（1）提交了附有法定代表人身份证明的授权委托书。</w:t>
            </w:r>
          </w:p>
          <w:p w14:paraId="1499E6FB">
            <w:pPr>
              <w:pStyle w:val="9"/>
              <w:spacing w:before="87" w:line="263" w:lineRule="auto"/>
              <w:ind w:left="111" w:right="47" w:firstLine="9"/>
              <w:rPr>
                <w:rFonts w:hint="default" w:ascii="Times New Roman" w:hAnsi="Times New Roman" w:eastAsia="仿宋_GB2312" w:cs="Times New Roman"/>
                <w:color w:val="auto"/>
                <w:sz w:val="18"/>
                <w:szCs w:val="18"/>
                <w:highlight w:val="none"/>
                <w:rPrChange w:id="2072"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6"/>
                <w:sz w:val="18"/>
                <w:szCs w:val="18"/>
                <w:highlight w:val="none"/>
                <w:rPrChange w:id="2073" w:author="何婧婷" w:date="2026-10-12T10:32:13Z">
                  <w:rPr>
                    <w:rFonts w:hint="default" w:ascii="Times New Roman" w:hAnsi="Times New Roman" w:eastAsia="仿宋_GB2312" w:cs="Times New Roman"/>
                    <w:spacing w:val="-6"/>
                    <w:sz w:val="18"/>
                    <w:szCs w:val="18"/>
                    <w:highlight w:val="none"/>
                  </w:rPr>
                </w:rPrChange>
              </w:rPr>
              <w:t>（2）授权人和被授权人均在授权委托书上签名，未使用印章</w:t>
            </w:r>
            <w:r>
              <w:rPr>
                <w:rFonts w:hint="default" w:ascii="Times New Roman" w:hAnsi="Times New Roman" w:eastAsia="仿宋_GB2312" w:cs="Times New Roman"/>
                <w:color w:val="auto"/>
                <w:spacing w:val="-6"/>
                <w:sz w:val="18"/>
                <w:szCs w:val="18"/>
                <w:highlight w:val="none"/>
                <w:lang w:eastAsia="zh-CN"/>
                <w:rPrChange w:id="2074" w:author="何婧婷" w:date="2026-10-12T10:32:13Z">
                  <w:rPr>
                    <w:rFonts w:hint="default" w:ascii="Times New Roman" w:hAnsi="Times New Roman" w:eastAsia="仿宋_GB2312" w:cs="Times New Roman"/>
                    <w:spacing w:val="-6"/>
                    <w:sz w:val="18"/>
                    <w:szCs w:val="18"/>
                    <w:highlight w:val="none"/>
                    <w:lang w:eastAsia="zh-CN"/>
                  </w:rPr>
                </w:rPrChange>
              </w:rPr>
              <w:t>、</w:t>
            </w:r>
            <w:r>
              <w:rPr>
                <w:rFonts w:hint="default" w:ascii="Times New Roman" w:hAnsi="Times New Roman" w:eastAsia="仿宋_GB2312" w:cs="Times New Roman"/>
                <w:color w:val="auto"/>
                <w:spacing w:val="-1"/>
                <w:sz w:val="18"/>
                <w:szCs w:val="18"/>
                <w:highlight w:val="none"/>
                <w:rPrChange w:id="2075" w:author="何婧婷" w:date="2026-10-12T10:32:13Z">
                  <w:rPr>
                    <w:rFonts w:hint="default" w:ascii="Times New Roman" w:hAnsi="Times New Roman" w:eastAsia="仿宋_GB2312" w:cs="Times New Roman"/>
                    <w:spacing w:val="-1"/>
                    <w:sz w:val="18"/>
                    <w:szCs w:val="18"/>
                    <w:highlight w:val="none"/>
                  </w:rPr>
                </w:rPrChange>
              </w:rPr>
              <w:t>签名章或其他电子制版签名。</w:t>
            </w:r>
          </w:p>
          <w:p w14:paraId="46D92761">
            <w:pPr>
              <w:pStyle w:val="9"/>
              <w:spacing w:before="86" w:line="264" w:lineRule="auto"/>
              <w:ind w:left="111" w:right="108" w:firstLine="9"/>
              <w:rPr>
                <w:rFonts w:hint="default" w:ascii="Times New Roman" w:hAnsi="Times New Roman" w:eastAsia="仿宋_GB2312" w:cs="Times New Roman"/>
                <w:color w:val="auto"/>
                <w:sz w:val="18"/>
                <w:szCs w:val="18"/>
                <w:highlight w:val="none"/>
                <w:rPrChange w:id="2076"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2"/>
                <w:sz w:val="18"/>
                <w:szCs w:val="18"/>
                <w:highlight w:val="none"/>
                <w:rPrChange w:id="2077" w:author="何婧婷" w:date="2026-10-12T10:32:13Z">
                  <w:rPr>
                    <w:rFonts w:hint="default" w:ascii="Times New Roman" w:hAnsi="Times New Roman" w:eastAsia="仿宋_GB2312" w:cs="Times New Roman"/>
                    <w:spacing w:val="-2"/>
                    <w:sz w:val="18"/>
                    <w:szCs w:val="18"/>
                    <w:highlight w:val="none"/>
                  </w:rPr>
                </w:rPrChange>
              </w:rPr>
              <w:t>（3）授权委托书中委托代理人只能是一个人，且不能再授予</w:t>
            </w:r>
            <w:r>
              <w:rPr>
                <w:rFonts w:hint="default" w:ascii="Times New Roman" w:hAnsi="Times New Roman" w:eastAsia="仿宋_GB2312" w:cs="Times New Roman"/>
                <w:color w:val="auto"/>
                <w:spacing w:val="13"/>
                <w:sz w:val="18"/>
                <w:szCs w:val="18"/>
                <w:highlight w:val="none"/>
                <w:rPrChange w:id="2078" w:author="何婧婷" w:date="2026-10-12T10:32:13Z">
                  <w:rPr>
                    <w:rFonts w:hint="default" w:ascii="Times New Roman" w:hAnsi="Times New Roman" w:eastAsia="仿宋_GB2312" w:cs="Times New Roman"/>
                    <w:spacing w:val="13"/>
                    <w:sz w:val="18"/>
                    <w:szCs w:val="18"/>
                    <w:highlight w:val="none"/>
                  </w:rPr>
                </w:rPrChange>
              </w:rPr>
              <w:t xml:space="preserve"> </w:t>
            </w:r>
            <w:r>
              <w:rPr>
                <w:rFonts w:hint="default" w:ascii="Times New Roman" w:hAnsi="Times New Roman" w:eastAsia="仿宋_GB2312" w:cs="Times New Roman"/>
                <w:color w:val="auto"/>
                <w:spacing w:val="-3"/>
                <w:sz w:val="18"/>
                <w:szCs w:val="18"/>
                <w:highlight w:val="none"/>
                <w:rPrChange w:id="2079" w:author="何婧婷" w:date="2026-10-12T10:32:13Z">
                  <w:rPr>
                    <w:rFonts w:hint="default" w:ascii="Times New Roman" w:hAnsi="Times New Roman" w:eastAsia="仿宋_GB2312" w:cs="Times New Roman"/>
                    <w:spacing w:val="-3"/>
                    <w:sz w:val="18"/>
                    <w:szCs w:val="18"/>
                    <w:highlight w:val="none"/>
                  </w:rPr>
                </w:rPrChange>
              </w:rPr>
              <w:t>他人。</w:t>
            </w:r>
          </w:p>
          <w:p w14:paraId="123FC680">
            <w:pPr>
              <w:pStyle w:val="9"/>
              <w:spacing w:before="85" w:line="259" w:lineRule="auto"/>
              <w:ind w:left="116" w:right="108" w:firstLine="5"/>
              <w:rPr>
                <w:rFonts w:hint="default" w:ascii="Times New Roman" w:hAnsi="Times New Roman" w:eastAsia="仿宋_GB2312" w:cs="Times New Roman"/>
                <w:color w:val="auto"/>
                <w:sz w:val="18"/>
                <w:szCs w:val="18"/>
                <w:highlight w:val="none"/>
                <w:rPrChange w:id="2080"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2"/>
                <w:sz w:val="18"/>
                <w:szCs w:val="18"/>
                <w:highlight w:val="none"/>
                <w:rPrChange w:id="2081" w:author="何婧婷" w:date="2026-10-12T10:32:13Z">
                  <w:rPr>
                    <w:rFonts w:hint="default" w:ascii="Times New Roman" w:hAnsi="Times New Roman" w:eastAsia="仿宋_GB2312" w:cs="Times New Roman"/>
                    <w:spacing w:val="-2"/>
                    <w:sz w:val="18"/>
                    <w:szCs w:val="18"/>
                    <w:highlight w:val="none"/>
                  </w:rPr>
                </w:rPrChange>
              </w:rPr>
              <w:t>（4）授权委托书后应附授权人和被授权人身份证影印件，且</w:t>
            </w:r>
            <w:r>
              <w:rPr>
                <w:rFonts w:hint="default" w:ascii="Times New Roman" w:hAnsi="Times New Roman" w:eastAsia="仿宋_GB2312" w:cs="Times New Roman"/>
                <w:color w:val="auto"/>
                <w:spacing w:val="13"/>
                <w:sz w:val="18"/>
                <w:szCs w:val="18"/>
                <w:highlight w:val="none"/>
                <w:rPrChange w:id="2082" w:author="何婧婷" w:date="2026-10-12T10:32:13Z">
                  <w:rPr>
                    <w:rFonts w:hint="default" w:ascii="Times New Roman" w:hAnsi="Times New Roman" w:eastAsia="仿宋_GB2312" w:cs="Times New Roman"/>
                    <w:spacing w:val="13"/>
                    <w:sz w:val="18"/>
                    <w:szCs w:val="18"/>
                    <w:highlight w:val="none"/>
                  </w:rPr>
                </w:rPrChange>
              </w:rPr>
              <w:t xml:space="preserve"> </w:t>
            </w:r>
            <w:r>
              <w:rPr>
                <w:rFonts w:hint="default" w:ascii="Times New Roman" w:hAnsi="Times New Roman" w:eastAsia="仿宋_GB2312" w:cs="Times New Roman"/>
                <w:color w:val="auto"/>
                <w:spacing w:val="-1"/>
                <w:sz w:val="18"/>
                <w:szCs w:val="18"/>
                <w:highlight w:val="none"/>
                <w:rPrChange w:id="2083" w:author="何婧婷" w:date="2026-10-12T10:32:13Z">
                  <w:rPr>
                    <w:rFonts w:hint="default" w:ascii="Times New Roman" w:hAnsi="Times New Roman" w:eastAsia="仿宋_GB2312" w:cs="Times New Roman"/>
                    <w:spacing w:val="-1"/>
                    <w:sz w:val="18"/>
                    <w:szCs w:val="18"/>
                    <w:highlight w:val="none"/>
                  </w:rPr>
                </w:rPrChange>
              </w:rPr>
              <w:t>身份证影印件（黑白或彩色）应清晰</w:t>
            </w:r>
            <w:r>
              <w:rPr>
                <w:rFonts w:hint="default" w:ascii="Times New Roman" w:hAnsi="Times New Roman" w:eastAsia="仿宋_GB2312" w:cs="Times New Roman"/>
                <w:color w:val="auto"/>
                <w:spacing w:val="-1"/>
                <w:sz w:val="18"/>
                <w:szCs w:val="18"/>
                <w:highlight w:val="none"/>
                <w:lang w:eastAsia="zh-CN"/>
                <w:rPrChange w:id="2084" w:author="何婧婷" w:date="2026-10-12T10:32:13Z">
                  <w:rPr>
                    <w:rFonts w:hint="default" w:ascii="Times New Roman" w:hAnsi="Times New Roman" w:eastAsia="仿宋_GB2312" w:cs="Times New Roman"/>
                    <w:spacing w:val="-1"/>
                    <w:sz w:val="18"/>
                    <w:szCs w:val="18"/>
                    <w:highlight w:val="none"/>
                    <w:lang w:eastAsia="zh-CN"/>
                  </w:rPr>
                </w:rPrChange>
              </w:rPr>
              <w:t>、</w:t>
            </w:r>
            <w:r>
              <w:rPr>
                <w:rFonts w:hint="default" w:ascii="Times New Roman" w:hAnsi="Times New Roman" w:eastAsia="仿宋_GB2312" w:cs="Times New Roman"/>
                <w:color w:val="auto"/>
                <w:spacing w:val="-1"/>
                <w:sz w:val="18"/>
                <w:szCs w:val="18"/>
                <w:highlight w:val="none"/>
                <w:rPrChange w:id="2085" w:author="何婧婷" w:date="2026-10-12T10:32:13Z">
                  <w:rPr>
                    <w:rFonts w:hint="default" w:ascii="Times New Roman" w:hAnsi="Times New Roman" w:eastAsia="仿宋_GB2312" w:cs="Times New Roman"/>
                    <w:spacing w:val="-1"/>
                    <w:sz w:val="18"/>
                    <w:szCs w:val="18"/>
                    <w:highlight w:val="none"/>
                  </w:rPr>
                </w:rPrChange>
              </w:rPr>
              <w:t>有效。</w:t>
            </w:r>
          </w:p>
        </w:tc>
      </w:tr>
      <w:tr w14:paraId="43E659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9" w:hRule="atLeast"/>
        </w:trPr>
        <w:tc>
          <w:tcPr>
            <w:tcW w:w="713" w:type="dxa"/>
            <w:vMerge w:val="continue"/>
            <w:tcBorders>
              <w:top w:val="nil"/>
              <w:bottom w:val="nil"/>
            </w:tcBorders>
            <w:noWrap w:val="0"/>
            <w:vAlign w:val="top"/>
          </w:tcPr>
          <w:p w14:paraId="4581B021">
            <w:pPr>
              <w:rPr>
                <w:rFonts w:hint="default" w:ascii="Times New Roman" w:hAnsi="Times New Roman" w:eastAsia="仿宋_GB2312" w:cs="Times New Roman"/>
                <w:color w:val="auto"/>
                <w:sz w:val="21"/>
                <w:highlight w:val="none"/>
                <w:rPrChange w:id="2086" w:author="何婧婷" w:date="2026-10-12T10:32:13Z">
                  <w:rPr>
                    <w:rFonts w:hint="default" w:ascii="Times New Roman" w:hAnsi="Times New Roman" w:eastAsia="仿宋_GB2312" w:cs="Times New Roman"/>
                    <w:sz w:val="21"/>
                    <w:highlight w:val="none"/>
                  </w:rPr>
                </w:rPrChange>
              </w:rPr>
            </w:pPr>
          </w:p>
        </w:tc>
        <w:tc>
          <w:tcPr>
            <w:tcW w:w="1133" w:type="dxa"/>
            <w:vMerge w:val="continue"/>
            <w:tcBorders>
              <w:top w:val="nil"/>
              <w:bottom w:val="nil"/>
            </w:tcBorders>
            <w:noWrap w:val="0"/>
            <w:vAlign w:val="top"/>
          </w:tcPr>
          <w:p w14:paraId="26C36F84">
            <w:pPr>
              <w:rPr>
                <w:rFonts w:hint="default" w:ascii="Times New Roman" w:hAnsi="Times New Roman" w:eastAsia="仿宋_GB2312" w:cs="Times New Roman"/>
                <w:color w:val="auto"/>
                <w:sz w:val="21"/>
                <w:highlight w:val="none"/>
                <w:rPrChange w:id="2087" w:author="何婧婷" w:date="2026-10-12T10:32:13Z">
                  <w:rPr>
                    <w:rFonts w:hint="default" w:ascii="Times New Roman" w:hAnsi="Times New Roman" w:eastAsia="仿宋_GB2312" w:cs="Times New Roman"/>
                    <w:sz w:val="21"/>
                    <w:highlight w:val="none"/>
                  </w:rPr>
                </w:rPrChange>
              </w:rPr>
            </w:pPr>
          </w:p>
        </w:tc>
        <w:tc>
          <w:tcPr>
            <w:tcW w:w="2102" w:type="dxa"/>
            <w:noWrap w:val="0"/>
            <w:vAlign w:val="top"/>
          </w:tcPr>
          <w:p w14:paraId="2CA5BED2">
            <w:pPr>
              <w:pStyle w:val="9"/>
              <w:spacing w:before="118" w:line="290" w:lineRule="auto"/>
              <w:ind w:left="110" w:right="192"/>
              <w:jc w:val="both"/>
              <w:rPr>
                <w:rFonts w:hint="default" w:ascii="Times New Roman" w:hAnsi="Times New Roman" w:eastAsia="仿宋_GB2312" w:cs="Times New Roman"/>
                <w:color w:val="auto"/>
                <w:sz w:val="18"/>
                <w:szCs w:val="18"/>
                <w:highlight w:val="none"/>
                <w:rPrChange w:id="2088"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1"/>
                <w:sz w:val="18"/>
                <w:szCs w:val="18"/>
                <w:highlight w:val="none"/>
                <w:rPrChange w:id="2089" w:author="何婧婷" w:date="2026-10-12T10:32:13Z">
                  <w:rPr>
                    <w:rFonts w:hint="default" w:ascii="Times New Roman" w:hAnsi="Times New Roman" w:eastAsia="仿宋_GB2312" w:cs="Times New Roman"/>
                    <w:spacing w:val="-1"/>
                    <w:sz w:val="18"/>
                    <w:szCs w:val="18"/>
                    <w:highlight w:val="none"/>
                  </w:rPr>
                </w:rPrChange>
              </w:rPr>
              <w:t>4.比选申请人法定代表</w:t>
            </w:r>
            <w:r>
              <w:rPr>
                <w:rFonts w:hint="default" w:ascii="Times New Roman" w:hAnsi="Times New Roman" w:eastAsia="仿宋_GB2312" w:cs="Times New Roman"/>
                <w:color w:val="auto"/>
                <w:spacing w:val="3"/>
                <w:sz w:val="18"/>
                <w:szCs w:val="18"/>
                <w:highlight w:val="none"/>
                <w:rPrChange w:id="2090" w:author="何婧婷" w:date="2026-10-12T10:32:13Z">
                  <w:rPr>
                    <w:rFonts w:hint="default" w:ascii="Times New Roman" w:hAnsi="Times New Roman" w:eastAsia="仿宋_GB2312" w:cs="Times New Roman"/>
                    <w:spacing w:val="3"/>
                    <w:sz w:val="18"/>
                    <w:szCs w:val="18"/>
                    <w:highlight w:val="none"/>
                  </w:rPr>
                </w:rPrChange>
              </w:rPr>
              <w:t xml:space="preserve"> </w:t>
            </w:r>
            <w:r>
              <w:rPr>
                <w:rFonts w:hint="default" w:ascii="Times New Roman" w:hAnsi="Times New Roman" w:eastAsia="仿宋_GB2312" w:cs="Times New Roman"/>
                <w:color w:val="auto"/>
                <w:spacing w:val="-1"/>
                <w:sz w:val="18"/>
                <w:szCs w:val="18"/>
                <w:highlight w:val="none"/>
                <w:rPrChange w:id="2091" w:author="何婧婷" w:date="2026-10-12T10:32:13Z">
                  <w:rPr>
                    <w:rFonts w:hint="default" w:ascii="Times New Roman" w:hAnsi="Times New Roman" w:eastAsia="仿宋_GB2312" w:cs="Times New Roman"/>
                    <w:spacing w:val="-1"/>
                    <w:sz w:val="18"/>
                    <w:szCs w:val="18"/>
                    <w:highlight w:val="none"/>
                  </w:rPr>
                </w:rPrChange>
              </w:rPr>
              <w:t>人若亲自签署比选申请</w:t>
            </w:r>
            <w:r>
              <w:rPr>
                <w:rFonts w:hint="default" w:ascii="Times New Roman" w:hAnsi="Times New Roman" w:eastAsia="仿宋_GB2312" w:cs="Times New Roman"/>
                <w:color w:val="auto"/>
                <w:spacing w:val="2"/>
                <w:sz w:val="18"/>
                <w:szCs w:val="18"/>
                <w:highlight w:val="none"/>
                <w:rPrChange w:id="2092" w:author="何婧婷" w:date="2026-10-12T10:32:13Z">
                  <w:rPr>
                    <w:rFonts w:hint="default" w:ascii="Times New Roman" w:hAnsi="Times New Roman" w:eastAsia="仿宋_GB2312" w:cs="Times New Roman"/>
                    <w:spacing w:val="2"/>
                    <w:sz w:val="18"/>
                    <w:szCs w:val="18"/>
                    <w:highlight w:val="none"/>
                  </w:rPr>
                </w:rPrChange>
              </w:rPr>
              <w:t xml:space="preserve"> </w:t>
            </w:r>
            <w:r>
              <w:rPr>
                <w:rFonts w:hint="default" w:ascii="Times New Roman" w:hAnsi="Times New Roman" w:eastAsia="仿宋_GB2312" w:cs="Times New Roman"/>
                <w:color w:val="auto"/>
                <w:spacing w:val="-1"/>
                <w:sz w:val="18"/>
                <w:szCs w:val="18"/>
                <w:highlight w:val="none"/>
                <w:rPrChange w:id="2093" w:author="何婧婷" w:date="2026-10-12T10:32:13Z">
                  <w:rPr>
                    <w:rFonts w:hint="default" w:ascii="Times New Roman" w:hAnsi="Times New Roman" w:eastAsia="仿宋_GB2312" w:cs="Times New Roman"/>
                    <w:spacing w:val="-1"/>
                    <w:sz w:val="18"/>
                    <w:szCs w:val="18"/>
                    <w:highlight w:val="none"/>
                  </w:rPr>
                </w:rPrChange>
              </w:rPr>
              <w:t>文件的，提供了法定代</w:t>
            </w:r>
            <w:r>
              <w:rPr>
                <w:rFonts w:hint="default" w:ascii="Times New Roman" w:hAnsi="Times New Roman" w:eastAsia="仿宋_GB2312" w:cs="Times New Roman"/>
                <w:color w:val="auto"/>
                <w:spacing w:val="2"/>
                <w:sz w:val="18"/>
                <w:szCs w:val="18"/>
                <w:highlight w:val="none"/>
                <w:rPrChange w:id="2094" w:author="何婧婷" w:date="2026-10-12T10:32:13Z">
                  <w:rPr>
                    <w:rFonts w:hint="default" w:ascii="Times New Roman" w:hAnsi="Times New Roman" w:eastAsia="仿宋_GB2312" w:cs="Times New Roman"/>
                    <w:spacing w:val="2"/>
                    <w:sz w:val="18"/>
                    <w:szCs w:val="18"/>
                    <w:highlight w:val="none"/>
                  </w:rPr>
                </w:rPrChange>
              </w:rPr>
              <w:t xml:space="preserve"> </w:t>
            </w:r>
            <w:r>
              <w:rPr>
                <w:rFonts w:hint="default" w:ascii="Times New Roman" w:hAnsi="Times New Roman" w:eastAsia="仿宋_GB2312" w:cs="Times New Roman"/>
                <w:color w:val="auto"/>
                <w:spacing w:val="-1"/>
                <w:sz w:val="18"/>
                <w:szCs w:val="18"/>
                <w:highlight w:val="none"/>
                <w:rPrChange w:id="2095" w:author="何婧婷" w:date="2026-10-12T10:32:13Z">
                  <w:rPr>
                    <w:rFonts w:hint="default" w:ascii="Times New Roman" w:hAnsi="Times New Roman" w:eastAsia="仿宋_GB2312" w:cs="Times New Roman"/>
                    <w:spacing w:val="-1"/>
                    <w:sz w:val="18"/>
                    <w:szCs w:val="18"/>
                    <w:highlight w:val="none"/>
                  </w:rPr>
                </w:rPrChange>
              </w:rPr>
              <w:t>表人身份证明，并符合</w:t>
            </w:r>
            <w:r>
              <w:rPr>
                <w:rFonts w:hint="default" w:ascii="Times New Roman" w:hAnsi="Times New Roman" w:eastAsia="仿宋_GB2312" w:cs="Times New Roman"/>
                <w:color w:val="auto"/>
                <w:spacing w:val="2"/>
                <w:sz w:val="18"/>
                <w:szCs w:val="18"/>
                <w:highlight w:val="none"/>
                <w:rPrChange w:id="2096" w:author="何婧婷" w:date="2026-10-12T10:32:13Z">
                  <w:rPr>
                    <w:rFonts w:hint="default" w:ascii="Times New Roman" w:hAnsi="Times New Roman" w:eastAsia="仿宋_GB2312" w:cs="Times New Roman"/>
                    <w:spacing w:val="2"/>
                    <w:sz w:val="18"/>
                    <w:szCs w:val="18"/>
                    <w:highlight w:val="none"/>
                  </w:rPr>
                </w:rPrChange>
              </w:rPr>
              <w:t xml:space="preserve"> </w:t>
            </w:r>
            <w:r>
              <w:rPr>
                <w:rFonts w:hint="default" w:ascii="Times New Roman" w:hAnsi="Times New Roman" w:eastAsia="仿宋_GB2312" w:cs="Times New Roman"/>
                <w:color w:val="auto"/>
                <w:spacing w:val="-1"/>
                <w:sz w:val="18"/>
                <w:szCs w:val="18"/>
                <w:highlight w:val="none"/>
                <w:rPrChange w:id="2097" w:author="何婧婷" w:date="2026-10-12T10:32:13Z">
                  <w:rPr>
                    <w:rFonts w:hint="default" w:ascii="Times New Roman" w:hAnsi="Times New Roman" w:eastAsia="仿宋_GB2312" w:cs="Times New Roman"/>
                    <w:spacing w:val="-1"/>
                    <w:sz w:val="18"/>
                    <w:szCs w:val="18"/>
                    <w:highlight w:val="none"/>
                  </w:rPr>
                </w:rPrChange>
              </w:rPr>
              <w:t>比选文件要求。</w:t>
            </w:r>
          </w:p>
        </w:tc>
        <w:tc>
          <w:tcPr>
            <w:tcW w:w="4965" w:type="dxa"/>
            <w:noWrap w:val="0"/>
            <w:vAlign w:val="top"/>
          </w:tcPr>
          <w:p w14:paraId="601D4506">
            <w:pPr>
              <w:pStyle w:val="9"/>
              <w:spacing w:before="117" w:line="219" w:lineRule="auto"/>
              <w:ind w:left="121"/>
              <w:rPr>
                <w:rFonts w:hint="default" w:ascii="Times New Roman" w:hAnsi="Times New Roman" w:eastAsia="仿宋_GB2312" w:cs="Times New Roman"/>
                <w:color w:val="auto"/>
                <w:sz w:val="18"/>
                <w:szCs w:val="18"/>
                <w:highlight w:val="none"/>
                <w:rPrChange w:id="2098"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2"/>
                <w:sz w:val="18"/>
                <w:szCs w:val="18"/>
                <w:highlight w:val="none"/>
                <w:rPrChange w:id="2099" w:author="何婧婷" w:date="2026-10-12T10:32:13Z">
                  <w:rPr>
                    <w:rFonts w:hint="default" w:ascii="Times New Roman" w:hAnsi="Times New Roman" w:eastAsia="仿宋_GB2312" w:cs="Times New Roman"/>
                    <w:spacing w:val="-2"/>
                    <w:sz w:val="18"/>
                    <w:szCs w:val="18"/>
                    <w:highlight w:val="none"/>
                  </w:rPr>
                </w:rPrChange>
              </w:rPr>
              <w:t>（1）提供法定代表人身份证明；</w:t>
            </w:r>
          </w:p>
          <w:p w14:paraId="57D0ED43">
            <w:pPr>
              <w:pStyle w:val="9"/>
              <w:spacing w:before="87" w:line="263" w:lineRule="auto"/>
              <w:ind w:left="111" w:right="47" w:firstLine="9"/>
              <w:rPr>
                <w:rFonts w:hint="default" w:ascii="Times New Roman" w:hAnsi="Times New Roman" w:eastAsia="仿宋_GB2312" w:cs="Times New Roman"/>
                <w:color w:val="auto"/>
                <w:sz w:val="18"/>
                <w:szCs w:val="18"/>
                <w:highlight w:val="none"/>
                <w:rPrChange w:id="2100"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6"/>
                <w:sz w:val="18"/>
                <w:szCs w:val="18"/>
                <w:highlight w:val="none"/>
                <w:rPrChange w:id="2101" w:author="何婧婷" w:date="2026-10-12T10:32:13Z">
                  <w:rPr>
                    <w:rFonts w:hint="default" w:ascii="Times New Roman" w:hAnsi="Times New Roman" w:eastAsia="仿宋_GB2312" w:cs="Times New Roman"/>
                    <w:spacing w:val="-6"/>
                    <w:sz w:val="18"/>
                    <w:szCs w:val="18"/>
                    <w:highlight w:val="none"/>
                  </w:rPr>
                </w:rPrChange>
              </w:rPr>
              <w:t>（2）法定代表人在法定代表人身份证明上签名，未使用印章</w:t>
            </w:r>
            <w:r>
              <w:rPr>
                <w:rFonts w:hint="default" w:ascii="Times New Roman" w:hAnsi="Times New Roman" w:eastAsia="仿宋_GB2312" w:cs="Times New Roman"/>
                <w:color w:val="auto"/>
                <w:spacing w:val="-6"/>
                <w:sz w:val="18"/>
                <w:szCs w:val="18"/>
                <w:highlight w:val="none"/>
                <w:lang w:eastAsia="zh-CN"/>
                <w:rPrChange w:id="2102" w:author="何婧婷" w:date="2026-10-12T10:32:13Z">
                  <w:rPr>
                    <w:rFonts w:hint="default" w:ascii="Times New Roman" w:hAnsi="Times New Roman" w:eastAsia="仿宋_GB2312" w:cs="Times New Roman"/>
                    <w:spacing w:val="-6"/>
                    <w:sz w:val="18"/>
                    <w:szCs w:val="18"/>
                    <w:highlight w:val="none"/>
                    <w:lang w:eastAsia="zh-CN"/>
                  </w:rPr>
                </w:rPrChange>
              </w:rPr>
              <w:t>、</w:t>
            </w:r>
            <w:r>
              <w:rPr>
                <w:rFonts w:hint="default" w:ascii="Times New Roman" w:hAnsi="Times New Roman" w:eastAsia="仿宋_GB2312" w:cs="Times New Roman"/>
                <w:color w:val="auto"/>
                <w:spacing w:val="-1"/>
                <w:sz w:val="18"/>
                <w:szCs w:val="18"/>
                <w:highlight w:val="none"/>
                <w:rPrChange w:id="2103" w:author="何婧婷" w:date="2026-10-12T10:32:13Z">
                  <w:rPr>
                    <w:rFonts w:hint="default" w:ascii="Times New Roman" w:hAnsi="Times New Roman" w:eastAsia="仿宋_GB2312" w:cs="Times New Roman"/>
                    <w:spacing w:val="-1"/>
                    <w:sz w:val="18"/>
                    <w:szCs w:val="18"/>
                    <w:highlight w:val="none"/>
                  </w:rPr>
                </w:rPrChange>
              </w:rPr>
              <w:t>签名章或其他电子制版签名；</w:t>
            </w:r>
          </w:p>
          <w:p w14:paraId="4214CAFA">
            <w:pPr>
              <w:pStyle w:val="9"/>
              <w:spacing w:before="85" w:line="264" w:lineRule="auto"/>
              <w:ind w:left="111" w:right="129" w:firstLine="9"/>
              <w:rPr>
                <w:rFonts w:hint="default" w:ascii="Times New Roman" w:hAnsi="Times New Roman" w:eastAsia="仿宋_GB2312" w:cs="Times New Roman"/>
                <w:color w:val="auto"/>
                <w:sz w:val="18"/>
                <w:szCs w:val="18"/>
                <w:highlight w:val="none"/>
                <w:rPrChange w:id="2104"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2"/>
                <w:sz w:val="18"/>
                <w:szCs w:val="18"/>
                <w:highlight w:val="none"/>
                <w:rPrChange w:id="2105" w:author="何婧婷" w:date="2026-10-12T10:32:13Z">
                  <w:rPr>
                    <w:rFonts w:hint="default" w:ascii="Times New Roman" w:hAnsi="Times New Roman" w:eastAsia="仿宋_GB2312" w:cs="Times New Roman"/>
                    <w:spacing w:val="-2"/>
                    <w:sz w:val="18"/>
                    <w:szCs w:val="18"/>
                    <w:highlight w:val="none"/>
                  </w:rPr>
                </w:rPrChange>
              </w:rPr>
              <w:t>（3）法定代表人身份证明后应附法定代表</w:t>
            </w:r>
            <w:r>
              <w:rPr>
                <w:rFonts w:hint="default" w:ascii="Times New Roman" w:hAnsi="Times New Roman" w:eastAsia="仿宋_GB2312" w:cs="Times New Roman"/>
                <w:color w:val="auto"/>
                <w:spacing w:val="-3"/>
                <w:sz w:val="18"/>
                <w:szCs w:val="18"/>
                <w:highlight w:val="none"/>
                <w:rPrChange w:id="2106" w:author="何婧婷" w:date="2026-10-12T10:32:13Z">
                  <w:rPr>
                    <w:rFonts w:hint="default" w:ascii="Times New Roman" w:hAnsi="Times New Roman" w:eastAsia="仿宋_GB2312" w:cs="Times New Roman"/>
                    <w:spacing w:val="-3"/>
                    <w:sz w:val="18"/>
                    <w:szCs w:val="18"/>
                    <w:highlight w:val="none"/>
                  </w:rPr>
                </w:rPrChange>
              </w:rPr>
              <w:t>人身份证影印件，</w:t>
            </w:r>
            <w:r>
              <w:rPr>
                <w:rFonts w:hint="default" w:ascii="Times New Roman" w:hAnsi="Times New Roman" w:eastAsia="仿宋_GB2312" w:cs="Times New Roman"/>
                <w:color w:val="auto"/>
                <w:sz w:val="18"/>
                <w:szCs w:val="18"/>
                <w:highlight w:val="none"/>
                <w:rPrChange w:id="2107" w:author="何婧婷" w:date="2026-10-12T10:32:13Z">
                  <w:rPr>
                    <w:rFonts w:hint="default" w:ascii="Times New Roman" w:hAnsi="Times New Roman" w:eastAsia="仿宋_GB2312" w:cs="Times New Roman"/>
                    <w:sz w:val="18"/>
                    <w:szCs w:val="18"/>
                    <w:highlight w:val="none"/>
                  </w:rPr>
                </w:rPrChange>
              </w:rPr>
              <w:t xml:space="preserve"> </w:t>
            </w:r>
            <w:r>
              <w:rPr>
                <w:rFonts w:hint="default" w:ascii="Times New Roman" w:hAnsi="Times New Roman" w:eastAsia="仿宋_GB2312" w:cs="Times New Roman"/>
                <w:color w:val="auto"/>
                <w:spacing w:val="-1"/>
                <w:sz w:val="18"/>
                <w:szCs w:val="18"/>
                <w:highlight w:val="none"/>
                <w:rPrChange w:id="2108" w:author="何婧婷" w:date="2026-10-12T10:32:13Z">
                  <w:rPr>
                    <w:rFonts w:hint="default" w:ascii="Times New Roman" w:hAnsi="Times New Roman" w:eastAsia="仿宋_GB2312" w:cs="Times New Roman"/>
                    <w:spacing w:val="-1"/>
                    <w:sz w:val="18"/>
                    <w:szCs w:val="18"/>
                    <w:highlight w:val="none"/>
                  </w:rPr>
                </w:rPrChange>
              </w:rPr>
              <w:t>且身份证影印件（黑白或彩色）应清晰有效。</w:t>
            </w:r>
          </w:p>
        </w:tc>
      </w:tr>
      <w:tr w14:paraId="047B76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7" w:hRule="atLeast"/>
        </w:trPr>
        <w:tc>
          <w:tcPr>
            <w:tcW w:w="713" w:type="dxa"/>
            <w:vMerge w:val="continue"/>
            <w:tcBorders>
              <w:top w:val="nil"/>
            </w:tcBorders>
            <w:noWrap w:val="0"/>
            <w:vAlign w:val="top"/>
          </w:tcPr>
          <w:p w14:paraId="379B317F">
            <w:pPr>
              <w:rPr>
                <w:rFonts w:hint="default" w:ascii="Times New Roman" w:hAnsi="Times New Roman" w:eastAsia="仿宋_GB2312" w:cs="Times New Roman"/>
                <w:color w:val="auto"/>
                <w:sz w:val="21"/>
                <w:highlight w:val="none"/>
                <w:rPrChange w:id="2109" w:author="何婧婷" w:date="2026-10-12T10:32:13Z">
                  <w:rPr>
                    <w:rFonts w:hint="default" w:ascii="Times New Roman" w:hAnsi="Times New Roman" w:eastAsia="仿宋_GB2312" w:cs="Times New Roman"/>
                    <w:sz w:val="21"/>
                    <w:highlight w:val="none"/>
                  </w:rPr>
                </w:rPrChange>
              </w:rPr>
            </w:pPr>
          </w:p>
        </w:tc>
        <w:tc>
          <w:tcPr>
            <w:tcW w:w="1133" w:type="dxa"/>
            <w:vMerge w:val="continue"/>
            <w:tcBorders>
              <w:top w:val="nil"/>
            </w:tcBorders>
            <w:noWrap w:val="0"/>
            <w:vAlign w:val="top"/>
          </w:tcPr>
          <w:p w14:paraId="327AA9EC">
            <w:pPr>
              <w:rPr>
                <w:rFonts w:hint="default" w:ascii="Times New Roman" w:hAnsi="Times New Roman" w:eastAsia="仿宋_GB2312" w:cs="Times New Roman"/>
                <w:color w:val="auto"/>
                <w:sz w:val="21"/>
                <w:highlight w:val="none"/>
                <w:rPrChange w:id="2110" w:author="何婧婷" w:date="2026-10-12T10:32:13Z">
                  <w:rPr>
                    <w:rFonts w:hint="default" w:ascii="Times New Roman" w:hAnsi="Times New Roman" w:eastAsia="仿宋_GB2312" w:cs="Times New Roman"/>
                    <w:sz w:val="21"/>
                    <w:highlight w:val="none"/>
                  </w:rPr>
                </w:rPrChange>
              </w:rPr>
            </w:pPr>
          </w:p>
        </w:tc>
        <w:tc>
          <w:tcPr>
            <w:tcW w:w="2102" w:type="dxa"/>
            <w:noWrap w:val="0"/>
            <w:vAlign w:val="top"/>
          </w:tcPr>
          <w:p w14:paraId="2413D8AF">
            <w:pPr>
              <w:pStyle w:val="9"/>
              <w:spacing w:before="93" w:line="283" w:lineRule="auto"/>
              <w:ind w:left="113" w:right="192" w:hanging="1"/>
              <w:jc w:val="both"/>
              <w:rPr>
                <w:rFonts w:hint="default" w:ascii="Times New Roman" w:hAnsi="Times New Roman" w:eastAsia="仿宋_GB2312" w:cs="Times New Roman"/>
                <w:color w:val="auto"/>
                <w:sz w:val="18"/>
                <w:szCs w:val="18"/>
                <w:highlight w:val="none"/>
                <w:rPrChange w:id="2111" w:author="何婧婷" w:date="2026-10-12T10:32:13Z">
                  <w:rPr>
                    <w:rFonts w:hint="default" w:ascii="Times New Roman" w:hAnsi="Times New Roman" w:eastAsia="仿宋_GB2312" w:cs="Times New Roman"/>
                    <w:sz w:val="18"/>
                    <w:szCs w:val="18"/>
                    <w:highlight w:val="none"/>
                  </w:rPr>
                </w:rPrChange>
              </w:rPr>
            </w:pPr>
            <w:r>
              <w:rPr>
                <w:rFonts w:hint="eastAsia" w:ascii="Times New Roman" w:hAnsi="Times New Roman" w:eastAsia="仿宋_GB2312" w:cs="Times New Roman"/>
                <w:color w:val="auto"/>
                <w:spacing w:val="-1"/>
                <w:sz w:val="18"/>
                <w:szCs w:val="18"/>
                <w:highlight w:val="none"/>
                <w:lang w:val="en-US" w:eastAsia="zh-CN"/>
                <w:rPrChange w:id="2112" w:author="何婧婷" w:date="2026-10-12T10:32:13Z">
                  <w:rPr>
                    <w:rFonts w:hint="eastAsia" w:ascii="Times New Roman" w:hAnsi="Times New Roman" w:eastAsia="仿宋_GB2312" w:cs="Times New Roman"/>
                    <w:spacing w:val="-1"/>
                    <w:sz w:val="18"/>
                    <w:szCs w:val="18"/>
                    <w:highlight w:val="none"/>
                    <w:lang w:val="en-US" w:eastAsia="zh-CN"/>
                  </w:rPr>
                </w:rPrChange>
              </w:rPr>
              <w:t>5</w:t>
            </w:r>
            <w:r>
              <w:rPr>
                <w:rFonts w:hint="default" w:ascii="Times New Roman" w:hAnsi="Times New Roman" w:eastAsia="仿宋_GB2312" w:cs="Times New Roman"/>
                <w:color w:val="auto"/>
                <w:spacing w:val="-1"/>
                <w:sz w:val="18"/>
                <w:szCs w:val="18"/>
                <w:highlight w:val="none"/>
                <w:rPrChange w:id="2113" w:author="何婧婷" w:date="2026-10-12T10:32:13Z">
                  <w:rPr>
                    <w:rFonts w:hint="default" w:ascii="Times New Roman" w:hAnsi="Times New Roman" w:eastAsia="仿宋_GB2312" w:cs="Times New Roman"/>
                    <w:spacing w:val="-1"/>
                    <w:sz w:val="18"/>
                    <w:szCs w:val="18"/>
                    <w:highlight w:val="none"/>
                  </w:rPr>
                </w:rPrChange>
              </w:rPr>
              <w:t>.封套上标注的所投项</w:t>
            </w:r>
            <w:r>
              <w:rPr>
                <w:rFonts w:hint="default" w:ascii="Times New Roman" w:hAnsi="Times New Roman" w:eastAsia="仿宋_GB2312" w:cs="Times New Roman"/>
                <w:color w:val="auto"/>
                <w:spacing w:val="1"/>
                <w:sz w:val="18"/>
                <w:szCs w:val="18"/>
                <w:highlight w:val="none"/>
                <w:rPrChange w:id="2114" w:author="何婧婷" w:date="2026-10-12T10:32:13Z">
                  <w:rPr>
                    <w:rFonts w:hint="default" w:ascii="Times New Roman" w:hAnsi="Times New Roman" w:eastAsia="仿宋_GB2312" w:cs="Times New Roman"/>
                    <w:spacing w:val="1"/>
                    <w:sz w:val="18"/>
                    <w:szCs w:val="18"/>
                    <w:highlight w:val="none"/>
                  </w:rPr>
                </w:rPrChange>
              </w:rPr>
              <w:t xml:space="preserve"> </w:t>
            </w:r>
            <w:r>
              <w:rPr>
                <w:rFonts w:hint="default" w:ascii="Times New Roman" w:hAnsi="Times New Roman" w:eastAsia="仿宋_GB2312" w:cs="Times New Roman"/>
                <w:color w:val="auto"/>
                <w:spacing w:val="-1"/>
                <w:sz w:val="18"/>
                <w:szCs w:val="18"/>
                <w:highlight w:val="none"/>
                <w:rPrChange w:id="2115" w:author="何婧婷" w:date="2026-10-12T10:32:13Z">
                  <w:rPr>
                    <w:rFonts w:hint="default" w:ascii="Times New Roman" w:hAnsi="Times New Roman" w:eastAsia="仿宋_GB2312" w:cs="Times New Roman"/>
                    <w:spacing w:val="-1"/>
                    <w:sz w:val="18"/>
                    <w:szCs w:val="18"/>
                    <w:highlight w:val="none"/>
                  </w:rPr>
                </w:rPrChange>
              </w:rPr>
              <w:t>目</w:t>
            </w:r>
            <w:r>
              <w:rPr>
                <w:rFonts w:hint="default" w:ascii="Times New Roman" w:hAnsi="Times New Roman" w:eastAsia="仿宋_GB2312" w:cs="Times New Roman"/>
                <w:color w:val="auto"/>
                <w:spacing w:val="-1"/>
                <w:sz w:val="18"/>
                <w:szCs w:val="18"/>
                <w:highlight w:val="none"/>
                <w:lang w:eastAsia="zh-CN"/>
                <w:rPrChange w:id="2116" w:author="何婧婷" w:date="2026-10-12T10:32:13Z">
                  <w:rPr>
                    <w:rFonts w:hint="default" w:ascii="Times New Roman" w:hAnsi="Times New Roman" w:eastAsia="仿宋_GB2312" w:cs="Times New Roman"/>
                    <w:spacing w:val="-1"/>
                    <w:sz w:val="18"/>
                    <w:szCs w:val="18"/>
                    <w:highlight w:val="none"/>
                    <w:lang w:eastAsia="zh-CN"/>
                  </w:rPr>
                </w:rPrChange>
              </w:rPr>
              <w:t>、</w:t>
            </w:r>
            <w:r>
              <w:rPr>
                <w:rFonts w:hint="default" w:ascii="Times New Roman" w:hAnsi="Times New Roman" w:eastAsia="仿宋_GB2312" w:cs="Times New Roman"/>
                <w:color w:val="auto"/>
                <w:spacing w:val="-1"/>
                <w:sz w:val="18"/>
                <w:szCs w:val="18"/>
                <w:highlight w:val="none"/>
                <w:rPrChange w:id="2117" w:author="何婧婷" w:date="2026-10-12T10:32:13Z">
                  <w:rPr>
                    <w:rFonts w:hint="default" w:ascii="Times New Roman" w:hAnsi="Times New Roman" w:eastAsia="仿宋_GB2312" w:cs="Times New Roman"/>
                    <w:spacing w:val="-1"/>
                    <w:sz w:val="18"/>
                    <w:szCs w:val="18"/>
                    <w:highlight w:val="none"/>
                  </w:rPr>
                </w:rPrChange>
              </w:rPr>
              <w:t>标段号与内装比选</w:t>
            </w:r>
            <w:r>
              <w:rPr>
                <w:rFonts w:hint="default" w:ascii="Times New Roman" w:hAnsi="Times New Roman" w:eastAsia="仿宋_GB2312" w:cs="Times New Roman"/>
                <w:color w:val="auto"/>
                <w:sz w:val="18"/>
                <w:szCs w:val="18"/>
                <w:highlight w:val="none"/>
                <w:rPrChange w:id="2118" w:author="何婧婷" w:date="2026-10-12T10:32:13Z">
                  <w:rPr>
                    <w:rFonts w:hint="default" w:ascii="Times New Roman" w:hAnsi="Times New Roman" w:eastAsia="仿宋_GB2312" w:cs="Times New Roman"/>
                    <w:sz w:val="18"/>
                    <w:szCs w:val="18"/>
                    <w:highlight w:val="none"/>
                  </w:rPr>
                </w:rPrChange>
              </w:rPr>
              <w:t xml:space="preserve"> </w:t>
            </w:r>
            <w:r>
              <w:rPr>
                <w:rFonts w:hint="default" w:ascii="Times New Roman" w:hAnsi="Times New Roman" w:eastAsia="仿宋_GB2312" w:cs="Times New Roman"/>
                <w:color w:val="auto"/>
                <w:spacing w:val="-1"/>
                <w:sz w:val="18"/>
                <w:szCs w:val="18"/>
                <w:highlight w:val="none"/>
                <w:rPrChange w:id="2119" w:author="何婧婷" w:date="2026-10-12T10:32:13Z">
                  <w:rPr>
                    <w:rFonts w:hint="default" w:ascii="Times New Roman" w:hAnsi="Times New Roman" w:eastAsia="仿宋_GB2312" w:cs="Times New Roman"/>
                    <w:spacing w:val="-1"/>
                    <w:sz w:val="18"/>
                    <w:szCs w:val="18"/>
                    <w:highlight w:val="none"/>
                  </w:rPr>
                </w:rPrChange>
              </w:rPr>
              <w:t>申请文件所投项目名称</w:t>
            </w:r>
            <w:r>
              <w:rPr>
                <w:rFonts w:hint="default" w:ascii="Times New Roman" w:hAnsi="Times New Roman" w:eastAsia="仿宋_GB2312" w:cs="Times New Roman"/>
                <w:color w:val="auto"/>
                <w:sz w:val="18"/>
                <w:szCs w:val="18"/>
                <w:highlight w:val="none"/>
                <w:rPrChange w:id="2120" w:author="何婧婷" w:date="2026-10-12T10:32:13Z">
                  <w:rPr>
                    <w:rFonts w:hint="default" w:ascii="Times New Roman" w:hAnsi="Times New Roman" w:eastAsia="仿宋_GB2312" w:cs="Times New Roman"/>
                    <w:sz w:val="18"/>
                    <w:szCs w:val="18"/>
                    <w:highlight w:val="none"/>
                  </w:rPr>
                </w:rPrChange>
              </w:rPr>
              <w:t xml:space="preserve"> </w:t>
            </w:r>
            <w:r>
              <w:rPr>
                <w:rFonts w:hint="default" w:ascii="Times New Roman" w:hAnsi="Times New Roman" w:eastAsia="仿宋_GB2312" w:cs="Times New Roman"/>
                <w:color w:val="auto"/>
                <w:spacing w:val="-4"/>
                <w:sz w:val="18"/>
                <w:szCs w:val="18"/>
                <w:highlight w:val="none"/>
                <w:rPrChange w:id="2121" w:author="何婧婷" w:date="2026-10-12T10:32:13Z">
                  <w:rPr>
                    <w:rFonts w:hint="default" w:ascii="Times New Roman" w:hAnsi="Times New Roman" w:eastAsia="仿宋_GB2312" w:cs="Times New Roman"/>
                    <w:spacing w:val="-4"/>
                    <w:sz w:val="18"/>
                    <w:szCs w:val="18"/>
                    <w:highlight w:val="none"/>
                  </w:rPr>
                </w:rPrChange>
              </w:rPr>
              <w:t>一致。</w:t>
            </w:r>
          </w:p>
        </w:tc>
        <w:tc>
          <w:tcPr>
            <w:tcW w:w="4965" w:type="dxa"/>
            <w:noWrap w:val="0"/>
            <w:vAlign w:val="top"/>
          </w:tcPr>
          <w:p w14:paraId="494AF55D">
            <w:pPr>
              <w:spacing w:line="331" w:lineRule="auto"/>
              <w:rPr>
                <w:rFonts w:hint="default" w:ascii="Times New Roman" w:hAnsi="Times New Roman" w:eastAsia="仿宋_GB2312" w:cs="Times New Roman"/>
                <w:color w:val="auto"/>
                <w:sz w:val="21"/>
                <w:highlight w:val="none"/>
                <w:rPrChange w:id="2122" w:author="何婧婷" w:date="2026-10-12T10:32:13Z">
                  <w:rPr>
                    <w:rFonts w:hint="default" w:ascii="Times New Roman" w:hAnsi="Times New Roman" w:eastAsia="仿宋_GB2312" w:cs="Times New Roman"/>
                    <w:sz w:val="21"/>
                    <w:highlight w:val="none"/>
                  </w:rPr>
                </w:rPrChange>
              </w:rPr>
            </w:pPr>
          </w:p>
          <w:p w14:paraId="6B5655C2">
            <w:pPr>
              <w:pStyle w:val="9"/>
              <w:spacing w:before="58" w:line="264" w:lineRule="auto"/>
              <w:ind w:left="111" w:right="175"/>
              <w:rPr>
                <w:rFonts w:hint="default" w:ascii="Times New Roman" w:hAnsi="Times New Roman" w:eastAsia="仿宋_GB2312" w:cs="Times New Roman"/>
                <w:color w:val="auto"/>
                <w:sz w:val="18"/>
                <w:szCs w:val="18"/>
                <w:highlight w:val="none"/>
                <w:rPrChange w:id="2123"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1"/>
                <w:sz w:val="18"/>
                <w:szCs w:val="18"/>
                <w:highlight w:val="none"/>
                <w:rPrChange w:id="2124" w:author="何婧婷" w:date="2026-10-12T10:32:13Z">
                  <w:rPr>
                    <w:rFonts w:hint="default" w:ascii="Times New Roman" w:hAnsi="Times New Roman" w:eastAsia="仿宋_GB2312" w:cs="Times New Roman"/>
                    <w:spacing w:val="-1"/>
                    <w:sz w:val="18"/>
                    <w:szCs w:val="18"/>
                    <w:highlight w:val="none"/>
                  </w:rPr>
                </w:rPrChange>
              </w:rPr>
              <w:t>封套上标注的所投项目名称与内装比选申请文件所投项目名</w:t>
            </w:r>
            <w:r>
              <w:rPr>
                <w:rFonts w:hint="default" w:ascii="Times New Roman" w:hAnsi="Times New Roman" w:eastAsia="仿宋_GB2312" w:cs="Times New Roman"/>
                <w:color w:val="auto"/>
                <w:spacing w:val="18"/>
                <w:sz w:val="18"/>
                <w:szCs w:val="18"/>
                <w:highlight w:val="none"/>
                <w:rPrChange w:id="2125" w:author="何婧婷" w:date="2026-10-12T10:32:13Z">
                  <w:rPr>
                    <w:rFonts w:hint="default" w:ascii="Times New Roman" w:hAnsi="Times New Roman" w:eastAsia="仿宋_GB2312" w:cs="Times New Roman"/>
                    <w:spacing w:val="18"/>
                    <w:sz w:val="18"/>
                    <w:szCs w:val="18"/>
                    <w:highlight w:val="none"/>
                  </w:rPr>
                </w:rPrChange>
              </w:rPr>
              <w:t xml:space="preserve"> </w:t>
            </w:r>
            <w:r>
              <w:rPr>
                <w:rFonts w:hint="default" w:ascii="Times New Roman" w:hAnsi="Times New Roman" w:eastAsia="仿宋_GB2312" w:cs="Times New Roman"/>
                <w:color w:val="auto"/>
                <w:spacing w:val="-2"/>
                <w:sz w:val="18"/>
                <w:szCs w:val="18"/>
                <w:highlight w:val="none"/>
                <w:rPrChange w:id="2126" w:author="何婧婷" w:date="2026-10-12T10:32:13Z">
                  <w:rPr>
                    <w:rFonts w:hint="default" w:ascii="Times New Roman" w:hAnsi="Times New Roman" w:eastAsia="仿宋_GB2312" w:cs="Times New Roman"/>
                    <w:spacing w:val="-2"/>
                    <w:sz w:val="18"/>
                    <w:szCs w:val="18"/>
                    <w:highlight w:val="none"/>
                  </w:rPr>
                </w:rPrChange>
              </w:rPr>
              <w:t>称一致。</w:t>
            </w:r>
          </w:p>
        </w:tc>
      </w:tr>
    </w:tbl>
    <w:p w14:paraId="47820B12">
      <w:pPr>
        <w:pStyle w:val="4"/>
        <w:rPr>
          <w:rFonts w:hint="default" w:ascii="Times New Roman" w:hAnsi="Times New Roman" w:eastAsia="仿宋_GB2312" w:cs="Times New Roman"/>
          <w:color w:val="auto"/>
          <w:highlight w:val="none"/>
          <w:rPrChange w:id="2127" w:author="何婧婷" w:date="2026-10-12T10:32:13Z">
            <w:rPr>
              <w:rFonts w:hint="default" w:ascii="Times New Roman" w:hAnsi="Times New Roman" w:eastAsia="仿宋_GB2312" w:cs="Times New Roman"/>
              <w:highlight w:val="none"/>
            </w:rPr>
          </w:rPrChange>
        </w:rPr>
      </w:pPr>
    </w:p>
    <w:p w14:paraId="419B1F2F">
      <w:pPr>
        <w:rPr>
          <w:rFonts w:hint="default" w:ascii="Times New Roman" w:hAnsi="Times New Roman" w:eastAsia="仿宋_GB2312" w:cs="Times New Roman"/>
          <w:color w:val="auto"/>
          <w:highlight w:val="none"/>
          <w:rPrChange w:id="2128" w:author="何婧婷" w:date="2026-10-12T10:32:13Z">
            <w:rPr>
              <w:rFonts w:hint="default" w:ascii="Times New Roman" w:hAnsi="Times New Roman" w:eastAsia="仿宋_GB2312" w:cs="Times New Roman"/>
              <w:highlight w:val="none"/>
            </w:rPr>
          </w:rPrChange>
        </w:rPr>
        <w:sectPr>
          <w:footerReference r:id="rId13" w:type="default"/>
          <w:type w:val="continuous"/>
          <w:pgSz w:w="11906" w:h="16839"/>
          <w:pgMar w:top="1426" w:right="1177" w:bottom="1152" w:left="1785" w:header="0" w:footer="987" w:gutter="0"/>
          <w:pgNumType w:fmt="decimal"/>
          <w:cols w:space="720" w:num="1"/>
          <w:rtlGutter w:val="0"/>
        </w:sectPr>
      </w:pPr>
    </w:p>
    <w:p w14:paraId="1A4EBFF1">
      <w:pPr>
        <w:spacing w:line="91" w:lineRule="auto"/>
        <w:rPr>
          <w:rFonts w:hint="default" w:ascii="Times New Roman" w:hAnsi="Times New Roman" w:eastAsia="仿宋_GB2312" w:cs="Times New Roman"/>
          <w:color w:val="auto"/>
          <w:sz w:val="2"/>
          <w:highlight w:val="none"/>
          <w:rPrChange w:id="2129" w:author="何婧婷" w:date="2026-10-12T10:32:13Z">
            <w:rPr>
              <w:rFonts w:hint="default" w:ascii="Times New Roman" w:hAnsi="Times New Roman" w:eastAsia="仿宋_GB2312" w:cs="Times New Roman"/>
              <w:sz w:val="2"/>
              <w:highlight w:val="none"/>
            </w:rPr>
          </w:rPrChange>
        </w:rPr>
      </w:pPr>
    </w:p>
    <w:tbl>
      <w:tblPr>
        <w:tblStyle w:val="10"/>
        <w:tblW w:w="0" w:type="auto"/>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3"/>
        <w:gridCol w:w="1133"/>
        <w:gridCol w:w="1558"/>
        <w:gridCol w:w="544"/>
        <w:gridCol w:w="4965"/>
        <w:tblGridChange w:id="2130">
          <w:tblGrid>
            <w:gridCol w:w="713"/>
            <w:gridCol w:w="1133"/>
            <w:gridCol w:w="1558"/>
            <w:gridCol w:w="544"/>
            <w:gridCol w:w="4965"/>
          </w:tblGrid>
        </w:tblGridChange>
      </w:tblGrid>
      <w:tr w14:paraId="4267B2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9" w:hRule="atLeast"/>
        </w:trPr>
        <w:tc>
          <w:tcPr>
            <w:tcW w:w="713" w:type="dxa"/>
            <w:vMerge w:val="restart"/>
            <w:tcBorders>
              <w:bottom w:val="nil"/>
            </w:tcBorders>
            <w:noWrap w:val="0"/>
            <w:vAlign w:val="top"/>
          </w:tcPr>
          <w:p w14:paraId="293A216E">
            <w:pPr>
              <w:rPr>
                <w:rFonts w:hint="default" w:ascii="Times New Roman" w:hAnsi="Times New Roman" w:eastAsia="仿宋_GB2312" w:cs="Times New Roman"/>
                <w:color w:val="auto"/>
                <w:sz w:val="21"/>
                <w:highlight w:val="none"/>
                <w:rPrChange w:id="2131" w:author="何婧婷" w:date="2026-10-12T10:32:13Z">
                  <w:rPr>
                    <w:rFonts w:hint="default" w:ascii="Times New Roman" w:hAnsi="Times New Roman" w:eastAsia="仿宋_GB2312" w:cs="Times New Roman"/>
                    <w:sz w:val="21"/>
                    <w:highlight w:val="none"/>
                  </w:rPr>
                </w:rPrChange>
              </w:rPr>
            </w:pPr>
          </w:p>
        </w:tc>
        <w:tc>
          <w:tcPr>
            <w:tcW w:w="1133" w:type="dxa"/>
            <w:vMerge w:val="restart"/>
            <w:tcBorders>
              <w:bottom w:val="nil"/>
            </w:tcBorders>
            <w:noWrap w:val="0"/>
            <w:vAlign w:val="top"/>
          </w:tcPr>
          <w:p w14:paraId="537A82C3">
            <w:pPr>
              <w:spacing w:line="245" w:lineRule="auto"/>
              <w:rPr>
                <w:rFonts w:hint="default" w:ascii="Times New Roman" w:hAnsi="Times New Roman" w:eastAsia="仿宋_GB2312" w:cs="Times New Roman"/>
                <w:color w:val="auto"/>
                <w:sz w:val="21"/>
                <w:highlight w:val="none"/>
                <w:rPrChange w:id="2132" w:author="何婧婷" w:date="2026-10-12T10:32:13Z">
                  <w:rPr>
                    <w:rFonts w:hint="default" w:ascii="Times New Roman" w:hAnsi="Times New Roman" w:eastAsia="仿宋_GB2312" w:cs="Times New Roman"/>
                    <w:sz w:val="21"/>
                    <w:highlight w:val="none"/>
                  </w:rPr>
                </w:rPrChange>
              </w:rPr>
            </w:pPr>
          </w:p>
          <w:p w14:paraId="203EC270">
            <w:pPr>
              <w:spacing w:line="245" w:lineRule="auto"/>
              <w:rPr>
                <w:rFonts w:hint="default" w:ascii="Times New Roman" w:hAnsi="Times New Roman" w:eastAsia="仿宋_GB2312" w:cs="Times New Roman"/>
                <w:color w:val="auto"/>
                <w:sz w:val="21"/>
                <w:highlight w:val="none"/>
                <w:rPrChange w:id="2133" w:author="何婧婷" w:date="2026-10-12T10:32:13Z">
                  <w:rPr>
                    <w:rFonts w:hint="default" w:ascii="Times New Roman" w:hAnsi="Times New Roman" w:eastAsia="仿宋_GB2312" w:cs="Times New Roman"/>
                    <w:sz w:val="21"/>
                    <w:highlight w:val="none"/>
                  </w:rPr>
                </w:rPrChange>
              </w:rPr>
            </w:pPr>
          </w:p>
          <w:p w14:paraId="481BE5D9">
            <w:pPr>
              <w:spacing w:line="245" w:lineRule="auto"/>
              <w:rPr>
                <w:rFonts w:hint="default" w:ascii="Times New Roman" w:hAnsi="Times New Roman" w:eastAsia="仿宋_GB2312" w:cs="Times New Roman"/>
                <w:color w:val="auto"/>
                <w:sz w:val="21"/>
                <w:highlight w:val="none"/>
                <w:rPrChange w:id="2134" w:author="何婧婷" w:date="2026-10-12T10:32:13Z">
                  <w:rPr>
                    <w:rFonts w:hint="default" w:ascii="Times New Roman" w:hAnsi="Times New Roman" w:eastAsia="仿宋_GB2312" w:cs="Times New Roman"/>
                    <w:sz w:val="21"/>
                    <w:highlight w:val="none"/>
                  </w:rPr>
                </w:rPrChange>
              </w:rPr>
            </w:pPr>
          </w:p>
          <w:p w14:paraId="648A0B57">
            <w:pPr>
              <w:spacing w:line="245" w:lineRule="auto"/>
              <w:rPr>
                <w:rFonts w:hint="default" w:ascii="Times New Roman" w:hAnsi="Times New Roman" w:eastAsia="仿宋_GB2312" w:cs="Times New Roman"/>
                <w:color w:val="auto"/>
                <w:sz w:val="21"/>
                <w:highlight w:val="none"/>
                <w:rPrChange w:id="2135" w:author="何婧婷" w:date="2026-10-12T10:32:13Z">
                  <w:rPr>
                    <w:rFonts w:hint="default" w:ascii="Times New Roman" w:hAnsi="Times New Roman" w:eastAsia="仿宋_GB2312" w:cs="Times New Roman"/>
                    <w:sz w:val="21"/>
                    <w:highlight w:val="none"/>
                  </w:rPr>
                </w:rPrChange>
              </w:rPr>
            </w:pPr>
          </w:p>
          <w:p w14:paraId="651F8DDA">
            <w:pPr>
              <w:spacing w:line="246" w:lineRule="auto"/>
              <w:rPr>
                <w:rFonts w:hint="default" w:ascii="Times New Roman" w:hAnsi="Times New Roman" w:eastAsia="仿宋_GB2312" w:cs="Times New Roman"/>
                <w:color w:val="auto"/>
                <w:sz w:val="21"/>
                <w:highlight w:val="none"/>
                <w:rPrChange w:id="2136" w:author="何婧婷" w:date="2026-10-12T10:32:13Z">
                  <w:rPr>
                    <w:rFonts w:hint="default" w:ascii="Times New Roman" w:hAnsi="Times New Roman" w:eastAsia="仿宋_GB2312" w:cs="Times New Roman"/>
                    <w:sz w:val="21"/>
                    <w:highlight w:val="none"/>
                  </w:rPr>
                </w:rPrChange>
              </w:rPr>
            </w:pPr>
          </w:p>
          <w:p w14:paraId="4083A56B">
            <w:pPr>
              <w:spacing w:line="246" w:lineRule="auto"/>
              <w:rPr>
                <w:rFonts w:hint="default" w:ascii="Times New Roman" w:hAnsi="Times New Roman" w:eastAsia="仿宋_GB2312" w:cs="Times New Roman"/>
                <w:color w:val="auto"/>
                <w:sz w:val="21"/>
                <w:highlight w:val="none"/>
                <w:rPrChange w:id="2137" w:author="何婧婷" w:date="2026-10-12T10:32:13Z">
                  <w:rPr>
                    <w:rFonts w:hint="default" w:ascii="Times New Roman" w:hAnsi="Times New Roman" w:eastAsia="仿宋_GB2312" w:cs="Times New Roman"/>
                    <w:sz w:val="21"/>
                    <w:highlight w:val="none"/>
                  </w:rPr>
                </w:rPrChange>
              </w:rPr>
            </w:pPr>
          </w:p>
          <w:p w14:paraId="3F3B7E6C">
            <w:pPr>
              <w:spacing w:line="246" w:lineRule="auto"/>
              <w:rPr>
                <w:rFonts w:hint="default" w:ascii="Times New Roman" w:hAnsi="Times New Roman" w:eastAsia="仿宋_GB2312" w:cs="Times New Roman"/>
                <w:color w:val="auto"/>
                <w:sz w:val="21"/>
                <w:highlight w:val="none"/>
                <w:rPrChange w:id="2138" w:author="何婧婷" w:date="2026-10-12T10:32:13Z">
                  <w:rPr>
                    <w:rFonts w:hint="default" w:ascii="Times New Roman" w:hAnsi="Times New Roman" w:eastAsia="仿宋_GB2312" w:cs="Times New Roman"/>
                    <w:sz w:val="21"/>
                    <w:highlight w:val="none"/>
                  </w:rPr>
                </w:rPrChange>
              </w:rPr>
            </w:pPr>
          </w:p>
          <w:p w14:paraId="0B8AF700">
            <w:pPr>
              <w:spacing w:line="246" w:lineRule="auto"/>
              <w:rPr>
                <w:rFonts w:hint="default" w:ascii="Times New Roman" w:hAnsi="Times New Roman" w:eastAsia="仿宋_GB2312" w:cs="Times New Roman"/>
                <w:color w:val="auto"/>
                <w:sz w:val="21"/>
                <w:highlight w:val="none"/>
                <w:rPrChange w:id="2139" w:author="何婧婷" w:date="2026-10-12T10:32:13Z">
                  <w:rPr>
                    <w:rFonts w:hint="default" w:ascii="Times New Roman" w:hAnsi="Times New Roman" w:eastAsia="仿宋_GB2312" w:cs="Times New Roman"/>
                    <w:sz w:val="21"/>
                    <w:highlight w:val="none"/>
                  </w:rPr>
                </w:rPrChange>
              </w:rPr>
            </w:pPr>
          </w:p>
          <w:p w14:paraId="420B74E1">
            <w:pPr>
              <w:spacing w:line="246" w:lineRule="auto"/>
              <w:rPr>
                <w:rFonts w:hint="default" w:ascii="Times New Roman" w:hAnsi="Times New Roman" w:eastAsia="仿宋_GB2312" w:cs="Times New Roman"/>
                <w:color w:val="auto"/>
                <w:sz w:val="21"/>
                <w:highlight w:val="none"/>
                <w:rPrChange w:id="2140" w:author="何婧婷" w:date="2026-10-12T10:32:13Z">
                  <w:rPr>
                    <w:rFonts w:hint="default" w:ascii="Times New Roman" w:hAnsi="Times New Roman" w:eastAsia="仿宋_GB2312" w:cs="Times New Roman"/>
                    <w:sz w:val="21"/>
                    <w:highlight w:val="none"/>
                  </w:rPr>
                </w:rPrChange>
              </w:rPr>
            </w:pPr>
          </w:p>
          <w:p w14:paraId="7C158E18">
            <w:pPr>
              <w:spacing w:line="246" w:lineRule="auto"/>
              <w:rPr>
                <w:rFonts w:hint="default" w:ascii="Times New Roman" w:hAnsi="Times New Roman" w:eastAsia="仿宋_GB2312" w:cs="Times New Roman"/>
                <w:color w:val="auto"/>
                <w:sz w:val="21"/>
                <w:highlight w:val="none"/>
                <w:rPrChange w:id="2141" w:author="何婧婷" w:date="2026-10-12T10:32:13Z">
                  <w:rPr>
                    <w:rFonts w:hint="default" w:ascii="Times New Roman" w:hAnsi="Times New Roman" w:eastAsia="仿宋_GB2312" w:cs="Times New Roman"/>
                    <w:sz w:val="21"/>
                    <w:highlight w:val="none"/>
                  </w:rPr>
                </w:rPrChange>
              </w:rPr>
            </w:pPr>
          </w:p>
          <w:p w14:paraId="188CE421">
            <w:pPr>
              <w:spacing w:line="246" w:lineRule="auto"/>
              <w:rPr>
                <w:rFonts w:hint="default" w:ascii="Times New Roman" w:hAnsi="Times New Roman" w:eastAsia="仿宋_GB2312" w:cs="Times New Roman"/>
                <w:color w:val="auto"/>
                <w:sz w:val="21"/>
                <w:highlight w:val="none"/>
                <w:rPrChange w:id="2142" w:author="何婧婷" w:date="2026-10-12T10:32:13Z">
                  <w:rPr>
                    <w:rFonts w:hint="default" w:ascii="Times New Roman" w:hAnsi="Times New Roman" w:eastAsia="仿宋_GB2312" w:cs="Times New Roman"/>
                    <w:sz w:val="21"/>
                    <w:highlight w:val="none"/>
                  </w:rPr>
                </w:rPrChange>
              </w:rPr>
            </w:pPr>
          </w:p>
          <w:p w14:paraId="1DEB3A18">
            <w:pPr>
              <w:spacing w:line="246" w:lineRule="auto"/>
              <w:rPr>
                <w:rFonts w:hint="default" w:ascii="Times New Roman" w:hAnsi="Times New Roman" w:eastAsia="仿宋_GB2312" w:cs="Times New Roman"/>
                <w:color w:val="auto"/>
                <w:sz w:val="21"/>
                <w:highlight w:val="none"/>
                <w:rPrChange w:id="2143" w:author="何婧婷" w:date="2026-10-12T10:32:13Z">
                  <w:rPr>
                    <w:rFonts w:hint="default" w:ascii="Times New Roman" w:hAnsi="Times New Roman" w:eastAsia="仿宋_GB2312" w:cs="Times New Roman"/>
                    <w:sz w:val="21"/>
                    <w:highlight w:val="none"/>
                  </w:rPr>
                </w:rPrChange>
              </w:rPr>
            </w:pPr>
          </w:p>
          <w:p w14:paraId="20FB22AB">
            <w:pPr>
              <w:spacing w:line="246" w:lineRule="auto"/>
              <w:rPr>
                <w:rFonts w:hint="default" w:ascii="Times New Roman" w:hAnsi="Times New Roman" w:eastAsia="仿宋_GB2312" w:cs="Times New Roman"/>
                <w:color w:val="auto"/>
                <w:sz w:val="21"/>
                <w:highlight w:val="none"/>
                <w:rPrChange w:id="2144" w:author="何婧婷" w:date="2026-10-12T10:32:13Z">
                  <w:rPr>
                    <w:rFonts w:hint="default" w:ascii="Times New Roman" w:hAnsi="Times New Roman" w:eastAsia="仿宋_GB2312" w:cs="Times New Roman"/>
                    <w:sz w:val="21"/>
                    <w:highlight w:val="none"/>
                  </w:rPr>
                </w:rPrChange>
              </w:rPr>
            </w:pPr>
          </w:p>
          <w:p w14:paraId="52F038D3">
            <w:pPr>
              <w:spacing w:line="246" w:lineRule="auto"/>
              <w:rPr>
                <w:rFonts w:hint="default" w:ascii="Times New Roman" w:hAnsi="Times New Roman" w:eastAsia="仿宋_GB2312" w:cs="Times New Roman"/>
                <w:color w:val="auto"/>
                <w:sz w:val="21"/>
                <w:highlight w:val="none"/>
                <w:rPrChange w:id="2145" w:author="何婧婷" w:date="2026-10-12T10:32:13Z">
                  <w:rPr>
                    <w:rFonts w:hint="default" w:ascii="Times New Roman" w:hAnsi="Times New Roman" w:eastAsia="仿宋_GB2312" w:cs="Times New Roman"/>
                    <w:sz w:val="21"/>
                    <w:highlight w:val="none"/>
                  </w:rPr>
                </w:rPrChange>
              </w:rPr>
            </w:pPr>
          </w:p>
          <w:p w14:paraId="06F63369">
            <w:pPr>
              <w:spacing w:line="246" w:lineRule="auto"/>
              <w:rPr>
                <w:rFonts w:hint="default" w:ascii="Times New Roman" w:hAnsi="Times New Roman" w:eastAsia="仿宋_GB2312" w:cs="Times New Roman"/>
                <w:color w:val="auto"/>
                <w:sz w:val="21"/>
                <w:highlight w:val="none"/>
                <w:rPrChange w:id="2146" w:author="何婧婷" w:date="2026-10-12T10:32:13Z">
                  <w:rPr>
                    <w:rFonts w:hint="default" w:ascii="Times New Roman" w:hAnsi="Times New Roman" w:eastAsia="仿宋_GB2312" w:cs="Times New Roman"/>
                    <w:sz w:val="21"/>
                    <w:highlight w:val="none"/>
                  </w:rPr>
                </w:rPrChange>
              </w:rPr>
            </w:pPr>
          </w:p>
          <w:p w14:paraId="4A583C51">
            <w:pPr>
              <w:spacing w:line="246" w:lineRule="auto"/>
              <w:rPr>
                <w:rFonts w:hint="default" w:ascii="Times New Roman" w:hAnsi="Times New Roman" w:eastAsia="仿宋_GB2312" w:cs="Times New Roman"/>
                <w:color w:val="auto"/>
                <w:sz w:val="21"/>
                <w:highlight w:val="none"/>
                <w:rPrChange w:id="2147" w:author="何婧婷" w:date="2026-10-12T10:32:13Z">
                  <w:rPr>
                    <w:rFonts w:hint="default" w:ascii="Times New Roman" w:hAnsi="Times New Roman" w:eastAsia="仿宋_GB2312" w:cs="Times New Roman"/>
                    <w:sz w:val="21"/>
                    <w:highlight w:val="none"/>
                  </w:rPr>
                </w:rPrChange>
              </w:rPr>
            </w:pPr>
          </w:p>
          <w:p w14:paraId="2BAEE6CD">
            <w:pPr>
              <w:spacing w:line="246" w:lineRule="auto"/>
              <w:rPr>
                <w:rFonts w:hint="default" w:ascii="Times New Roman" w:hAnsi="Times New Roman" w:eastAsia="仿宋_GB2312" w:cs="Times New Roman"/>
                <w:color w:val="auto"/>
                <w:sz w:val="21"/>
                <w:highlight w:val="none"/>
                <w:rPrChange w:id="2148" w:author="何婧婷" w:date="2026-10-12T10:32:13Z">
                  <w:rPr>
                    <w:rFonts w:hint="default" w:ascii="Times New Roman" w:hAnsi="Times New Roman" w:eastAsia="仿宋_GB2312" w:cs="Times New Roman"/>
                    <w:sz w:val="21"/>
                    <w:highlight w:val="none"/>
                  </w:rPr>
                </w:rPrChange>
              </w:rPr>
            </w:pPr>
          </w:p>
          <w:p w14:paraId="7EFE2B13">
            <w:pPr>
              <w:spacing w:line="246" w:lineRule="auto"/>
              <w:rPr>
                <w:rFonts w:hint="default" w:ascii="Times New Roman" w:hAnsi="Times New Roman" w:eastAsia="仿宋_GB2312" w:cs="Times New Roman"/>
                <w:color w:val="auto"/>
                <w:sz w:val="21"/>
                <w:highlight w:val="none"/>
                <w:rPrChange w:id="2149" w:author="何婧婷" w:date="2026-10-12T10:32:13Z">
                  <w:rPr>
                    <w:rFonts w:hint="default" w:ascii="Times New Roman" w:hAnsi="Times New Roman" w:eastAsia="仿宋_GB2312" w:cs="Times New Roman"/>
                    <w:sz w:val="21"/>
                    <w:highlight w:val="none"/>
                  </w:rPr>
                </w:rPrChange>
              </w:rPr>
            </w:pPr>
          </w:p>
          <w:p w14:paraId="0AB42344">
            <w:pPr>
              <w:spacing w:line="246" w:lineRule="auto"/>
              <w:rPr>
                <w:rFonts w:hint="default" w:ascii="Times New Roman" w:hAnsi="Times New Roman" w:eastAsia="仿宋_GB2312" w:cs="Times New Roman"/>
                <w:color w:val="auto"/>
                <w:sz w:val="21"/>
                <w:highlight w:val="none"/>
                <w:rPrChange w:id="2150" w:author="何婧婷" w:date="2026-10-12T10:32:13Z">
                  <w:rPr>
                    <w:rFonts w:hint="default" w:ascii="Times New Roman" w:hAnsi="Times New Roman" w:eastAsia="仿宋_GB2312" w:cs="Times New Roman"/>
                    <w:sz w:val="21"/>
                    <w:highlight w:val="none"/>
                  </w:rPr>
                </w:rPrChange>
              </w:rPr>
            </w:pPr>
          </w:p>
          <w:p w14:paraId="7FAE0229">
            <w:pPr>
              <w:pStyle w:val="9"/>
              <w:spacing w:before="59" w:line="272" w:lineRule="exact"/>
              <w:ind w:left="346" w:firstLine="176" w:firstLineChars="100"/>
              <w:jc w:val="both"/>
              <w:rPr>
                <w:rFonts w:hint="default" w:ascii="Times New Roman" w:hAnsi="Times New Roman" w:eastAsia="仿宋_GB2312" w:cs="Times New Roman"/>
                <w:color w:val="auto"/>
                <w:sz w:val="18"/>
                <w:szCs w:val="18"/>
                <w:highlight w:val="none"/>
                <w:rPrChange w:id="2151"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2"/>
                <w:position w:val="9"/>
                <w:sz w:val="18"/>
                <w:szCs w:val="18"/>
                <w:highlight w:val="none"/>
                <w:rPrChange w:id="2152" w:author="何婧婷" w:date="2026-10-12T10:32:13Z">
                  <w:rPr>
                    <w:rFonts w:hint="default" w:ascii="Times New Roman" w:hAnsi="Times New Roman" w:eastAsia="仿宋_GB2312" w:cs="Times New Roman"/>
                    <w:spacing w:val="-2"/>
                    <w:position w:val="9"/>
                    <w:sz w:val="18"/>
                    <w:szCs w:val="18"/>
                    <w:highlight w:val="none"/>
                  </w:rPr>
                </w:rPrChange>
              </w:rPr>
              <w:t>2.2</w:t>
            </w:r>
          </w:p>
          <w:p w14:paraId="79A15E01">
            <w:pPr>
              <w:pStyle w:val="9"/>
              <w:spacing w:line="219" w:lineRule="auto"/>
              <w:ind w:left="306"/>
              <w:rPr>
                <w:rFonts w:hint="default" w:ascii="Times New Roman" w:hAnsi="Times New Roman" w:eastAsia="仿宋_GB2312" w:cs="Times New Roman"/>
                <w:color w:val="auto"/>
                <w:sz w:val="18"/>
                <w:szCs w:val="18"/>
                <w:highlight w:val="none"/>
                <w:rPrChange w:id="2153"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5"/>
                <w:sz w:val="18"/>
                <w:szCs w:val="18"/>
                <w:highlight w:val="none"/>
                <w:rPrChange w:id="2154" w:author="何婧婷" w:date="2026-10-12T10:32:13Z">
                  <w:rPr>
                    <w:rFonts w:hint="default" w:ascii="Times New Roman" w:hAnsi="Times New Roman" w:eastAsia="仿宋_GB2312" w:cs="Times New Roman"/>
                    <w:spacing w:val="-5"/>
                    <w:sz w:val="18"/>
                    <w:szCs w:val="18"/>
                    <w:highlight w:val="none"/>
                  </w:rPr>
                </w:rPrChange>
              </w:rPr>
              <w:t>资格评</w:t>
            </w:r>
          </w:p>
          <w:p w14:paraId="7E242B3A">
            <w:pPr>
              <w:pStyle w:val="9"/>
              <w:spacing w:before="86" w:line="220" w:lineRule="auto"/>
              <w:ind w:left="307"/>
              <w:rPr>
                <w:rFonts w:hint="default" w:ascii="Times New Roman" w:hAnsi="Times New Roman" w:eastAsia="仿宋_GB2312" w:cs="Times New Roman"/>
                <w:color w:val="auto"/>
                <w:sz w:val="18"/>
                <w:szCs w:val="18"/>
                <w:highlight w:val="none"/>
                <w:rPrChange w:id="2155"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6"/>
                <w:sz w:val="18"/>
                <w:szCs w:val="18"/>
                <w:highlight w:val="none"/>
                <w:rPrChange w:id="2156" w:author="何婧婷" w:date="2026-10-12T10:32:13Z">
                  <w:rPr>
                    <w:rFonts w:hint="default" w:ascii="Times New Roman" w:hAnsi="Times New Roman" w:eastAsia="仿宋_GB2312" w:cs="Times New Roman"/>
                    <w:spacing w:val="-6"/>
                    <w:sz w:val="18"/>
                    <w:szCs w:val="18"/>
                    <w:highlight w:val="none"/>
                  </w:rPr>
                </w:rPrChange>
              </w:rPr>
              <w:t>审标准</w:t>
            </w:r>
          </w:p>
        </w:tc>
        <w:tc>
          <w:tcPr>
            <w:tcW w:w="2102" w:type="dxa"/>
            <w:gridSpan w:val="2"/>
            <w:noWrap w:val="0"/>
            <w:vAlign w:val="top"/>
          </w:tcPr>
          <w:p w14:paraId="616EFCD6">
            <w:pPr>
              <w:pStyle w:val="9"/>
              <w:spacing w:before="91" w:line="284" w:lineRule="auto"/>
              <w:ind w:left="112" w:right="106" w:firstLine="12"/>
              <w:jc w:val="both"/>
              <w:rPr>
                <w:rFonts w:hint="default" w:ascii="Times New Roman" w:hAnsi="Times New Roman" w:eastAsia="仿宋_GB2312" w:cs="Times New Roman"/>
                <w:color w:val="auto"/>
                <w:sz w:val="18"/>
                <w:szCs w:val="18"/>
                <w:highlight w:val="none"/>
                <w:rPrChange w:id="2157"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6"/>
                <w:sz w:val="18"/>
                <w:szCs w:val="18"/>
                <w:highlight w:val="none"/>
                <w:rPrChange w:id="2158" w:author="何婧婷" w:date="2026-10-12T10:32:13Z">
                  <w:rPr>
                    <w:rFonts w:hint="default" w:ascii="Times New Roman" w:hAnsi="Times New Roman" w:eastAsia="仿宋_GB2312" w:cs="Times New Roman"/>
                    <w:spacing w:val="6"/>
                    <w:sz w:val="18"/>
                    <w:szCs w:val="18"/>
                    <w:highlight w:val="none"/>
                  </w:rPr>
                </w:rPrChange>
              </w:rPr>
              <w:t>1.比选申请人的资质有</w:t>
            </w:r>
            <w:r>
              <w:rPr>
                <w:rFonts w:hint="default" w:ascii="Times New Roman" w:hAnsi="Times New Roman" w:eastAsia="仿宋_GB2312" w:cs="Times New Roman"/>
                <w:color w:val="auto"/>
                <w:spacing w:val="4"/>
                <w:sz w:val="18"/>
                <w:szCs w:val="18"/>
                <w:highlight w:val="none"/>
                <w:rPrChange w:id="2159" w:author="何婧婷" w:date="2026-10-12T10:32:13Z">
                  <w:rPr>
                    <w:rFonts w:hint="default" w:ascii="Times New Roman" w:hAnsi="Times New Roman" w:eastAsia="仿宋_GB2312" w:cs="Times New Roman"/>
                    <w:spacing w:val="4"/>
                    <w:sz w:val="18"/>
                    <w:szCs w:val="18"/>
                    <w:highlight w:val="none"/>
                  </w:rPr>
                </w:rPrChange>
              </w:rPr>
              <w:t>效且符合第二章“</w:t>
            </w:r>
            <w:r>
              <w:rPr>
                <w:rFonts w:hint="default" w:ascii="Times New Roman" w:hAnsi="Times New Roman" w:eastAsia="仿宋_GB2312" w:cs="Times New Roman"/>
                <w:color w:val="auto"/>
                <w:spacing w:val="-53"/>
                <w:sz w:val="18"/>
                <w:szCs w:val="18"/>
                <w:highlight w:val="none"/>
                <w:rPrChange w:id="2160" w:author="何婧婷" w:date="2026-10-12T10:32:13Z">
                  <w:rPr>
                    <w:rFonts w:hint="default" w:ascii="Times New Roman" w:hAnsi="Times New Roman" w:eastAsia="仿宋_GB2312" w:cs="Times New Roman"/>
                    <w:spacing w:val="-53"/>
                    <w:sz w:val="18"/>
                    <w:szCs w:val="18"/>
                    <w:highlight w:val="none"/>
                  </w:rPr>
                </w:rPrChange>
              </w:rPr>
              <w:t xml:space="preserve"> </w:t>
            </w:r>
            <w:r>
              <w:rPr>
                <w:rFonts w:hint="default" w:ascii="Times New Roman" w:hAnsi="Times New Roman" w:eastAsia="仿宋_GB2312" w:cs="Times New Roman"/>
                <w:color w:val="auto"/>
                <w:spacing w:val="4"/>
                <w:sz w:val="18"/>
                <w:szCs w:val="18"/>
                <w:highlight w:val="none"/>
                <w:rPrChange w:id="2161" w:author="何婧婷" w:date="2026-10-12T10:32:13Z">
                  <w:rPr>
                    <w:rFonts w:hint="default" w:ascii="Times New Roman" w:hAnsi="Times New Roman" w:eastAsia="仿宋_GB2312" w:cs="Times New Roman"/>
                    <w:spacing w:val="4"/>
                    <w:sz w:val="18"/>
                    <w:szCs w:val="18"/>
                    <w:highlight w:val="none"/>
                  </w:rPr>
                </w:rPrChange>
              </w:rPr>
              <w:t>比选</w:t>
            </w:r>
            <w:r>
              <w:rPr>
                <w:rFonts w:hint="default" w:ascii="Times New Roman" w:hAnsi="Times New Roman" w:eastAsia="仿宋_GB2312" w:cs="Times New Roman"/>
                <w:color w:val="auto"/>
                <w:sz w:val="18"/>
                <w:szCs w:val="18"/>
                <w:highlight w:val="none"/>
                <w:rPrChange w:id="2162" w:author="何婧婷" w:date="2026-10-12T10:32:13Z">
                  <w:rPr>
                    <w:rFonts w:hint="default" w:ascii="Times New Roman" w:hAnsi="Times New Roman" w:eastAsia="仿宋_GB2312" w:cs="Times New Roman"/>
                    <w:sz w:val="18"/>
                    <w:szCs w:val="18"/>
                    <w:highlight w:val="none"/>
                  </w:rPr>
                </w:rPrChange>
              </w:rPr>
              <w:t xml:space="preserve"> </w:t>
            </w:r>
            <w:r>
              <w:rPr>
                <w:rFonts w:hint="default" w:ascii="Times New Roman" w:hAnsi="Times New Roman" w:eastAsia="仿宋_GB2312" w:cs="Times New Roman"/>
                <w:color w:val="auto"/>
                <w:spacing w:val="4"/>
                <w:sz w:val="18"/>
                <w:szCs w:val="18"/>
                <w:highlight w:val="none"/>
                <w:rPrChange w:id="2163" w:author="何婧婷" w:date="2026-10-12T10:32:13Z">
                  <w:rPr>
                    <w:rFonts w:hint="default" w:ascii="Times New Roman" w:hAnsi="Times New Roman" w:eastAsia="仿宋_GB2312" w:cs="Times New Roman"/>
                    <w:spacing w:val="4"/>
                    <w:sz w:val="18"/>
                    <w:szCs w:val="18"/>
                    <w:highlight w:val="none"/>
                  </w:rPr>
                </w:rPrChange>
              </w:rPr>
              <w:t>申请人须知前附表</w:t>
            </w:r>
            <w:r>
              <w:rPr>
                <w:rFonts w:hint="default" w:ascii="Times New Roman" w:hAnsi="Times New Roman" w:eastAsia="仿宋_GB2312" w:cs="Times New Roman"/>
                <w:color w:val="auto"/>
                <w:spacing w:val="-53"/>
                <w:sz w:val="18"/>
                <w:szCs w:val="18"/>
                <w:highlight w:val="none"/>
                <w:rPrChange w:id="2164" w:author="何婧婷" w:date="2026-10-12T10:32:13Z">
                  <w:rPr>
                    <w:rFonts w:hint="default" w:ascii="Times New Roman" w:hAnsi="Times New Roman" w:eastAsia="仿宋_GB2312" w:cs="Times New Roman"/>
                    <w:spacing w:val="-53"/>
                    <w:sz w:val="18"/>
                    <w:szCs w:val="18"/>
                    <w:highlight w:val="none"/>
                  </w:rPr>
                </w:rPrChange>
              </w:rPr>
              <w:t xml:space="preserve"> </w:t>
            </w:r>
            <w:r>
              <w:rPr>
                <w:rFonts w:hint="default" w:ascii="Times New Roman" w:hAnsi="Times New Roman" w:eastAsia="仿宋_GB2312" w:cs="Times New Roman"/>
                <w:color w:val="auto"/>
                <w:spacing w:val="4"/>
                <w:sz w:val="18"/>
                <w:szCs w:val="18"/>
                <w:highlight w:val="none"/>
                <w:rPrChange w:id="2165" w:author="何婧婷" w:date="2026-10-12T10:32:13Z">
                  <w:rPr>
                    <w:rFonts w:hint="default" w:ascii="Times New Roman" w:hAnsi="Times New Roman" w:eastAsia="仿宋_GB2312" w:cs="Times New Roman"/>
                    <w:spacing w:val="4"/>
                    <w:sz w:val="18"/>
                    <w:szCs w:val="18"/>
                    <w:highlight w:val="none"/>
                  </w:rPr>
                </w:rPrChange>
              </w:rPr>
              <w:t>”附</w:t>
            </w:r>
            <w:r>
              <w:rPr>
                <w:rFonts w:hint="default" w:ascii="Times New Roman" w:hAnsi="Times New Roman" w:eastAsia="仿宋_GB2312" w:cs="Times New Roman"/>
                <w:color w:val="auto"/>
                <w:spacing w:val="-8"/>
                <w:sz w:val="18"/>
                <w:szCs w:val="18"/>
                <w:highlight w:val="none"/>
                <w:rPrChange w:id="2166" w:author="何婧婷" w:date="2026-10-12T10:32:13Z">
                  <w:rPr>
                    <w:rFonts w:hint="default" w:ascii="Times New Roman" w:hAnsi="Times New Roman" w:eastAsia="仿宋_GB2312" w:cs="Times New Roman"/>
                    <w:spacing w:val="-8"/>
                    <w:sz w:val="18"/>
                    <w:szCs w:val="18"/>
                    <w:highlight w:val="none"/>
                  </w:rPr>
                </w:rPrChange>
              </w:rPr>
              <w:t>录</w:t>
            </w:r>
            <w:r>
              <w:rPr>
                <w:rFonts w:hint="default" w:ascii="Times New Roman" w:hAnsi="Times New Roman" w:eastAsia="仿宋_GB2312" w:cs="Times New Roman"/>
                <w:color w:val="auto"/>
                <w:spacing w:val="-21"/>
                <w:sz w:val="18"/>
                <w:szCs w:val="18"/>
                <w:highlight w:val="none"/>
                <w:rPrChange w:id="2167" w:author="何婧婷" w:date="2026-10-12T10:32:13Z">
                  <w:rPr>
                    <w:rFonts w:hint="default" w:ascii="Times New Roman" w:hAnsi="Times New Roman" w:eastAsia="仿宋_GB2312" w:cs="Times New Roman"/>
                    <w:spacing w:val="-21"/>
                    <w:sz w:val="18"/>
                    <w:szCs w:val="18"/>
                    <w:highlight w:val="none"/>
                  </w:rPr>
                </w:rPrChange>
              </w:rPr>
              <w:t xml:space="preserve"> </w:t>
            </w:r>
            <w:r>
              <w:rPr>
                <w:rFonts w:hint="default" w:ascii="Times New Roman" w:hAnsi="Times New Roman" w:eastAsia="仿宋_GB2312" w:cs="Times New Roman"/>
                <w:color w:val="auto"/>
                <w:spacing w:val="-8"/>
                <w:sz w:val="18"/>
                <w:szCs w:val="18"/>
                <w:highlight w:val="none"/>
                <w:rPrChange w:id="2168" w:author="何婧婷" w:date="2026-10-12T10:32:13Z">
                  <w:rPr>
                    <w:rFonts w:hint="default" w:ascii="Times New Roman" w:hAnsi="Times New Roman" w:eastAsia="仿宋_GB2312" w:cs="Times New Roman"/>
                    <w:spacing w:val="-8"/>
                    <w:sz w:val="18"/>
                    <w:szCs w:val="18"/>
                    <w:highlight w:val="none"/>
                  </w:rPr>
                </w:rPrChange>
              </w:rPr>
              <w:t>1</w:t>
            </w:r>
            <w:r>
              <w:rPr>
                <w:rFonts w:hint="default" w:ascii="Times New Roman" w:hAnsi="Times New Roman" w:eastAsia="仿宋_GB2312" w:cs="Times New Roman"/>
                <w:color w:val="auto"/>
                <w:spacing w:val="-38"/>
                <w:sz w:val="18"/>
                <w:szCs w:val="18"/>
                <w:highlight w:val="none"/>
                <w:rPrChange w:id="2169" w:author="何婧婷" w:date="2026-10-12T10:32:13Z">
                  <w:rPr>
                    <w:rFonts w:hint="default" w:ascii="Times New Roman" w:hAnsi="Times New Roman" w:eastAsia="仿宋_GB2312" w:cs="Times New Roman"/>
                    <w:spacing w:val="-38"/>
                    <w:sz w:val="18"/>
                    <w:szCs w:val="18"/>
                    <w:highlight w:val="none"/>
                  </w:rPr>
                </w:rPrChange>
              </w:rPr>
              <w:t xml:space="preserve"> </w:t>
            </w:r>
            <w:r>
              <w:rPr>
                <w:rFonts w:hint="default" w:ascii="Times New Roman" w:hAnsi="Times New Roman" w:eastAsia="仿宋_GB2312" w:cs="Times New Roman"/>
                <w:color w:val="auto"/>
                <w:spacing w:val="-8"/>
                <w:sz w:val="18"/>
                <w:szCs w:val="18"/>
                <w:highlight w:val="none"/>
                <w:rPrChange w:id="2170" w:author="何婧婷" w:date="2026-10-12T10:32:13Z">
                  <w:rPr>
                    <w:rFonts w:hint="default" w:ascii="Times New Roman" w:hAnsi="Times New Roman" w:eastAsia="仿宋_GB2312" w:cs="Times New Roman"/>
                    <w:spacing w:val="-8"/>
                    <w:sz w:val="18"/>
                    <w:szCs w:val="18"/>
                    <w:highlight w:val="none"/>
                  </w:rPr>
                </w:rPrChange>
              </w:rPr>
              <w:t>规定。</w:t>
            </w:r>
          </w:p>
        </w:tc>
        <w:tc>
          <w:tcPr>
            <w:tcW w:w="4965" w:type="dxa"/>
            <w:noWrap w:val="0"/>
            <w:vAlign w:val="top"/>
          </w:tcPr>
          <w:p w14:paraId="6662566C">
            <w:pPr>
              <w:pStyle w:val="9"/>
              <w:spacing w:before="91" w:line="278" w:lineRule="auto"/>
              <w:ind w:left="112" w:right="108" w:firstLine="9"/>
              <w:jc w:val="both"/>
              <w:rPr>
                <w:rFonts w:hint="default" w:ascii="Times New Roman" w:hAnsi="Times New Roman" w:eastAsia="仿宋_GB2312" w:cs="Times New Roman"/>
                <w:color w:val="auto"/>
                <w:sz w:val="18"/>
                <w:szCs w:val="18"/>
                <w:highlight w:val="none"/>
                <w:rPrChange w:id="2171"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2"/>
                <w:sz w:val="18"/>
                <w:szCs w:val="18"/>
                <w:highlight w:val="none"/>
                <w:rPrChange w:id="2172" w:author="何婧婷" w:date="2026-10-12T10:32:13Z">
                  <w:rPr>
                    <w:rFonts w:hint="default" w:ascii="Times New Roman" w:hAnsi="Times New Roman" w:eastAsia="仿宋_GB2312" w:cs="Times New Roman"/>
                    <w:spacing w:val="-2"/>
                    <w:sz w:val="18"/>
                    <w:szCs w:val="18"/>
                    <w:highlight w:val="none"/>
                  </w:rPr>
                </w:rPrChange>
              </w:rPr>
              <w:t>（1）比选申请人提供了下述有效的证明材料影印件（黑白或</w:t>
            </w:r>
            <w:r>
              <w:rPr>
                <w:rFonts w:hint="default" w:ascii="Times New Roman" w:hAnsi="Times New Roman" w:eastAsia="仿宋_GB2312" w:cs="Times New Roman"/>
                <w:color w:val="auto"/>
                <w:spacing w:val="13"/>
                <w:sz w:val="18"/>
                <w:szCs w:val="18"/>
                <w:highlight w:val="none"/>
                <w:rPrChange w:id="2173" w:author="何婧婷" w:date="2026-10-12T10:32:13Z">
                  <w:rPr>
                    <w:rFonts w:hint="default" w:ascii="Times New Roman" w:hAnsi="Times New Roman" w:eastAsia="仿宋_GB2312" w:cs="Times New Roman"/>
                    <w:spacing w:val="13"/>
                    <w:sz w:val="18"/>
                    <w:szCs w:val="18"/>
                    <w:highlight w:val="none"/>
                  </w:rPr>
                </w:rPrChange>
              </w:rPr>
              <w:t xml:space="preserve"> </w:t>
            </w:r>
            <w:r>
              <w:rPr>
                <w:rFonts w:hint="default" w:ascii="Times New Roman" w:hAnsi="Times New Roman" w:eastAsia="仿宋_GB2312" w:cs="Times New Roman"/>
                <w:color w:val="auto"/>
                <w:spacing w:val="1"/>
                <w:sz w:val="18"/>
                <w:szCs w:val="18"/>
                <w:highlight w:val="none"/>
                <w:rPrChange w:id="2174" w:author="何婧婷" w:date="2026-10-12T10:32:13Z">
                  <w:rPr>
                    <w:rFonts w:hint="default" w:ascii="Times New Roman" w:hAnsi="Times New Roman" w:eastAsia="仿宋_GB2312" w:cs="Times New Roman"/>
                    <w:spacing w:val="1"/>
                    <w:sz w:val="18"/>
                    <w:szCs w:val="18"/>
                    <w:highlight w:val="none"/>
                  </w:rPr>
                </w:rPrChange>
              </w:rPr>
              <w:t>彩色</w:t>
            </w:r>
            <w:r>
              <w:rPr>
                <w:rFonts w:hint="default" w:ascii="Times New Roman" w:hAnsi="Times New Roman" w:eastAsia="仿宋_GB2312" w:cs="Times New Roman"/>
                <w:color w:val="auto"/>
                <w:spacing w:val="17"/>
                <w:sz w:val="18"/>
                <w:szCs w:val="18"/>
                <w:highlight w:val="none"/>
                <w:rPrChange w:id="2175" w:author="何婧婷" w:date="2026-10-12T10:32:13Z">
                  <w:rPr>
                    <w:rFonts w:hint="default" w:ascii="Times New Roman" w:hAnsi="Times New Roman" w:eastAsia="仿宋_GB2312" w:cs="Times New Roman"/>
                    <w:spacing w:val="17"/>
                    <w:sz w:val="18"/>
                    <w:szCs w:val="18"/>
                    <w:highlight w:val="none"/>
                  </w:rPr>
                </w:rPrChange>
              </w:rPr>
              <w:t>）：</w:t>
            </w:r>
            <w:r>
              <w:rPr>
                <w:rFonts w:hint="default" w:ascii="Times New Roman" w:hAnsi="Times New Roman" w:eastAsia="仿宋_GB2312" w:cs="Times New Roman"/>
                <w:color w:val="auto"/>
                <w:spacing w:val="1"/>
                <w:sz w:val="18"/>
                <w:szCs w:val="18"/>
                <w:highlight w:val="none"/>
                <w:rPrChange w:id="2176" w:author="何婧婷" w:date="2026-10-12T10:32:13Z">
                  <w:rPr>
                    <w:rFonts w:hint="default" w:ascii="Times New Roman" w:hAnsi="Times New Roman" w:eastAsia="仿宋_GB2312" w:cs="Times New Roman"/>
                    <w:spacing w:val="1"/>
                    <w:sz w:val="18"/>
                    <w:szCs w:val="18"/>
                    <w:highlight w:val="none"/>
                  </w:rPr>
                </w:rPrChange>
              </w:rPr>
              <w:t>①</w:t>
            </w:r>
            <w:r>
              <w:rPr>
                <w:rFonts w:hint="eastAsia" w:ascii="Times New Roman" w:hAnsi="Times New Roman" w:eastAsia="仿宋_GB2312" w:cs="Times New Roman"/>
                <w:color w:val="auto"/>
                <w:spacing w:val="1"/>
                <w:sz w:val="18"/>
                <w:szCs w:val="18"/>
                <w:highlight w:val="none"/>
                <w:lang w:eastAsia="zh-CN"/>
                <w:rPrChange w:id="2177" w:author="何婧婷" w:date="2026-10-12T10:32:13Z">
                  <w:rPr>
                    <w:rFonts w:hint="eastAsia" w:ascii="Times New Roman" w:hAnsi="Times New Roman" w:eastAsia="仿宋_GB2312" w:cs="Times New Roman"/>
                    <w:spacing w:val="1"/>
                    <w:sz w:val="18"/>
                    <w:szCs w:val="18"/>
                    <w:highlight w:val="none"/>
                    <w:lang w:eastAsia="zh-CN"/>
                  </w:rPr>
                </w:rPrChange>
              </w:rPr>
              <w:t>执业许可证</w:t>
            </w:r>
            <w:r>
              <w:rPr>
                <w:rFonts w:hint="default" w:ascii="Times New Roman" w:hAnsi="Times New Roman" w:eastAsia="仿宋_GB2312" w:cs="Times New Roman"/>
                <w:color w:val="auto"/>
                <w:spacing w:val="1"/>
                <w:sz w:val="18"/>
                <w:szCs w:val="18"/>
                <w:highlight w:val="none"/>
                <w:rPrChange w:id="2178" w:author="何婧婷" w:date="2026-10-12T10:32:13Z">
                  <w:rPr>
                    <w:rFonts w:hint="default" w:ascii="Times New Roman" w:hAnsi="Times New Roman" w:eastAsia="仿宋_GB2312" w:cs="Times New Roman"/>
                    <w:spacing w:val="1"/>
                    <w:sz w:val="18"/>
                    <w:szCs w:val="18"/>
                    <w:highlight w:val="none"/>
                  </w:rPr>
                </w:rPrChange>
              </w:rPr>
              <w:t>；②基本账户开户许可证或基本存款帐</w:t>
            </w:r>
            <w:r>
              <w:rPr>
                <w:rFonts w:hint="default" w:ascii="Times New Roman" w:hAnsi="Times New Roman" w:eastAsia="仿宋_GB2312" w:cs="Times New Roman"/>
                <w:color w:val="auto"/>
                <w:sz w:val="18"/>
                <w:szCs w:val="18"/>
                <w:highlight w:val="none"/>
                <w:rPrChange w:id="2179" w:author="何婧婷" w:date="2026-10-12T10:32:13Z">
                  <w:rPr>
                    <w:rFonts w:hint="default" w:ascii="Times New Roman" w:hAnsi="Times New Roman" w:eastAsia="仿宋_GB2312" w:cs="Times New Roman"/>
                    <w:sz w:val="18"/>
                    <w:szCs w:val="18"/>
                    <w:highlight w:val="none"/>
                  </w:rPr>
                </w:rPrChange>
              </w:rPr>
              <w:t xml:space="preserve"> </w:t>
            </w:r>
            <w:r>
              <w:rPr>
                <w:rFonts w:hint="default" w:ascii="Times New Roman" w:hAnsi="Times New Roman" w:eastAsia="仿宋_GB2312" w:cs="Times New Roman"/>
                <w:color w:val="auto"/>
                <w:spacing w:val="-2"/>
                <w:sz w:val="18"/>
                <w:szCs w:val="18"/>
                <w:highlight w:val="none"/>
                <w:rPrChange w:id="2180" w:author="何婧婷" w:date="2026-10-12T10:32:13Z">
                  <w:rPr>
                    <w:rFonts w:hint="default" w:ascii="Times New Roman" w:hAnsi="Times New Roman" w:eastAsia="仿宋_GB2312" w:cs="Times New Roman"/>
                    <w:spacing w:val="-2"/>
                    <w:sz w:val="18"/>
                    <w:szCs w:val="18"/>
                    <w:highlight w:val="none"/>
                  </w:rPr>
                </w:rPrChange>
              </w:rPr>
              <w:t>户信息。</w:t>
            </w:r>
          </w:p>
          <w:p w14:paraId="0F4068F7">
            <w:pPr>
              <w:pStyle w:val="9"/>
              <w:spacing w:before="86" w:line="213" w:lineRule="auto"/>
              <w:ind w:left="121"/>
              <w:rPr>
                <w:rFonts w:hint="default" w:ascii="Times New Roman" w:hAnsi="Times New Roman" w:eastAsia="仿宋_GB2312" w:cs="Times New Roman"/>
                <w:color w:val="auto"/>
                <w:sz w:val="18"/>
                <w:szCs w:val="18"/>
                <w:highlight w:val="none"/>
                <w:rPrChange w:id="2181"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1"/>
                <w:sz w:val="18"/>
                <w:szCs w:val="18"/>
                <w:highlight w:val="none"/>
                <w:rPrChange w:id="2182" w:author="何婧婷" w:date="2026-10-12T10:32:13Z">
                  <w:rPr>
                    <w:rFonts w:hint="default" w:ascii="Times New Roman" w:hAnsi="Times New Roman" w:eastAsia="仿宋_GB2312" w:cs="Times New Roman"/>
                    <w:spacing w:val="-1"/>
                    <w:sz w:val="18"/>
                    <w:szCs w:val="18"/>
                    <w:highlight w:val="none"/>
                  </w:rPr>
                </w:rPrChange>
              </w:rPr>
              <w:t>（2）</w:t>
            </w:r>
            <w:r>
              <w:rPr>
                <w:rFonts w:hint="eastAsia" w:ascii="Times New Roman" w:hAnsi="Times New Roman" w:eastAsia="仿宋_GB2312" w:cs="Times New Roman"/>
                <w:color w:val="auto"/>
                <w:spacing w:val="-1"/>
                <w:sz w:val="18"/>
                <w:szCs w:val="18"/>
                <w:highlight w:val="none"/>
                <w:lang w:eastAsia="zh-CN"/>
                <w:rPrChange w:id="2183" w:author="何婧婷" w:date="2026-10-12T10:32:13Z">
                  <w:rPr>
                    <w:rFonts w:hint="eastAsia" w:ascii="Times New Roman" w:hAnsi="Times New Roman" w:eastAsia="仿宋_GB2312" w:cs="Times New Roman"/>
                    <w:spacing w:val="-1"/>
                    <w:sz w:val="18"/>
                    <w:szCs w:val="18"/>
                    <w:highlight w:val="none"/>
                    <w:lang w:eastAsia="zh-CN"/>
                  </w:rPr>
                </w:rPrChange>
              </w:rPr>
              <w:t>执业许可证</w:t>
            </w:r>
            <w:r>
              <w:rPr>
                <w:rFonts w:hint="default" w:ascii="Times New Roman" w:hAnsi="Times New Roman" w:eastAsia="仿宋_GB2312" w:cs="Times New Roman"/>
                <w:color w:val="auto"/>
                <w:spacing w:val="-1"/>
                <w:sz w:val="18"/>
                <w:szCs w:val="18"/>
                <w:highlight w:val="none"/>
                <w:rPrChange w:id="2184" w:author="何婧婷" w:date="2026-10-12T10:32:13Z">
                  <w:rPr>
                    <w:rFonts w:hint="default" w:ascii="Times New Roman" w:hAnsi="Times New Roman" w:eastAsia="仿宋_GB2312" w:cs="Times New Roman"/>
                    <w:spacing w:val="-1"/>
                    <w:sz w:val="18"/>
                    <w:szCs w:val="18"/>
                    <w:highlight w:val="none"/>
                  </w:rPr>
                </w:rPrChange>
              </w:rPr>
              <w:t>经营范围载有</w:t>
            </w:r>
            <w:r>
              <w:rPr>
                <w:rFonts w:hint="eastAsia" w:ascii="Times New Roman" w:hAnsi="Times New Roman" w:eastAsia="仿宋_GB2312" w:cs="Times New Roman"/>
                <w:color w:val="auto"/>
                <w:spacing w:val="-1"/>
                <w:sz w:val="18"/>
                <w:szCs w:val="18"/>
                <w:highlight w:val="none"/>
                <w:lang w:val="en-US" w:eastAsia="zh-CN"/>
                <w:rPrChange w:id="2185" w:author="何婧婷" w:date="2026-10-12T10:32:13Z">
                  <w:rPr>
                    <w:rFonts w:hint="eastAsia" w:ascii="Times New Roman" w:hAnsi="Times New Roman" w:eastAsia="仿宋_GB2312" w:cs="Times New Roman"/>
                    <w:spacing w:val="-1"/>
                    <w:sz w:val="18"/>
                    <w:szCs w:val="18"/>
                    <w:highlight w:val="none"/>
                    <w:lang w:val="en-US" w:eastAsia="zh-CN"/>
                  </w:rPr>
                </w:rPrChange>
              </w:rPr>
              <w:t>法律顾问服务项目</w:t>
            </w:r>
            <w:r>
              <w:rPr>
                <w:rFonts w:hint="default" w:ascii="Times New Roman" w:hAnsi="Times New Roman" w:eastAsia="仿宋_GB2312" w:cs="Times New Roman"/>
                <w:color w:val="auto"/>
                <w:spacing w:val="-1"/>
                <w:sz w:val="18"/>
                <w:szCs w:val="18"/>
                <w:highlight w:val="none"/>
                <w:rPrChange w:id="2186" w:author="何婧婷" w:date="2026-10-12T10:32:13Z">
                  <w:rPr>
                    <w:rFonts w:hint="default" w:ascii="Times New Roman" w:hAnsi="Times New Roman" w:eastAsia="仿宋_GB2312" w:cs="Times New Roman"/>
                    <w:spacing w:val="-1"/>
                    <w:sz w:val="18"/>
                    <w:szCs w:val="18"/>
                    <w:highlight w:val="none"/>
                  </w:rPr>
                </w:rPrChange>
              </w:rPr>
              <w:t>业务。</w:t>
            </w:r>
          </w:p>
        </w:tc>
      </w:tr>
      <w:tr w14:paraId="06807E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4" w:hRule="atLeast"/>
        </w:trPr>
        <w:tc>
          <w:tcPr>
            <w:tcW w:w="713" w:type="dxa"/>
            <w:vMerge w:val="continue"/>
            <w:tcBorders>
              <w:top w:val="nil"/>
              <w:bottom w:val="nil"/>
            </w:tcBorders>
            <w:noWrap w:val="0"/>
            <w:vAlign w:val="top"/>
          </w:tcPr>
          <w:p w14:paraId="333DC01E">
            <w:pPr>
              <w:rPr>
                <w:rFonts w:hint="default" w:ascii="Times New Roman" w:hAnsi="Times New Roman" w:eastAsia="仿宋_GB2312" w:cs="Times New Roman"/>
                <w:color w:val="auto"/>
                <w:sz w:val="21"/>
                <w:highlight w:val="none"/>
                <w:rPrChange w:id="2187" w:author="何婧婷" w:date="2026-10-12T10:32:13Z">
                  <w:rPr>
                    <w:rFonts w:hint="default" w:ascii="Times New Roman" w:hAnsi="Times New Roman" w:eastAsia="仿宋_GB2312" w:cs="Times New Roman"/>
                    <w:sz w:val="21"/>
                    <w:highlight w:val="none"/>
                  </w:rPr>
                </w:rPrChange>
              </w:rPr>
            </w:pPr>
          </w:p>
        </w:tc>
        <w:tc>
          <w:tcPr>
            <w:tcW w:w="1133" w:type="dxa"/>
            <w:vMerge w:val="continue"/>
            <w:tcBorders>
              <w:top w:val="nil"/>
              <w:bottom w:val="nil"/>
            </w:tcBorders>
            <w:noWrap w:val="0"/>
            <w:vAlign w:val="top"/>
          </w:tcPr>
          <w:p w14:paraId="31522FB1">
            <w:pPr>
              <w:rPr>
                <w:rFonts w:hint="default" w:ascii="Times New Roman" w:hAnsi="Times New Roman" w:eastAsia="仿宋_GB2312" w:cs="Times New Roman"/>
                <w:color w:val="auto"/>
                <w:sz w:val="21"/>
                <w:highlight w:val="none"/>
                <w:rPrChange w:id="2188" w:author="何婧婷" w:date="2026-10-12T10:32:13Z">
                  <w:rPr>
                    <w:rFonts w:hint="default" w:ascii="Times New Roman" w:hAnsi="Times New Roman" w:eastAsia="仿宋_GB2312" w:cs="Times New Roman"/>
                    <w:sz w:val="21"/>
                    <w:highlight w:val="none"/>
                  </w:rPr>
                </w:rPrChange>
              </w:rPr>
            </w:pPr>
          </w:p>
        </w:tc>
        <w:tc>
          <w:tcPr>
            <w:tcW w:w="2102" w:type="dxa"/>
            <w:gridSpan w:val="2"/>
            <w:noWrap w:val="0"/>
            <w:vAlign w:val="top"/>
          </w:tcPr>
          <w:p w14:paraId="7D8AD884">
            <w:pPr>
              <w:rPr>
                <w:rFonts w:hint="default" w:ascii="Times New Roman" w:hAnsi="Times New Roman" w:eastAsia="仿宋_GB2312" w:cs="Times New Roman"/>
                <w:color w:val="auto"/>
                <w:sz w:val="21"/>
                <w:highlight w:val="none"/>
                <w:rPrChange w:id="2189" w:author="何婧婷" w:date="2026-10-12T10:32:13Z">
                  <w:rPr>
                    <w:rFonts w:hint="default" w:ascii="Times New Roman" w:hAnsi="Times New Roman" w:eastAsia="仿宋_GB2312" w:cs="Times New Roman"/>
                    <w:sz w:val="21"/>
                    <w:highlight w:val="none"/>
                  </w:rPr>
                </w:rPrChange>
              </w:rPr>
            </w:pPr>
          </w:p>
          <w:p w14:paraId="2EC09858">
            <w:pPr>
              <w:rPr>
                <w:rFonts w:hint="default" w:ascii="Times New Roman" w:hAnsi="Times New Roman" w:eastAsia="仿宋_GB2312" w:cs="Times New Roman"/>
                <w:color w:val="auto"/>
                <w:sz w:val="21"/>
                <w:highlight w:val="none"/>
                <w:rPrChange w:id="2190" w:author="何婧婷" w:date="2026-10-12T10:32:13Z">
                  <w:rPr>
                    <w:rFonts w:hint="default" w:ascii="Times New Roman" w:hAnsi="Times New Roman" w:eastAsia="仿宋_GB2312" w:cs="Times New Roman"/>
                    <w:sz w:val="21"/>
                    <w:highlight w:val="none"/>
                  </w:rPr>
                </w:rPrChange>
              </w:rPr>
            </w:pPr>
          </w:p>
          <w:p w14:paraId="28ED9090">
            <w:pPr>
              <w:rPr>
                <w:rFonts w:hint="default" w:ascii="Times New Roman" w:hAnsi="Times New Roman" w:eastAsia="仿宋_GB2312" w:cs="Times New Roman"/>
                <w:color w:val="auto"/>
                <w:sz w:val="21"/>
                <w:highlight w:val="none"/>
                <w:rPrChange w:id="2191" w:author="何婧婷" w:date="2026-10-12T10:32:13Z">
                  <w:rPr>
                    <w:rFonts w:hint="default" w:ascii="Times New Roman" w:hAnsi="Times New Roman" w:eastAsia="仿宋_GB2312" w:cs="Times New Roman"/>
                    <w:sz w:val="21"/>
                    <w:highlight w:val="none"/>
                  </w:rPr>
                </w:rPrChange>
              </w:rPr>
            </w:pPr>
          </w:p>
          <w:p w14:paraId="093C6401">
            <w:pPr>
              <w:rPr>
                <w:rFonts w:hint="default" w:ascii="Times New Roman" w:hAnsi="Times New Roman" w:eastAsia="仿宋_GB2312" w:cs="Times New Roman"/>
                <w:color w:val="auto"/>
                <w:sz w:val="21"/>
                <w:highlight w:val="none"/>
                <w:rPrChange w:id="2192" w:author="何婧婷" w:date="2026-10-12T10:32:13Z">
                  <w:rPr>
                    <w:rFonts w:hint="default" w:ascii="Times New Roman" w:hAnsi="Times New Roman" w:eastAsia="仿宋_GB2312" w:cs="Times New Roman"/>
                    <w:sz w:val="21"/>
                    <w:highlight w:val="none"/>
                  </w:rPr>
                </w:rPrChange>
              </w:rPr>
            </w:pPr>
          </w:p>
          <w:p w14:paraId="6FAAC419">
            <w:pPr>
              <w:rPr>
                <w:rFonts w:hint="default" w:ascii="Times New Roman" w:hAnsi="Times New Roman" w:eastAsia="仿宋_GB2312" w:cs="Times New Roman"/>
                <w:color w:val="auto"/>
                <w:sz w:val="21"/>
                <w:highlight w:val="none"/>
                <w:rPrChange w:id="2193" w:author="何婧婷" w:date="2026-10-12T10:32:13Z">
                  <w:rPr>
                    <w:rFonts w:hint="default" w:ascii="Times New Roman" w:hAnsi="Times New Roman" w:eastAsia="仿宋_GB2312" w:cs="Times New Roman"/>
                    <w:sz w:val="21"/>
                    <w:highlight w:val="none"/>
                  </w:rPr>
                </w:rPrChange>
              </w:rPr>
            </w:pPr>
          </w:p>
          <w:p w14:paraId="062965D5">
            <w:pPr>
              <w:rPr>
                <w:rFonts w:hint="default" w:ascii="Times New Roman" w:hAnsi="Times New Roman" w:eastAsia="仿宋_GB2312" w:cs="Times New Roman"/>
                <w:color w:val="auto"/>
                <w:sz w:val="21"/>
                <w:highlight w:val="none"/>
                <w:rPrChange w:id="2194" w:author="何婧婷" w:date="2026-10-12T10:32:13Z">
                  <w:rPr>
                    <w:rFonts w:hint="default" w:ascii="Times New Roman" w:hAnsi="Times New Roman" w:eastAsia="仿宋_GB2312" w:cs="Times New Roman"/>
                    <w:sz w:val="21"/>
                    <w:highlight w:val="none"/>
                  </w:rPr>
                </w:rPrChange>
              </w:rPr>
            </w:pPr>
          </w:p>
          <w:p w14:paraId="348E4E64">
            <w:pPr>
              <w:rPr>
                <w:rFonts w:hint="default" w:ascii="Times New Roman" w:hAnsi="Times New Roman" w:eastAsia="仿宋_GB2312" w:cs="Times New Roman"/>
                <w:color w:val="auto"/>
                <w:sz w:val="21"/>
                <w:highlight w:val="none"/>
                <w:rPrChange w:id="2195" w:author="何婧婷" w:date="2026-10-12T10:32:13Z">
                  <w:rPr>
                    <w:rFonts w:hint="default" w:ascii="Times New Roman" w:hAnsi="Times New Roman" w:eastAsia="仿宋_GB2312" w:cs="Times New Roman"/>
                    <w:sz w:val="21"/>
                    <w:highlight w:val="none"/>
                  </w:rPr>
                </w:rPrChange>
              </w:rPr>
            </w:pPr>
          </w:p>
          <w:p w14:paraId="2042409C">
            <w:pPr>
              <w:pStyle w:val="9"/>
              <w:spacing w:before="58" w:line="285" w:lineRule="auto"/>
              <w:ind w:left="110" w:right="21" w:firstLine="2"/>
              <w:jc w:val="both"/>
              <w:rPr>
                <w:rFonts w:hint="default" w:ascii="Times New Roman" w:hAnsi="Times New Roman" w:eastAsia="仿宋_GB2312" w:cs="Times New Roman"/>
                <w:color w:val="auto"/>
                <w:sz w:val="18"/>
                <w:szCs w:val="18"/>
                <w:highlight w:val="none"/>
                <w:rPrChange w:id="2196"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7"/>
                <w:sz w:val="18"/>
                <w:szCs w:val="18"/>
                <w:highlight w:val="none"/>
                <w:rPrChange w:id="2197" w:author="何婧婷" w:date="2026-10-12T10:32:13Z">
                  <w:rPr>
                    <w:rFonts w:hint="default" w:ascii="Times New Roman" w:hAnsi="Times New Roman" w:eastAsia="仿宋_GB2312" w:cs="Times New Roman"/>
                    <w:spacing w:val="7"/>
                    <w:sz w:val="18"/>
                    <w:szCs w:val="18"/>
                    <w:highlight w:val="none"/>
                  </w:rPr>
                </w:rPrChange>
              </w:rPr>
              <w:t>2.比选申请人的类似项</w:t>
            </w:r>
            <w:r>
              <w:rPr>
                <w:rFonts w:hint="default" w:ascii="Times New Roman" w:hAnsi="Times New Roman" w:eastAsia="仿宋_GB2312" w:cs="Times New Roman"/>
                <w:color w:val="auto"/>
                <w:sz w:val="18"/>
                <w:szCs w:val="18"/>
                <w:highlight w:val="none"/>
                <w:rPrChange w:id="2198" w:author="何婧婷" w:date="2026-10-12T10:32:13Z">
                  <w:rPr>
                    <w:rFonts w:hint="default" w:ascii="Times New Roman" w:hAnsi="Times New Roman" w:eastAsia="仿宋_GB2312" w:cs="Times New Roman"/>
                    <w:sz w:val="18"/>
                    <w:szCs w:val="18"/>
                    <w:highlight w:val="none"/>
                  </w:rPr>
                </w:rPrChange>
              </w:rPr>
              <w:t xml:space="preserve">  </w:t>
            </w:r>
            <w:r>
              <w:rPr>
                <w:rFonts w:hint="default" w:ascii="Times New Roman" w:hAnsi="Times New Roman" w:eastAsia="仿宋_GB2312" w:cs="Times New Roman"/>
                <w:color w:val="auto"/>
                <w:spacing w:val="4"/>
                <w:sz w:val="18"/>
                <w:szCs w:val="18"/>
                <w:highlight w:val="none"/>
                <w:rPrChange w:id="2199" w:author="何婧婷" w:date="2026-10-12T10:32:13Z">
                  <w:rPr>
                    <w:rFonts w:hint="default" w:ascii="Times New Roman" w:hAnsi="Times New Roman" w:eastAsia="仿宋_GB2312" w:cs="Times New Roman"/>
                    <w:spacing w:val="4"/>
                    <w:sz w:val="18"/>
                    <w:szCs w:val="18"/>
                    <w:highlight w:val="none"/>
                  </w:rPr>
                </w:rPrChange>
              </w:rPr>
              <w:t>目业绩符合第二章“</w:t>
            </w:r>
            <w:r>
              <w:rPr>
                <w:rFonts w:hint="default" w:ascii="Times New Roman" w:hAnsi="Times New Roman" w:eastAsia="仿宋_GB2312" w:cs="Times New Roman"/>
                <w:color w:val="auto"/>
                <w:spacing w:val="-51"/>
                <w:sz w:val="18"/>
                <w:szCs w:val="18"/>
                <w:highlight w:val="none"/>
                <w:rPrChange w:id="2200" w:author="何婧婷" w:date="2026-10-12T10:32:13Z">
                  <w:rPr>
                    <w:rFonts w:hint="default" w:ascii="Times New Roman" w:hAnsi="Times New Roman" w:eastAsia="仿宋_GB2312" w:cs="Times New Roman"/>
                    <w:spacing w:val="-51"/>
                    <w:sz w:val="18"/>
                    <w:szCs w:val="18"/>
                    <w:highlight w:val="none"/>
                  </w:rPr>
                </w:rPrChange>
              </w:rPr>
              <w:t xml:space="preserve"> </w:t>
            </w:r>
            <w:r>
              <w:rPr>
                <w:rFonts w:hint="default" w:ascii="Times New Roman" w:hAnsi="Times New Roman" w:eastAsia="仿宋_GB2312" w:cs="Times New Roman"/>
                <w:color w:val="auto"/>
                <w:spacing w:val="4"/>
                <w:sz w:val="18"/>
                <w:szCs w:val="18"/>
                <w:highlight w:val="none"/>
                <w:rPrChange w:id="2201" w:author="何婧婷" w:date="2026-10-12T10:32:13Z">
                  <w:rPr>
                    <w:rFonts w:hint="default" w:ascii="Times New Roman" w:hAnsi="Times New Roman" w:eastAsia="仿宋_GB2312" w:cs="Times New Roman"/>
                    <w:spacing w:val="4"/>
                    <w:sz w:val="18"/>
                    <w:szCs w:val="18"/>
                    <w:highlight w:val="none"/>
                  </w:rPr>
                </w:rPrChange>
              </w:rPr>
              <w:t>比</w:t>
            </w:r>
            <w:r>
              <w:rPr>
                <w:rFonts w:hint="default" w:ascii="Times New Roman" w:hAnsi="Times New Roman" w:eastAsia="仿宋_GB2312" w:cs="Times New Roman"/>
                <w:color w:val="auto"/>
                <w:sz w:val="18"/>
                <w:szCs w:val="18"/>
                <w:highlight w:val="none"/>
                <w:rPrChange w:id="2202" w:author="何婧婷" w:date="2026-10-12T10:32:13Z">
                  <w:rPr>
                    <w:rFonts w:hint="default" w:ascii="Times New Roman" w:hAnsi="Times New Roman" w:eastAsia="仿宋_GB2312" w:cs="Times New Roman"/>
                    <w:sz w:val="18"/>
                    <w:szCs w:val="18"/>
                    <w:highlight w:val="none"/>
                  </w:rPr>
                </w:rPrChange>
              </w:rPr>
              <w:t xml:space="preserve">  </w:t>
            </w:r>
            <w:r>
              <w:rPr>
                <w:rFonts w:hint="default" w:ascii="Times New Roman" w:hAnsi="Times New Roman" w:eastAsia="仿宋_GB2312" w:cs="Times New Roman"/>
                <w:color w:val="auto"/>
                <w:spacing w:val="13"/>
                <w:sz w:val="18"/>
                <w:szCs w:val="18"/>
                <w:highlight w:val="none"/>
                <w:rPrChange w:id="2203" w:author="何婧婷" w:date="2026-10-12T10:32:13Z">
                  <w:rPr>
                    <w:rFonts w:hint="default" w:ascii="Times New Roman" w:hAnsi="Times New Roman" w:eastAsia="仿宋_GB2312" w:cs="Times New Roman"/>
                    <w:spacing w:val="13"/>
                    <w:sz w:val="18"/>
                    <w:szCs w:val="18"/>
                    <w:highlight w:val="none"/>
                  </w:rPr>
                </w:rPrChange>
              </w:rPr>
              <w:t>选申请人须知前附表</w:t>
            </w:r>
            <w:r>
              <w:rPr>
                <w:rFonts w:hint="default" w:ascii="Times New Roman" w:hAnsi="Times New Roman" w:eastAsia="仿宋_GB2312" w:cs="Times New Roman"/>
                <w:color w:val="auto"/>
                <w:spacing w:val="-56"/>
                <w:sz w:val="18"/>
                <w:szCs w:val="18"/>
                <w:highlight w:val="none"/>
                <w:rPrChange w:id="2204" w:author="何婧婷" w:date="2026-10-12T10:32:13Z">
                  <w:rPr>
                    <w:rFonts w:hint="default" w:ascii="Times New Roman" w:hAnsi="Times New Roman" w:eastAsia="仿宋_GB2312" w:cs="Times New Roman"/>
                    <w:spacing w:val="-56"/>
                    <w:sz w:val="18"/>
                    <w:szCs w:val="18"/>
                    <w:highlight w:val="none"/>
                  </w:rPr>
                </w:rPrChange>
              </w:rPr>
              <w:t xml:space="preserve"> </w:t>
            </w:r>
            <w:r>
              <w:rPr>
                <w:rFonts w:hint="default" w:ascii="Times New Roman" w:hAnsi="Times New Roman" w:eastAsia="仿宋_GB2312" w:cs="Times New Roman"/>
                <w:color w:val="auto"/>
                <w:spacing w:val="13"/>
                <w:sz w:val="18"/>
                <w:szCs w:val="18"/>
                <w:highlight w:val="none"/>
                <w:rPrChange w:id="2205" w:author="何婧婷" w:date="2026-10-12T10:32:13Z">
                  <w:rPr>
                    <w:rFonts w:hint="default" w:ascii="Times New Roman" w:hAnsi="Times New Roman" w:eastAsia="仿宋_GB2312" w:cs="Times New Roman"/>
                    <w:spacing w:val="13"/>
                    <w:sz w:val="18"/>
                    <w:szCs w:val="18"/>
                    <w:highlight w:val="none"/>
                  </w:rPr>
                </w:rPrChange>
              </w:rPr>
              <w:t>”</w:t>
            </w:r>
            <w:r>
              <w:rPr>
                <w:rFonts w:hint="default" w:ascii="Times New Roman" w:hAnsi="Times New Roman" w:eastAsia="仿宋_GB2312" w:cs="Times New Roman"/>
                <w:color w:val="auto"/>
                <w:spacing w:val="-4"/>
                <w:sz w:val="18"/>
                <w:szCs w:val="18"/>
                <w:highlight w:val="none"/>
                <w:rPrChange w:id="2206" w:author="何婧婷" w:date="2026-10-12T10:32:13Z">
                  <w:rPr>
                    <w:rFonts w:hint="default" w:ascii="Times New Roman" w:hAnsi="Times New Roman" w:eastAsia="仿宋_GB2312" w:cs="Times New Roman"/>
                    <w:spacing w:val="-4"/>
                    <w:sz w:val="18"/>
                    <w:szCs w:val="18"/>
                    <w:highlight w:val="none"/>
                  </w:rPr>
                </w:rPrChange>
              </w:rPr>
              <w:t>附录</w:t>
            </w:r>
            <w:r>
              <w:rPr>
                <w:rFonts w:hint="default" w:ascii="Times New Roman" w:hAnsi="Times New Roman" w:eastAsia="仿宋_GB2312" w:cs="Times New Roman"/>
                <w:color w:val="auto"/>
                <w:spacing w:val="-36"/>
                <w:sz w:val="18"/>
                <w:szCs w:val="18"/>
                <w:highlight w:val="none"/>
                <w:rPrChange w:id="2207" w:author="何婧婷" w:date="2026-10-12T10:32:13Z">
                  <w:rPr>
                    <w:rFonts w:hint="default" w:ascii="Times New Roman" w:hAnsi="Times New Roman" w:eastAsia="仿宋_GB2312" w:cs="Times New Roman"/>
                    <w:spacing w:val="-36"/>
                    <w:sz w:val="18"/>
                    <w:szCs w:val="18"/>
                    <w:highlight w:val="none"/>
                  </w:rPr>
                </w:rPrChange>
              </w:rPr>
              <w:t xml:space="preserve"> </w:t>
            </w:r>
            <w:r>
              <w:rPr>
                <w:rFonts w:hint="default" w:ascii="Times New Roman" w:hAnsi="Times New Roman" w:eastAsia="仿宋_GB2312" w:cs="Times New Roman"/>
                <w:color w:val="auto"/>
                <w:spacing w:val="-4"/>
                <w:sz w:val="18"/>
                <w:szCs w:val="18"/>
                <w:highlight w:val="none"/>
                <w:rPrChange w:id="2208" w:author="何婧婷" w:date="2026-10-12T10:32:13Z">
                  <w:rPr>
                    <w:rFonts w:hint="default" w:ascii="Times New Roman" w:hAnsi="Times New Roman" w:eastAsia="仿宋_GB2312" w:cs="Times New Roman"/>
                    <w:spacing w:val="-4"/>
                    <w:sz w:val="18"/>
                    <w:szCs w:val="18"/>
                    <w:highlight w:val="none"/>
                  </w:rPr>
                </w:rPrChange>
              </w:rPr>
              <w:t>2</w:t>
            </w:r>
            <w:r>
              <w:rPr>
                <w:rFonts w:hint="default" w:ascii="Times New Roman" w:hAnsi="Times New Roman" w:eastAsia="仿宋_GB2312" w:cs="Times New Roman"/>
                <w:color w:val="auto"/>
                <w:spacing w:val="-38"/>
                <w:sz w:val="18"/>
                <w:szCs w:val="18"/>
                <w:highlight w:val="none"/>
                <w:rPrChange w:id="2209" w:author="何婧婷" w:date="2026-10-12T10:32:13Z">
                  <w:rPr>
                    <w:rFonts w:hint="default" w:ascii="Times New Roman" w:hAnsi="Times New Roman" w:eastAsia="仿宋_GB2312" w:cs="Times New Roman"/>
                    <w:spacing w:val="-38"/>
                    <w:sz w:val="18"/>
                    <w:szCs w:val="18"/>
                    <w:highlight w:val="none"/>
                  </w:rPr>
                </w:rPrChange>
              </w:rPr>
              <w:t xml:space="preserve"> </w:t>
            </w:r>
            <w:r>
              <w:rPr>
                <w:rFonts w:hint="default" w:ascii="Times New Roman" w:hAnsi="Times New Roman" w:eastAsia="仿宋_GB2312" w:cs="Times New Roman"/>
                <w:color w:val="auto"/>
                <w:spacing w:val="-4"/>
                <w:sz w:val="18"/>
                <w:szCs w:val="18"/>
                <w:highlight w:val="none"/>
                <w:rPrChange w:id="2210" w:author="何婧婷" w:date="2026-10-12T10:32:13Z">
                  <w:rPr>
                    <w:rFonts w:hint="default" w:ascii="Times New Roman" w:hAnsi="Times New Roman" w:eastAsia="仿宋_GB2312" w:cs="Times New Roman"/>
                    <w:spacing w:val="-4"/>
                    <w:sz w:val="18"/>
                    <w:szCs w:val="18"/>
                    <w:highlight w:val="none"/>
                  </w:rPr>
                </w:rPrChange>
              </w:rPr>
              <w:t>规定。</w:t>
            </w:r>
          </w:p>
        </w:tc>
        <w:tc>
          <w:tcPr>
            <w:tcW w:w="4965" w:type="dxa"/>
            <w:noWrap w:val="0"/>
            <w:vAlign w:val="top"/>
          </w:tcPr>
          <w:p w14:paraId="69B0739E">
            <w:pPr>
              <w:pStyle w:val="9"/>
              <w:spacing w:before="86" w:line="263" w:lineRule="auto"/>
              <w:ind w:left="115" w:right="108" w:firstLine="6"/>
              <w:rPr>
                <w:rFonts w:hint="default" w:ascii="Times New Roman" w:hAnsi="Times New Roman" w:eastAsia="仿宋_GB2312" w:cs="Times New Roman"/>
                <w:color w:val="auto"/>
                <w:sz w:val="18"/>
                <w:szCs w:val="18"/>
                <w:highlight w:val="none"/>
                <w:rPrChange w:id="2211"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3"/>
                <w:sz w:val="18"/>
                <w:szCs w:val="18"/>
                <w:highlight w:val="none"/>
                <w:rPrChange w:id="2212" w:author="何婧婷" w:date="2026-10-12T10:32:13Z">
                  <w:rPr>
                    <w:rFonts w:hint="default" w:ascii="Times New Roman" w:hAnsi="Times New Roman" w:eastAsia="仿宋_GB2312" w:cs="Times New Roman"/>
                    <w:spacing w:val="-3"/>
                    <w:sz w:val="18"/>
                    <w:szCs w:val="18"/>
                    <w:highlight w:val="none"/>
                  </w:rPr>
                </w:rPrChange>
              </w:rPr>
              <w:t>（1）比选申请人的类似项目业绩符合第二章“</w:t>
            </w:r>
            <w:r>
              <w:rPr>
                <w:rFonts w:hint="default" w:ascii="Times New Roman" w:hAnsi="Times New Roman" w:eastAsia="仿宋_GB2312" w:cs="Times New Roman"/>
                <w:color w:val="auto"/>
                <w:spacing w:val="-50"/>
                <w:sz w:val="18"/>
                <w:szCs w:val="18"/>
                <w:highlight w:val="none"/>
                <w:rPrChange w:id="2213" w:author="何婧婷" w:date="2026-10-12T10:32:13Z">
                  <w:rPr>
                    <w:rFonts w:hint="default" w:ascii="Times New Roman" w:hAnsi="Times New Roman" w:eastAsia="仿宋_GB2312" w:cs="Times New Roman"/>
                    <w:spacing w:val="-50"/>
                    <w:sz w:val="18"/>
                    <w:szCs w:val="18"/>
                    <w:highlight w:val="none"/>
                  </w:rPr>
                </w:rPrChange>
              </w:rPr>
              <w:t xml:space="preserve"> </w:t>
            </w:r>
            <w:r>
              <w:rPr>
                <w:rFonts w:hint="default" w:ascii="Times New Roman" w:hAnsi="Times New Roman" w:eastAsia="仿宋_GB2312" w:cs="Times New Roman"/>
                <w:color w:val="auto"/>
                <w:spacing w:val="-3"/>
                <w:sz w:val="18"/>
                <w:szCs w:val="18"/>
                <w:highlight w:val="none"/>
                <w:rPrChange w:id="2214" w:author="何婧婷" w:date="2026-10-12T10:32:13Z">
                  <w:rPr>
                    <w:rFonts w:hint="default" w:ascii="Times New Roman" w:hAnsi="Times New Roman" w:eastAsia="仿宋_GB2312" w:cs="Times New Roman"/>
                    <w:spacing w:val="-3"/>
                    <w:sz w:val="18"/>
                    <w:szCs w:val="18"/>
                    <w:highlight w:val="none"/>
                  </w:rPr>
                </w:rPrChange>
              </w:rPr>
              <w:t>比选申请人须</w:t>
            </w:r>
            <w:r>
              <w:rPr>
                <w:rFonts w:hint="default" w:ascii="Times New Roman" w:hAnsi="Times New Roman" w:eastAsia="仿宋_GB2312" w:cs="Times New Roman"/>
                <w:color w:val="auto"/>
                <w:sz w:val="18"/>
                <w:szCs w:val="18"/>
                <w:highlight w:val="none"/>
                <w:rPrChange w:id="2215" w:author="何婧婷" w:date="2026-10-12T10:32:13Z">
                  <w:rPr>
                    <w:rFonts w:hint="default" w:ascii="Times New Roman" w:hAnsi="Times New Roman" w:eastAsia="仿宋_GB2312" w:cs="Times New Roman"/>
                    <w:sz w:val="18"/>
                    <w:szCs w:val="18"/>
                    <w:highlight w:val="none"/>
                  </w:rPr>
                </w:rPrChange>
              </w:rPr>
              <w:t xml:space="preserve"> </w:t>
            </w:r>
            <w:r>
              <w:rPr>
                <w:rFonts w:hint="default" w:ascii="Times New Roman" w:hAnsi="Times New Roman" w:eastAsia="仿宋_GB2312" w:cs="Times New Roman"/>
                <w:color w:val="auto"/>
                <w:spacing w:val="-7"/>
                <w:sz w:val="18"/>
                <w:szCs w:val="18"/>
                <w:highlight w:val="none"/>
                <w:rPrChange w:id="2216" w:author="何婧婷" w:date="2026-10-12T10:32:13Z">
                  <w:rPr>
                    <w:rFonts w:hint="default" w:ascii="Times New Roman" w:hAnsi="Times New Roman" w:eastAsia="仿宋_GB2312" w:cs="Times New Roman"/>
                    <w:spacing w:val="-7"/>
                    <w:sz w:val="18"/>
                    <w:szCs w:val="18"/>
                    <w:highlight w:val="none"/>
                  </w:rPr>
                </w:rPrChange>
              </w:rPr>
              <w:t>知</w:t>
            </w:r>
            <w:r>
              <w:rPr>
                <w:rFonts w:hint="default" w:ascii="Times New Roman" w:hAnsi="Times New Roman" w:eastAsia="仿宋_GB2312" w:cs="Times New Roman"/>
                <w:color w:val="auto"/>
                <w:spacing w:val="-63"/>
                <w:sz w:val="18"/>
                <w:szCs w:val="18"/>
                <w:highlight w:val="none"/>
                <w:rPrChange w:id="2217" w:author="何婧婷" w:date="2026-10-12T10:32:13Z">
                  <w:rPr>
                    <w:rFonts w:hint="default" w:ascii="Times New Roman" w:hAnsi="Times New Roman" w:eastAsia="仿宋_GB2312" w:cs="Times New Roman"/>
                    <w:spacing w:val="-63"/>
                    <w:sz w:val="18"/>
                    <w:szCs w:val="18"/>
                    <w:highlight w:val="none"/>
                  </w:rPr>
                </w:rPrChange>
              </w:rPr>
              <w:t xml:space="preserve"> </w:t>
            </w:r>
            <w:r>
              <w:rPr>
                <w:rFonts w:hint="default" w:ascii="Times New Roman" w:hAnsi="Times New Roman" w:eastAsia="仿宋_GB2312" w:cs="Times New Roman"/>
                <w:color w:val="auto"/>
                <w:spacing w:val="-7"/>
                <w:sz w:val="18"/>
                <w:szCs w:val="18"/>
                <w:highlight w:val="none"/>
                <w:rPrChange w:id="2218" w:author="何婧婷" w:date="2026-10-12T10:32:13Z">
                  <w:rPr>
                    <w:rFonts w:hint="default" w:ascii="Times New Roman" w:hAnsi="Times New Roman" w:eastAsia="仿宋_GB2312" w:cs="Times New Roman"/>
                    <w:spacing w:val="-7"/>
                    <w:sz w:val="18"/>
                    <w:szCs w:val="18"/>
                    <w:highlight w:val="none"/>
                  </w:rPr>
                </w:rPrChange>
              </w:rPr>
              <w:t>”附录</w:t>
            </w:r>
            <w:r>
              <w:rPr>
                <w:rFonts w:hint="default" w:ascii="Times New Roman" w:hAnsi="Times New Roman" w:eastAsia="仿宋_GB2312" w:cs="Times New Roman"/>
                <w:color w:val="auto"/>
                <w:spacing w:val="-35"/>
                <w:sz w:val="18"/>
                <w:szCs w:val="18"/>
                <w:highlight w:val="none"/>
                <w:rPrChange w:id="2219" w:author="何婧婷" w:date="2026-10-12T10:32:13Z">
                  <w:rPr>
                    <w:rFonts w:hint="default" w:ascii="Times New Roman" w:hAnsi="Times New Roman" w:eastAsia="仿宋_GB2312" w:cs="Times New Roman"/>
                    <w:spacing w:val="-35"/>
                    <w:sz w:val="18"/>
                    <w:szCs w:val="18"/>
                    <w:highlight w:val="none"/>
                  </w:rPr>
                </w:rPrChange>
              </w:rPr>
              <w:t xml:space="preserve"> </w:t>
            </w:r>
            <w:r>
              <w:rPr>
                <w:rFonts w:hint="default" w:ascii="Times New Roman" w:hAnsi="Times New Roman" w:eastAsia="仿宋_GB2312" w:cs="Times New Roman"/>
                <w:color w:val="auto"/>
                <w:spacing w:val="-7"/>
                <w:sz w:val="18"/>
                <w:szCs w:val="18"/>
                <w:highlight w:val="none"/>
                <w:rPrChange w:id="2220" w:author="何婧婷" w:date="2026-10-12T10:32:13Z">
                  <w:rPr>
                    <w:rFonts w:hint="default" w:ascii="Times New Roman" w:hAnsi="Times New Roman" w:eastAsia="仿宋_GB2312" w:cs="Times New Roman"/>
                    <w:spacing w:val="-7"/>
                    <w:sz w:val="18"/>
                    <w:szCs w:val="18"/>
                    <w:highlight w:val="none"/>
                  </w:rPr>
                </w:rPrChange>
              </w:rPr>
              <w:t>2</w:t>
            </w:r>
            <w:r>
              <w:rPr>
                <w:rFonts w:hint="default" w:ascii="Times New Roman" w:hAnsi="Times New Roman" w:eastAsia="仿宋_GB2312" w:cs="Times New Roman"/>
                <w:color w:val="auto"/>
                <w:spacing w:val="-38"/>
                <w:sz w:val="18"/>
                <w:szCs w:val="18"/>
                <w:highlight w:val="none"/>
                <w:rPrChange w:id="2221" w:author="何婧婷" w:date="2026-10-12T10:32:13Z">
                  <w:rPr>
                    <w:rFonts w:hint="default" w:ascii="Times New Roman" w:hAnsi="Times New Roman" w:eastAsia="仿宋_GB2312" w:cs="Times New Roman"/>
                    <w:spacing w:val="-38"/>
                    <w:sz w:val="18"/>
                    <w:szCs w:val="18"/>
                    <w:highlight w:val="none"/>
                  </w:rPr>
                </w:rPrChange>
              </w:rPr>
              <w:t xml:space="preserve"> </w:t>
            </w:r>
            <w:r>
              <w:rPr>
                <w:rFonts w:hint="default" w:ascii="Times New Roman" w:hAnsi="Times New Roman" w:eastAsia="仿宋_GB2312" w:cs="Times New Roman"/>
                <w:color w:val="auto"/>
                <w:spacing w:val="-7"/>
                <w:sz w:val="18"/>
                <w:szCs w:val="18"/>
                <w:highlight w:val="none"/>
                <w:rPrChange w:id="2222" w:author="何婧婷" w:date="2026-10-12T10:32:13Z">
                  <w:rPr>
                    <w:rFonts w:hint="default" w:ascii="Times New Roman" w:hAnsi="Times New Roman" w:eastAsia="仿宋_GB2312" w:cs="Times New Roman"/>
                    <w:spacing w:val="-7"/>
                    <w:sz w:val="18"/>
                    <w:szCs w:val="18"/>
                    <w:highlight w:val="none"/>
                  </w:rPr>
                </w:rPrChange>
              </w:rPr>
              <w:t>规定；</w:t>
            </w:r>
          </w:p>
          <w:p w14:paraId="6DCE5D9B">
            <w:pPr>
              <w:pStyle w:val="9"/>
              <w:spacing w:before="86" w:line="219" w:lineRule="auto"/>
              <w:ind w:left="121"/>
              <w:rPr>
                <w:rFonts w:hint="default" w:ascii="Times New Roman" w:hAnsi="Times New Roman" w:eastAsia="仿宋_GB2312" w:cs="Times New Roman"/>
                <w:color w:val="auto"/>
                <w:sz w:val="18"/>
                <w:szCs w:val="18"/>
                <w:highlight w:val="none"/>
                <w:rPrChange w:id="2223"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1"/>
                <w:sz w:val="18"/>
                <w:szCs w:val="18"/>
                <w:highlight w:val="none"/>
                <w:rPrChange w:id="2224" w:author="何婧婷" w:date="2026-10-12T10:32:13Z">
                  <w:rPr>
                    <w:rFonts w:hint="default" w:ascii="Times New Roman" w:hAnsi="Times New Roman" w:eastAsia="仿宋_GB2312" w:cs="Times New Roman"/>
                    <w:spacing w:val="-1"/>
                    <w:sz w:val="18"/>
                    <w:szCs w:val="18"/>
                    <w:highlight w:val="none"/>
                  </w:rPr>
                </w:rPrChange>
              </w:rPr>
              <w:t>（2）提供下述证明材料影印件（黑白或彩色</w:t>
            </w:r>
            <w:r>
              <w:rPr>
                <w:rFonts w:hint="default" w:ascii="Times New Roman" w:hAnsi="Times New Roman" w:eastAsia="仿宋_GB2312" w:cs="Times New Roman"/>
                <w:color w:val="auto"/>
                <w:spacing w:val="1"/>
                <w:sz w:val="18"/>
                <w:szCs w:val="18"/>
                <w:highlight w:val="none"/>
                <w:rPrChange w:id="2225" w:author="何婧婷" w:date="2026-10-12T10:32:13Z">
                  <w:rPr>
                    <w:rFonts w:hint="default" w:ascii="Times New Roman" w:hAnsi="Times New Roman" w:eastAsia="仿宋_GB2312" w:cs="Times New Roman"/>
                    <w:spacing w:val="1"/>
                    <w:sz w:val="18"/>
                    <w:szCs w:val="18"/>
                    <w:highlight w:val="none"/>
                  </w:rPr>
                </w:rPrChange>
              </w:rPr>
              <w:t>）：</w:t>
            </w:r>
          </w:p>
          <w:p w14:paraId="6292B420">
            <w:pPr>
              <w:pStyle w:val="9"/>
              <w:spacing w:before="87" w:line="263" w:lineRule="auto"/>
              <w:ind w:left="132" w:right="108" w:hanging="21"/>
              <w:rPr>
                <w:rFonts w:hint="default" w:ascii="Times New Roman" w:hAnsi="Times New Roman" w:eastAsia="仿宋_GB2312" w:cs="Times New Roman"/>
                <w:color w:val="auto"/>
                <w:sz w:val="18"/>
                <w:szCs w:val="18"/>
                <w:highlight w:val="none"/>
                <w:rPrChange w:id="2226"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2"/>
                <w:sz w:val="18"/>
                <w:szCs w:val="18"/>
                <w:highlight w:val="none"/>
                <w:rPrChange w:id="2227" w:author="何婧婷" w:date="2026-10-12T10:32:13Z">
                  <w:rPr>
                    <w:rFonts w:hint="default" w:ascii="Times New Roman" w:hAnsi="Times New Roman" w:eastAsia="仿宋_GB2312" w:cs="Times New Roman"/>
                    <w:spacing w:val="2"/>
                    <w:sz w:val="18"/>
                    <w:szCs w:val="18"/>
                    <w:highlight w:val="none"/>
                  </w:rPr>
                </w:rPrChange>
              </w:rPr>
              <w:t>①项目合同协议书或发包人（委托人）出具的书面证明材料</w:t>
            </w:r>
            <w:r>
              <w:rPr>
                <w:rFonts w:hint="default" w:ascii="Times New Roman" w:hAnsi="Times New Roman" w:eastAsia="仿宋_GB2312" w:cs="Times New Roman"/>
                <w:color w:val="auto"/>
                <w:spacing w:val="7"/>
                <w:sz w:val="18"/>
                <w:szCs w:val="18"/>
                <w:highlight w:val="none"/>
                <w:rPrChange w:id="2228" w:author="何婧婷" w:date="2026-10-12T10:32:13Z">
                  <w:rPr>
                    <w:rFonts w:hint="default" w:ascii="Times New Roman" w:hAnsi="Times New Roman" w:eastAsia="仿宋_GB2312" w:cs="Times New Roman"/>
                    <w:spacing w:val="7"/>
                    <w:sz w:val="18"/>
                    <w:szCs w:val="18"/>
                    <w:highlight w:val="none"/>
                  </w:rPr>
                </w:rPrChange>
              </w:rPr>
              <w:t xml:space="preserve"> </w:t>
            </w:r>
            <w:r>
              <w:rPr>
                <w:rFonts w:hint="default" w:ascii="Times New Roman" w:hAnsi="Times New Roman" w:eastAsia="仿宋_GB2312" w:cs="Times New Roman"/>
                <w:color w:val="auto"/>
                <w:spacing w:val="-4"/>
                <w:sz w:val="18"/>
                <w:szCs w:val="18"/>
                <w:highlight w:val="none"/>
                <w:rPrChange w:id="2229" w:author="何婧婷" w:date="2026-10-12T10:32:13Z">
                  <w:rPr>
                    <w:rFonts w:hint="default" w:ascii="Times New Roman" w:hAnsi="Times New Roman" w:eastAsia="仿宋_GB2312" w:cs="Times New Roman"/>
                    <w:spacing w:val="-4"/>
                    <w:sz w:val="18"/>
                    <w:szCs w:val="18"/>
                    <w:highlight w:val="none"/>
                  </w:rPr>
                </w:rPrChange>
              </w:rPr>
              <w:t>以及其他证明材料。</w:t>
            </w:r>
          </w:p>
          <w:p w14:paraId="7ED31BF1">
            <w:pPr>
              <w:pStyle w:val="9"/>
              <w:spacing w:before="29" w:line="270" w:lineRule="auto"/>
              <w:ind w:left="112" w:right="108" w:hanging="2"/>
              <w:rPr>
                <w:rFonts w:hint="default" w:ascii="Times New Roman" w:hAnsi="Times New Roman" w:eastAsia="仿宋_GB2312" w:cs="Times New Roman"/>
                <w:color w:val="auto"/>
                <w:sz w:val="18"/>
                <w:szCs w:val="18"/>
                <w:highlight w:val="none"/>
                <w:rPrChange w:id="2230"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2"/>
                <w:sz w:val="18"/>
                <w:szCs w:val="18"/>
                <w:highlight w:val="none"/>
                <w:rPrChange w:id="2231" w:author="何婧婷" w:date="2026-10-12T10:32:13Z">
                  <w:rPr>
                    <w:rFonts w:hint="default" w:ascii="Times New Roman" w:hAnsi="Times New Roman" w:eastAsia="仿宋_GB2312" w:cs="Times New Roman"/>
                    <w:spacing w:val="2"/>
                    <w:sz w:val="18"/>
                    <w:szCs w:val="18"/>
                    <w:highlight w:val="none"/>
                  </w:rPr>
                </w:rPrChange>
              </w:rPr>
              <w:t>②如果上述证明材料不能反映诸如发包人单位规模</w:t>
            </w:r>
            <w:r>
              <w:rPr>
                <w:rFonts w:hint="default" w:ascii="Times New Roman" w:hAnsi="Times New Roman" w:eastAsia="仿宋_GB2312" w:cs="Times New Roman"/>
                <w:color w:val="auto"/>
                <w:spacing w:val="2"/>
                <w:sz w:val="18"/>
                <w:szCs w:val="18"/>
                <w:highlight w:val="none"/>
                <w:lang w:eastAsia="zh-CN"/>
                <w:rPrChange w:id="2232" w:author="何婧婷" w:date="2026-10-12T10:32:13Z">
                  <w:rPr>
                    <w:rFonts w:hint="default" w:ascii="Times New Roman" w:hAnsi="Times New Roman" w:eastAsia="仿宋_GB2312" w:cs="Times New Roman"/>
                    <w:spacing w:val="2"/>
                    <w:sz w:val="18"/>
                    <w:szCs w:val="18"/>
                    <w:highlight w:val="none"/>
                    <w:lang w:eastAsia="zh-CN"/>
                  </w:rPr>
                </w:rPrChange>
              </w:rPr>
              <w:t>、</w:t>
            </w:r>
            <w:r>
              <w:rPr>
                <w:rFonts w:hint="default" w:ascii="Times New Roman" w:hAnsi="Times New Roman" w:eastAsia="仿宋_GB2312" w:cs="Times New Roman"/>
                <w:color w:val="auto"/>
                <w:spacing w:val="2"/>
                <w:sz w:val="18"/>
                <w:szCs w:val="18"/>
                <w:highlight w:val="none"/>
                <w:rPrChange w:id="2233" w:author="何婧婷" w:date="2026-10-12T10:32:13Z">
                  <w:rPr>
                    <w:rFonts w:hint="default" w:ascii="Times New Roman" w:hAnsi="Times New Roman" w:eastAsia="仿宋_GB2312" w:cs="Times New Roman"/>
                    <w:spacing w:val="2"/>
                    <w:sz w:val="18"/>
                    <w:szCs w:val="18"/>
                    <w:highlight w:val="none"/>
                  </w:rPr>
                </w:rPrChange>
              </w:rPr>
              <w:t>工作内</w:t>
            </w:r>
            <w:r>
              <w:rPr>
                <w:rFonts w:hint="default" w:ascii="Times New Roman" w:hAnsi="Times New Roman" w:eastAsia="仿宋_GB2312" w:cs="Times New Roman"/>
                <w:color w:val="auto"/>
                <w:spacing w:val="8"/>
                <w:sz w:val="18"/>
                <w:szCs w:val="18"/>
                <w:highlight w:val="none"/>
                <w:rPrChange w:id="2234" w:author="何婧婷" w:date="2026-10-12T10:32:13Z">
                  <w:rPr>
                    <w:rFonts w:hint="default" w:ascii="Times New Roman" w:hAnsi="Times New Roman" w:eastAsia="仿宋_GB2312" w:cs="Times New Roman"/>
                    <w:spacing w:val="8"/>
                    <w:sz w:val="18"/>
                    <w:szCs w:val="18"/>
                    <w:highlight w:val="none"/>
                  </w:rPr>
                </w:rPrChange>
              </w:rPr>
              <w:t xml:space="preserve"> </w:t>
            </w:r>
            <w:r>
              <w:rPr>
                <w:rFonts w:hint="default" w:ascii="Times New Roman" w:hAnsi="Times New Roman" w:eastAsia="仿宋_GB2312" w:cs="Times New Roman"/>
                <w:color w:val="auto"/>
                <w:spacing w:val="2"/>
                <w:sz w:val="18"/>
                <w:szCs w:val="18"/>
                <w:highlight w:val="none"/>
                <w:rPrChange w:id="2235" w:author="何婧婷" w:date="2026-10-12T10:32:13Z">
                  <w:rPr>
                    <w:rFonts w:hint="default" w:ascii="Times New Roman" w:hAnsi="Times New Roman" w:eastAsia="仿宋_GB2312" w:cs="Times New Roman"/>
                    <w:spacing w:val="2"/>
                    <w:sz w:val="18"/>
                    <w:szCs w:val="18"/>
                    <w:highlight w:val="none"/>
                  </w:rPr>
                </w:rPrChange>
              </w:rPr>
              <w:t>容等与资格预审和评分标准要求有关的要点信息（该要点信</w:t>
            </w:r>
            <w:r>
              <w:rPr>
                <w:rFonts w:hint="default" w:ascii="Times New Roman" w:hAnsi="Times New Roman" w:eastAsia="仿宋_GB2312" w:cs="Times New Roman"/>
                <w:color w:val="auto"/>
                <w:spacing w:val="5"/>
                <w:sz w:val="18"/>
                <w:szCs w:val="18"/>
                <w:highlight w:val="none"/>
                <w:rPrChange w:id="2236" w:author="何婧婷" w:date="2026-10-12T10:32:13Z">
                  <w:rPr>
                    <w:rFonts w:hint="default" w:ascii="Times New Roman" w:hAnsi="Times New Roman" w:eastAsia="仿宋_GB2312" w:cs="Times New Roman"/>
                    <w:spacing w:val="5"/>
                    <w:sz w:val="18"/>
                    <w:szCs w:val="18"/>
                    <w:highlight w:val="none"/>
                  </w:rPr>
                </w:rPrChange>
              </w:rPr>
              <w:t xml:space="preserve"> </w:t>
            </w:r>
            <w:r>
              <w:rPr>
                <w:rFonts w:hint="default" w:ascii="Times New Roman" w:hAnsi="Times New Roman" w:eastAsia="仿宋_GB2312" w:cs="Times New Roman"/>
                <w:color w:val="auto"/>
                <w:spacing w:val="3"/>
                <w:sz w:val="18"/>
                <w:szCs w:val="18"/>
                <w:highlight w:val="none"/>
                <w:rPrChange w:id="2237" w:author="何婧婷" w:date="2026-10-12T10:32:13Z">
                  <w:rPr>
                    <w:rFonts w:hint="default" w:ascii="Times New Roman" w:hAnsi="Times New Roman" w:eastAsia="仿宋_GB2312" w:cs="Times New Roman"/>
                    <w:spacing w:val="3"/>
                    <w:sz w:val="18"/>
                    <w:szCs w:val="18"/>
                    <w:highlight w:val="none"/>
                  </w:rPr>
                </w:rPrChange>
              </w:rPr>
              <w:t>息在评审时将有助于资格审查或评分的判别。</w:t>
            </w:r>
            <w:r>
              <w:rPr>
                <w:rFonts w:hint="default" w:ascii="Times New Roman" w:hAnsi="Times New Roman" w:eastAsia="仿宋_GB2312" w:cs="Times New Roman"/>
                <w:color w:val="auto"/>
                <w:spacing w:val="-7"/>
                <w:sz w:val="18"/>
                <w:szCs w:val="18"/>
                <w:highlight w:val="none"/>
                <w:rPrChange w:id="2238" w:author="何婧婷" w:date="2026-10-12T10:32:13Z">
                  <w:rPr>
                    <w:rFonts w:hint="default" w:ascii="Times New Roman" w:hAnsi="Times New Roman" w:eastAsia="仿宋_GB2312" w:cs="Times New Roman"/>
                    <w:spacing w:val="-7"/>
                    <w:sz w:val="18"/>
                    <w:szCs w:val="18"/>
                    <w:highlight w:val="none"/>
                  </w:rPr>
                </w:rPrChange>
              </w:rPr>
              <w:t>）</w:t>
            </w:r>
            <w:r>
              <w:rPr>
                <w:rFonts w:hint="default" w:ascii="Times New Roman" w:hAnsi="Times New Roman" w:eastAsia="仿宋_GB2312" w:cs="Times New Roman"/>
                <w:color w:val="auto"/>
                <w:spacing w:val="3"/>
                <w:sz w:val="18"/>
                <w:szCs w:val="18"/>
                <w:highlight w:val="none"/>
                <w:rPrChange w:id="2239" w:author="何婧婷" w:date="2026-10-12T10:32:13Z">
                  <w:rPr>
                    <w:rFonts w:hint="default" w:ascii="Times New Roman" w:hAnsi="Times New Roman" w:eastAsia="仿宋_GB2312" w:cs="Times New Roman"/>
                    <w:spacing w:val="3"/>
                    <w:sz w:val="18"/>
                    <w:szCs w:val="18"/>
                    <w:highlight w:val="none"/>
                  </w:rPr>
                </w:rPrChange>
              </w:rPr>
              <w:t>可附</w:t>
            </w:r>
            <w:r>
              <w:rPr>
                <w:rFonts w:hint="default" w:ascii="Times New Roman" w:hAnsi="Times New Roman" w:eastAsia="仿宋_GB2312" w:cs="Times New Roman"/>
                <w:color w:val="auto"/>
                <w:spacing w:val="2"/>
                <w:sz w:val="18"/>
                <w:szCs w:val="18"/>
                <w:highlight w:val="none"/>
                <w:rPrChange w:id="2240" w:author="何婧婷" w:date="2026-10-12T10:32:13Z">
                  <w:rPr>
                    <w:rFonts w:hint="default" w:ascii="Times New Roman" w:hAnsi="Times New Roman" w:eastAsia="仿宋_GB2312" w:cs="Times New Roman"/>
                    <w:spacing w:val="2"/>
                    <w:sz w:val="18"/>
                    <w:szCs w:val="18"/>
                    <w:highlight w:val="none"/>
                  </w:rPr>
                </w:rPrChange>
              </w:rPr>
              <w:t>发包</w:t>
            </w:r>
            <w:r>
              <w:rPr>
                <w:rFonts w:hint="default" w:ascii="Times New Roman" w:hAnsi="Times New Roman" w:eastAsia="仿宋_GB2312" w:cs="Times New Roman"/>
                <w:color w:val="auto"/>
                <w:spacing w:val="-1"/>
                <w:sz w:val="18"/>
                <w:szCs w:val="18"/>
                <w:highlight w:val="none"/>
                <w:rPrChange w:id="2241" w:author="何婧婷" w:date="2026-10-12T10:32:13Z">
                  <w:rPr>
                    <w:rFonts w:hint="default" w:ascii="Times New Roman" w:hAnsi="Times New Roman" w:eastAsia="仿宋_GB2312" w:cs="Times New Roman"/>
                    <w:spacing w:val="-1"/>
                    <w:sz w:val="18"/>
                    <w:szCs w:val="18"/>
                    <w:highlight w:val="none"/>
                  </w:rPr>
                </w:rPrChange>
              </w:rPr>
              <w:t>人出具的其它证明材料进行补充及完善。</w:t>
            </w:r>
          </w:p>
          <w:p w14:paraId="4A678EF3">
            <w:pPr>
              <w:pStyle w:val="9"/>
              <w:spacing w:before="126" w:line="285" w:lineRule="auto"/>
              <w:ind w:left="111" w:right="108" w:hanging="1"/>
              <w:rPr>
                <w:rFonts w:hint="default" w:ascii="Times New Roman" w:hAnsi="Times New Roman" w:eastAsia="仿宋_GB2312" w:cs="Times New Roman"/>
                <w:color w:val="auto"/>
                <w:sz w:val="18"/>
                <w:szCs w:val="18"/>
                <w:highlight w:val="none"/>
                <w:rPrChange w:id="2242"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2"/>
                <w:sz w:val="18"/>
                <w:szCs w:val="18"/>
                <w:highlight w:val="none"/>
                <w:rPrChange w:id="2243" w:author="何婧婷" w:date="2026-10-12T10:32:13Z">
                  <w:rPr>
                    <w:rFonts w:hint="default" w:ascii="Times New Roman" w:hAnsi="Times New Roman" w:eastAsia="仿宋_GB2312" w:cs="Times New Roman"/>
                    <w:spacing w:val="2"/>
                    <w:sz w:val="18"/>
                    <w:szCs w:val="18"/>
                    <w:highlight w:val="none"/>
                  </w:rPr>
                </w:rPrChange>
              </w:rPr>
              <w:t>③若近年来，比选申请人法人机构发生合法变更或重组或法</w:t>
            </w:r>
            <w:r>
              <w:rPr>
                <w:rFonts w:hint="default" w:ascii="Times New Roman" w:hAnsi="Times New Roman" w:eastAsia="仿宋_GB2312" w:cs="Times New Roman"/>
                <w:color w:val="auto"/>
                <w:spacing w:val="8"/>
                <w:sz w:val="18"/>
                <w:szCs w:val="18"/>
                <w:highlight w:val="none"/>
                <w:rPrChange w:id="2244" w:author="何婧婷" w:date="2026-10-12T10:32:13Z">
                  <w:rPr>
                    <w:rFonts w:hint="default" w:ascii="Times New Roman" w:hAnsi="Times New Roman" w:eastAsia="仿宋_GB2312" w:cs="Times New Roman"/>
                    <w:spacing w:val="8"/>
                    <w:sz w:val="18"/>
                    <w:szCs w:val="18"/>
                    <w:highlight w:val="none"/>
                  </w:rPr>
                </w:rPrChange>
              </w:rPr>
              <w:t xml:space="preserve"> </w:t>
            </w:r>
            <w:r>
              <w:rPr>
                <w:rFonts w:hint="default" w:ascii="Times New Roman" w:hAnsi="Times New Roman" w:eastAsia="仿宋_GB2312" w:cs="Times New Roman"/>
                <w:color w:val="auto"/>
                <w:spacing w:val="2"/>
                <w:sz w:val="18"/>
                <w:szCs w:val="18"/>
                <w:highlight w:val="none"/>
                <w:rPrChange w:id="2245" w:author="何婧婷" w:date="2026-10-12T10:32:13Z">
                  <w:rPr>
                    <w:rFonts w:hint="default" w:ascii="Times New Roman" w:hAnsi="Times New Roman" w:eastAsia="仿宋_GB2312" w:cs="Times New Roman"/>
                    <w:spacing w:val="2"/>
                    <w:sz w:val="18"/>
                    <w:szCs w:val="18"/>
                    <w:highlight w:val="none"/>
                  </w:rPr>
                </w:rPrChange>
              </w:rPr>
              <w:t>人名称变更时，应提供相关部门的合法批文或其他相关证明</w:t>
            </w:r>
            <w:r>
              <w:rPr>
                <w:rFonts w:hint="default" w:ascii="Times New Roman" w:hAnsi="Times New Roman" w:eastAsia="仿宋_GB2312" w:cs="Times New Roman"/>
                <w:color w:val="auto"/>
                <w:spacing w:val="6"/>
                <w:sz w:val="18"/>
                <w:szCs w:val="18"/>
                <w:highlight w:val="none"/>
                <w:rPrChange w:id="2246" w:author="何婧婷" w:date="2026-10-12T10:32:13Z">
                  <w:rPr>
                    <w:rFonts w:hint="default" w:ascii="Times New Roman" w:hAnsi="Times New Roman" w:eastAsia="仿宋_GB2312" w:cs="Times New Roman"/>
                    <w:spacing w:val="6"/>
                    <w:sz w:val="18"/>
                    <w:szCs w:val="18"/>
                    <w:highlight w:val="none"/>
                  </w:rPr>
                </w:rPrChange>
              </w:rPr>
              <w:t xml:space="preserve"> </w:t>
            </w:r>
            <w:r>
              <w:rPr>
                <w:rFonts w:hint="default" w:ascii="Times New Roman" w:hAnsi="Times New Roman" w:eastAsia="仿宋_GB2312" w:cs="Times New Roman"/>
                <w:color w:val="auto"/>
                <w:spacing w:val="2"/>
                <w:sz w:val="18"/>
                <w:szCs w:val="18"/>
                <w:highlight w:val="none"/>
                <w:rPrChange w:id="2247" w:author="何婧婷" w:date="2026-10-12T10:32:13Z">
                  <w:rPr>
                    <w:rFonts w:hint="default" w:ascii="Times New Roman" w:hAnsi="Times New Roman" w:eastAsia="仿宋_GB2312" w:cs="Times New Roman"/>
                    <w:spacing w:val="2"/>
                    <w:sz w:val="18"/>
                    <w:szCs w:val="18"/>
                    <w:highlight w:val="none"/>
                  </w:rPr>
                </w:rPrChange>
              </w:rPr>
              <w:t>材料来证明其所附业绩的继承性；如涉及企业分合的，应</w:t>
            </w:r>
            <w:r>
              <w:rPr>
                <w:rFonts w:hint="default" w:ascii="Times New Roman" w:hAnsi="Times New Roman" w:eastAsia="仿宋_GB2312" w:cs="Times New Roman"/>
                <w:color w:val="auto"/>
                <w:spacing w:val="-1"/>
                <w:sz w:val="18"/>
                <w:szCs w:val="18"/>
                <w:highlight w:val="none"/>
                <w:rPrChange w:id="2248" w:author="何婧婷" w:date="2026-10-12T10:32:13Z">
                  <w:rPr>
                    <w:rFonts w:hint="default" w:ascii="Times New Roman" w:hAnsi="Times New Roman" w:eastAsia="仿宋_GB2312" w:cs="Times New Roman"/>
                    <w:spacing w:val="-1"/>
                    <w:sz w:val="18"/>
                    <w:szCs w:val="18"/>
                    <w:highlight w:val="none"/>
                  </w:rPr>
                </w:rPrChange>
              </w:rPr>
              <w:t>提供相关部门的合法批件或其他相关证明。</w:t>
            </w:r>
          </w:p>
          <w:p w14:paraId="0DF9B07E">
            <w:pPr>
              <w:pStyle w:val="9"/>
              <w:spacing w:before="27" w:line="228" w:lineRule="auto"/>
              <w:ind w:left="113" w:right="50" w:firstLine="7"/>
              <w:rPr>
                <w:rFonts w:hint="default" w:ascii="Times New Roman" w:hAnsi="Times New Roman" w:eastAsia="仿宋_GB2312" w:cs="Times New Roman"/>
                <w:color w:val="auto"/>
                <w:sz w:val="18"/>
                <w:szCs w:val="18"/>
                <w:highlight w:val="none"/>
                <w:rPrChange w:id="2249"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6"/>
                <w:sz w:val="18"/>
                <w:szCs w:val="18"/>
                <w:highlight w:val="none"/>
                <w:rPrChange w:id="2250" w:author="何婧婷" w:date="2026-10-12T10:32:13Z">
                  <w:rPr>
                    <w:rFonts w:hint="default" w:ascii="Times New Roman" w:hAnsi="Times New Roman" w:eastAsia="仿宋_GB2312" w:cs="Times New Roman"/>
                    <w:spacing w:val="-6"/>
                    <w:sz w:val="18"/>
                    <w:szCs w:val="18"/>
                    <w:highlight w:val="none"/>
                  </w:rPr>
                </w:rPrChange>
              </w:rPr>
              <w:t>（3）如未按要求附证明材料</w:t>
            </w:r>
            <w:r>
              <w:rPr>
                <w:rFonts w:hint="default" w:ascii="Times New Roman" w:hAnsi="Times New Roman" w:eastAsia="仿宋_GB2312" w:cs="Times New Roman"/>
                <w:color w:val="auto"/>
                <w:spacing w:val="-6"/>
                <w:sz w:val="18"/>
                <w:szCs w:val="18"/>
                <w:highlight w:val="none"/>
                <w:lang w:eastAsia="zh-CN"/>
                <w:rPrChange w:id="2251" w:author="何婧婷" w:date="2026-10-12T10:32:13Z">
                  <w:rPr>
                    <w:rFonts w:hint="default" w:ascii="Times New Roman" w:hAnsi="Times New Roman" w:eastAsia="仿宋_GB2312" w:cs="Times New Roman"/>
                    <w:spacing w:val="-6"/>
                    <w:sz w:val="18"/>
                    <w:szCs w:val="18"/>
                    <w:highlight w:val="none"/>
                    <w:lang w:eastAsia="zh-CN"/>
                  </w:rPr>
                </w:rPrChange>
              </w:rPr>
              <w:t>、</w:t>
            </w:r>
            <w:r>
              <w:rPr>
                <w:rFonts w:hint="default" w:ascii="Times New Roman" w:hAnsi="Times New Roman" w:eastAsia="仿宋_GB2312" w:cs="Times New Roman"/>
                <w:color w:val="auto"/>
                <w:spacing w:val="-6"/>
                <w:sz w:val="18"/>
                <w:szCs w:val="18"/>
                <w:highlight w:val="none"/>
                <w:rPrChange w:id="2252" w:author="何婧婷" w:date="2026-10-12T10:32:13Z">
                  <w:rPr>
                    <w:rFonts w:hint="default" w:ascii="Times New Roman" w:hAnsi="Times New Roman" w:eastAsia="仿宋_GB2312" w:cs="Times New Roman"/>
                    <w:spacing w:val="-6"/>
                    <w:sz w:val="18"/>
                    <w:szCs w:val="18"/>
                    <w:highlight w:val="none"/>
                  </w:rPr>
                </w:rPrChange>
              </w:rPr>
              <w:t>或所要求的信息描述不清晰的</w:t>
            </w:r>
            <w:r>
              <w:rPr>
                <w:rFonts w:hint="default" w:ascii="Times New Roman" w:hAnsi="Times New Roman" w:eastAsia="仿宋_GB2312" w:cs="Times New Roman"/>
                <w:color w:val="auto"/>
                <w:spacing w:val="-6"/>
                <w:sz w:val="18"/>
                <w:szCs w:val="18"/>
                <w:highlight w:val="none"/>
                <w:lang w:eastAsia="zh-CN"/>
                <w:rPrChange w:id="2253" w:author="何婧婷" w:date="2026-10-12T10:32:13Z">
                  <w:rPr>
                    <w:rFonts w:hint="default" w:ascii="Times New Roman" w:hAnsi="Times New Roman" w:eastAsia="仿宋_GB2312" w:cs="Times New Roman"/>
                    <w:spacing w:val="-6"/>
                    <w:sz w:val="18"/>
                    <w:szCs w:val="18"/>
                    <w:highlight w:val="none"/>
                    <w:lang w:eastAsia="zh-CN"/>
                  </w:rPr>
                </w:rPrChange>
              </w:rPr>
              <w:t>、</w:t>
            </w:r>
            <w:r>
              <w:rPr>
                <w:rFonts w:hint="default" w:ascii="Times New Roman" w:hAnsi="Times New Roman" w:eastAsia="仿宋_GB2312" w:cs="Times New Roman"/>
                <w:color w:val="auto"/>
                <w:spacing w:val="1"/>
                <w:sz w:val="18"/>
                <w:szCs w:val="18"/>
                <w:highlight w:val="none"/>
                <w:rPrChange w:id="2254" w:author="何婧婷" w:date="2026-10-12T10:32:13Z">
                  <w:rPr>
                    <w:rFonts w:hint="default" w:ascii="Times New Roman" w:hAnsi="Times New Roman" w:eastAsia="仿宋_GB2312" w:cs="Times New Roman"/>
                    <w:spacing w:val="1"/>
                    <w:sz w:val="18"/>
                    <w:szCs w:val="18"/>
                    <w:highlight w:val="none"/>
                  </w:rPr>
                </w:rPrChange>
              </w:rPr>
              <w:t xml:space="preserve">或签署合同单位或被委托单位名称与比选申请人单位名称不 </w:t>
            </w:r>
            <w:r>
              <w:rPr>
                <w:rFonts w:hint="default" w:ascii="Times New Roman" w:hAnsi="Times New Roman" w:eastAsia="仿宋_GB2312" w:cs="Times New Roman"/>
                <w:color w:val="auto"/>
                <w:spacing w:val="-1"/>
                <w:sz w:val="18"/>
                <w:szCs w:val="18"/>
                <w:highlight w:val="none"/>
                <w:rPrChange w:id="2255" w:author="何婧婷" w:date="2026-10-12T10:32:13Z">
                  <w:rPr>
                    <w:rFonts w:hint="default" w:ascii="Times New Roman" w:hAnsi="Times New Roman" w:eastAsia="仿宋_GB2312" w:cs="Times New Roman"/>
                    <w:spacing w:val="-1"/>
                    <w:sz w:val="18"/>
                    <w:szCs w:val="18"/>
                    <w:highlight w:val="none"/>
                  </w:rPr>
                </w:rPrChange>
              </w:rPr>
              <w:t>一致，视为无效业绩。</w:t>
            </w:r>
          </w:p>
        </w:tc>
      </w:tr>
      <w:tr w14:paraId="296554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256" w:author="程炎杰" w:date="2026-10-10T09:42:2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096" w:hRule="atLeast"/>
          <w:trPrChange w:id="2256" w:author="程炎杰" w:date="2026-10-10T09:42:22Z">
            <w:trPr>
              <w:trHeight w:val="2104" w:hRule="atLeast"/>
            </w:trPr>
          </w:trPrChange>
        </w:trPr>
        <w:tc>
          <w:tcPr>
            <w:tcW w:w="713" w:type="dxa"/>
            <w:vMerge w:val="continue"/>
            <w:tcBorders>
              <w:top w:val="nil"/>
              <w:bottom w:val="nil"/>
            </w:tcBorders>
            <w:noWrap w:val="0"/>
            <w:vAlign w:val="top"/>
            <w:tcPrChange w:id="2257" w:author="程炎杰" w:date="2026-10-10T09:42:22Z">
              <w:tcPr>
                <w:tcW w:w="713" w:type="dxa"/>
                <w:vMerge w:val="continue"/>
                <w:tcBorders>
                  <w:top w:val="nil"/>
                  <w:bottom w:val="nil"/>
                </w:tcBorders>
                <w:noWrap w:val="0"/>
                <w:vAlign w:val="top"/>
              </w:tcPr>
            </w:tcPrChange>
          </w:tcPr>
          <w:p w14:paraId="5C2B5361">
            <w:pPr>
              <w:rPr>
                <w:rFonts w:hint="default" w:ascii="Times New Roman" w:hAnsi="Times New Roman" w:eastAsia="仿宋_GB2312" w:cs="Times New Roman"/>
                <w:color w:val="auto"/>
                <w:sz w:val="21"/>
                <w:highlight w:val="none"/>
                <w:rPrChange w:id="2258" w:author="何婧婷" w:date="2026-10-12T10:32:13Z">
                  <w:rPr>
                    <w:rFonts w:hint="default" w:ascii="Times New Roman" w:hAnsi="Times New Roman" w:eastAsia="仿宋_GB2312" w:cs="Times New Roman"/>
                    <w:sz w:val="21"/>
                    <w:highlight w:val="none"/>
                  </w:rPr>
                </w:rPrChange>
              </w:rPr>
            </w:pPr>
          </w:p>
        </w:tc>
        <w:tc>
          <w:tcPr>
            <w:tcW w:w="1133" w:type="dxa"/>
            <w:vMerge w:val="continue"/>
            <w:tcBorders>
              <w:top w:val="nil"/>
              <w:bottom w:val="nil"/>
            </w:tcBorders>
            <w:noWrap w:val="0"/>
            <w:vAlign w:val="top"/>
            <w:tcPrChange w:id="2259" w:author="程炎杰" w:date="2026-10-10T09:42:22Z">
              <w:tcPr>
                <w:tcW w:w="1133" w:type="dxa"/>
                <w:vMerge w:val="continue"/>
                <w:tcBorders>
                  <w:top w:val="nil"/>
                  <w:bottom w:val="nil"/>
                </w:tcBorders>
                <w:noWrap w:val="0"/>
                <w:vAlign w:val="top"/>
              </w:tcPr>
            </w:tcPrChange>
          </w:tcPr>
          <w:p w14:paraId="28BFB04B">
            <w:pPr>
              <w:rPr>
                <w:rFonts w:hint="default" w:ascii="Times New Roman" w:hAnsi="Times New Roman" w:eastAsia="仿宋_GB2312" w:cs="Times New Roman"/>
                <w:color w:val="auto"/>
                <w:sz w:val="21"/>
                <w:highlight w:val="none"/>
                <w:rPrChange w:id="2260" w:author="何婧婷" w:date="2026-10-12T10:32:13Z">
                  <w:rPr>
                    <w:rFonts w:hint="default" w:ascii="Times New Roman" w:hAnsi="Times New Roman" w:eastAsia="仿宋_GB2312" w:cs="Times New Roman"/>
                    <w:sz w:val="21"/>
                    <w:highlight w:val="none"/>
                  </w:rPr>
                </w:rPrChange>
              </w:rPr>
            </w:pPr>
          </w:p>
        </w:tc>
        <w:tc>
          <w:tcPr>
            <w:tcW w:w="2102" w:type="dxa"/>
            <w:gridSpan w:val="2"/>
            <w:noWrap w:val="0"/>
            <w:vAlign w:val="top"/>
            <w:tcPrChange w:id="2261" w:author="程炎杰" w:date="2026-10-10T09:42:22Z">
              <w:tcPr>
                <w:tcW w:w="2102" w:type="dxa"/>
                <w:gridSpan w:val="2"/>
                <w:noWrap w:val="0"/>
                <w:vAlign w:val="top"/>
              </w:tcPr>
            </w:tcPrChange>
          </w:tcPr>
          <w:p w14:paraId="6015D280">
            <w:pPr>
              <w:spacing w:line="475" w:lineRule="auto"/>
              <w:rPr>
                <w:del w:id="2262" w:author="程炎杰" w:date="2026-10-10T09:42:17Z"/>
                <w:rFonts w:hint="default" w:ascii="Times New Roman" w:hAnsi="Times New Roman" w:eastAsia="仿宋_GB2312" w:cs="Times New Roman"/>
                <w:color w:val="auto"/>
                <w:sz w:val="21"/>
                <w:highlight w:val="none"/>
                <w:rPrChange w:id="2263" w:author="何婧婷" w:date="2026-10-12T10:32:13Z">
                  <w:rPr>
                    <w:del w:id="2264" w:author="程炎杰" w:date="2026-10-10T09:42:17Z"/>
                    <w:rFonts w:hint="default" w:ascii="Times New Roman" w:hAnsi="Times New Roman" w:eastAsia="仿宋_GB2312" w:cs="Times New Roman"/>
                    <w:sz w:val="21"/>
                    <w:highlight w:val="none"/>
                  </w:rPr>
                </w:rPrChange>
              </w:rPr>
            </w:pPr>
          </w:p>
          <w:p w14:paraId="3973CBAC">
            <w:pPr>
              <w:pStyle w:val="9"/>
              <w:spacing w:before="58" w:line="286" w:lineRule="auto"/>
              <w:ind w:left="0" w:right="106" w:firstLine="0"/>
              <w:jc w:val="both"/>
              <w:rPr>
                <w:rFonts w:hint="default" w:ascii="Times New Roman" w:hAnsi="Times New Roman" w:eastAsia="仿宋_GB2312" w:cs="Times New Roman"/>
                <w:color w:val="auto"/>
                <w:sz w:val="18"/>
                <w:szCs w:val="18"/>
                <w:highlight w:val="none"/>
                <w:rPrChange w:id="2266" w:author="何婧婷" w:date="2026-10-12T10:32:13Z">
                  <w:rPr>
                    <w:rFonts w:hint="default" w:ascii="Times New Roman" w:hAnsi="Times New Roman" w:eastAsia="仿宋_GB2312" w:cs="Times New Roman"/>
                    <w:sz w:val="18"/>
                    <w:szCs w:val="18"/>
                    <w:highlight w:val="none"/>
                  </w:rPr>
                </w:rPrChange>
              </w:rPr>
              <w:pPrChange w:id="2265" w:author="程炎杰" w:date="2026-10-10T09:42:17Z">
                <w:pPr>
                  <w:pStyle w:val="9"/>
                  <w:spacing w:before="58" w:line="286" w:lineRule="auto"/>
                  <w:ind w:left="109" w:right="106" w:firstLine="5"/>
                  <w:jc w:val="both"/>
                </w:pPr>
              </w:pPrChange>
            </w:pPr>
            <w:r>
              <w:rPr>
                <w:rFonts w:hint="default" w:ascii="Times New Roman" w:hAnsi="Times New Roman" w:eastAsia="仿宋_GB2312" w:cs="Times New Roman"/>
                <w:color w:val="auto"/>
                <w:spacing w:val="6"/>
                <w:sz w:val="18"/>
                <w:szCs w:val="18"/>
                <w:highlight w:val="none"/>
                <w:rPrChange w:id="2267" w:author="何婧婷" w:date="2026-10-12T10:32:13Z">
                  <w:rPr>
                    <w:rFonts w:hint="default" w:ascii="Times New Roman" w:hAnsi="Times New Roman" w:eastAsia="仿宋_GB2312" w:cs="Times New Roman"/>
                    <w:spacing w:val="6"/>
                    <w:sz w:val="18"/>
                    <w:szCs w:val="18"/>
                    <w:highlight w:val="none"/>
                  </w:rPr>
                </w:rPrChange>
              </w:rPr>
              <w:t>3.比选申请人的主要人</w:t>
            </w:r>
            <w:r>
              <w:rPr>
                <w:rFonts w:hint="default" w:ascii="Times New Roman" w:hAnsi="Times New Roman" w:eastAsia="仿宋_GB2312" w:cs="Times New Roman"/>
                <w:color w:val="auto"/>
                <w:spacing w:val="4"/>
                <w:sz w:val="18"/>
                <w:szCs w:val="18"/>
                <w:highlight w:val="none"/>
                <w:rPrChange w:id="2268" w:author="何婧婷" w:date="2026-10-12T10:32:13Z">
                  <w:rPr>
                    <w:rFonts w:hint="default" w:ascii="Times New Roman" w:hAnsi="Times New Roman" w:eastAsia="仿宋_GB2312" w:cs="Times New Roman"/>
                    <w:spacing w:val="4"/>
                    <w:sz w:val="18"/>
                    <w:szCs w:val="18"/>
                    <w:highlight w:val="none"/>
                  </w:rPr>
                </w:rPrChange>
              </w:rPr>
              <w:t>员符合第二章“</w:t>
            </w:r>
            <w:r>
              <w:rPr>
                <w:rFonts w:hint="default" w:ascii="Times New Roman" w:hAnsi="Times New Roman" w:eastAsia="仿宋_GB2312" w:cs="Times New Roman"/>
                <w:color w:val="auto"/>
                <w:spacing w:val="-51"/>
                <w:sz w:val="18"/>
                <w:szCs w:val="18"/>
                <w:highlight w:val="none"/>
                <w:rPrChange w:id="2269" w:author="何婧婷" w:date="2026-10-12T10:32:13Z">
                  <w:rPr>
                    <w:rFonts w:hint="default" w:ascii="Times New Roman" w:hAnsi="Times New Roman" w:eastAsia="仿宋_GB2312" w:cs="Times New Roman"/>
                    <w:spacing w:val="-51"/>
                    <w:sz w:val="18"/>
                    <w:szCs w:val="18"/>
                    <w:highlight w:val="none"/>
                  </w:rPr>
                </w:rPrChange>
              </w:rPr>
              <w:t xml:space="preserve"> </w:t>
            </w:r>
            <w:r>
              <w:rPr>
                <w:rFonts w:hint="default" w:ascii="Times New Roman" w:hAnsi="Times New Roman" w:eastAsia="仿宋_GB2312" w:cs="Times New Roman"/>
                <w:color w:val="auto"/>
                <w:spacing w:val="4"/>
                <w:sz w:val="18"/>
                <w:szCs w:val="18"/>
                <w:highlight w:val="none"/>
                <w:rPrChange w:id="2270" w:author="何婧婷" w:date="2026-10-12T10:32:13Z">
                  <w:rPr>
                    <w:rFonts w:hint="default" w:ascii="Times New Roman" w:hAnsi="Times New Roman" w:eastAsia="仿宋_GB2312" w:cs="Times New Roman"/>
                    <w:spacing w:val="4"/>
                    <w:sz w:val="18"/>
                    <w:szCs w:val="18"/>
                    <w:highlight w:val="none"/>
                  </w:rPr>
                </w:rPrChange>
              </w:rPr>
              <w:t>比选申请人须知前附表</w:t>
            </w:r>
            <w:r>
              <w:rPr>
                <w:rFonts w:hint="default" w:ascii="Times New Roman" w:hAnsi="Times New Roman" w:eastAsia="仿宋_GB2312" w:cs="Times New Roman"/>
                <w:color w:val="auto"/>
                <w:spacing w:val="-51"/>
                <w:sz w:val="18"/>
                <w:szCs w:val="18"/>
                <w:highlight w:val="none"/>
                <w:rPrChange w:id="2271" w:author="何婧婷" w:date="2026-10-12T10:32:13Z">
                  <w:rPr>
                    <w:rFonts w:hint="default" w:ascii="Times New Roman" w:hAnsi="Times New Roman" w:eastAsia="仿宋_GB2312" w:cs="Times New Roman"/>
                    <w:spacing w:val="-51"/>
                    <w:sz w:val="18"/>
                    <w:szCs w:val="18"/>
                    <w:highlight w:val="none"/>
                  </w:rPr>
                </w:rPrChange>
              </w:rPr>
              <w:t xml:space="preserve"> </w:t>
            </w:r>
            <w:r>
              <w:rPr>
                <w:rFonts w:hint="default" w:ascii="Times New Roman" w:hAnsi="Times New Roman" w:eastAsia="仿宋_GB2312" w:cs="Times New Roman"/>
                <w:color w:val="auto"/>
                <w:spacing w:val="4"/>
                <w:sz w:val="18"/>
                <w:szCs w:val="18"/>
                <w:highlight w:val="none"/>
                <w:rPrChange w:id="2272" w:author="何婧婷" w:date="2026-10-12T10:32:13Z">
                  <w:rPr>
                    <w:rFonts w:hint="default" w:ascii="Times New Roman" w:hAnsi="Times New Roman" w:eastAsia="仿宋_GB2312" w:cs="Times New Roman"/>
                    <w:spacing w:val="4"/>
                    <w:sz w:val="18"/>
                    <w:szCs w:val="18"/>
                    <w:highlight w:val="none"/>
                  </w:rPr>
                </w:rPrChange>
              </w:rPr>
              <w:t>”附录</w:t>
            </w:r>
            <w:r>
              <w:rPr>
                <w:rFonts w:hint="default" w:ascii="Times New Roman" w:hAnsi="Times New Roman" w:eastAsia="仿宋_GB2312" w:cs="Times New Roman"/>
                <w:color w:val="auto"/>
                <w:spacing w:val="-4"/>
                <w:sz w:val="18"/>
                <w:szCs w:val="18"/>
                <w:highlight w:val="none"/>
                <w:rPrChange w:id="2273" w:author="何婧婷" w:date="2026-10-12T10:32:13Z">
                  <w:rPr>
                    <w:rFonts w:hint="default" w:ascii="Times New Roman" w:hAnsi="Times New Roman" w:eastAsia="仿宋_GB2312" w:cs="Times New Roman"/>
                    <w:spacing w:val="-4"/>
                    <w:sz w:val="18"/>
                    <w:szCs w:val="18"/>
                    <w:highlight w:val="none"/>
                  </w:rPr>
                </w:rPrChange>
              </w:rPr>
              <w:t>3</w:t>
            </w:r>
            <w:r>
              <w:rPr>
                <w:rFonts w:hint="default" w:ascii="Times New Roman" w:hAnsi="Times New Roman" w:eastAsia="仿宋_GB2312" w:cs="Times New Roman"/>
                <w:color w:val="auto"/>
                <w:spacing w:val="-37"/>
                <w:sz w:val="18"/>
                <w:szCs w:val="18"/>
                <w:highlight w:val="none"/>
                <w:rPrChange w:id="2274" w:author="何婧婷" w:date="2026-10-12T10:32:13Z">
                  <w:rPr>
                    <w:rFonts w:hint="default" w:ascii="Times New Roman" w:hAnsi="Times New Roman" w:eastAsia="仿宋_GB2312" w:cs="Times New Roman"/>
                    <w:spacing w:val="-37"/>
                    <w:sz w:val="18"/>
                    <w:szCs w:val="18"/>
                    <w:highlight w:val="none"/>
                  </w:rPr>
                </w:rPrChange>
              </w:rPr>
              <w:t xml:space="preserve"> </w:t>
            </w:r>
            <w:r>
              <w:rPr>
                <w:rFonts w:hint="default" w:ascii="Times New Roman" w:hAnsi="Times New Roman" w:eastAsia="仿宋_GB2312" w:cs="Times New Roman"/>
                <w:color w:val="auto"/>
                <w:spacing w:val="-4"/>
                <w:sz w:val="18"/>
                <w:szCs w:val="18"/>
                <w:highlight w:val="none"/>
                <w:rPrChange w:id="2275" w:author="何婧婷" w:date="2026-10-12T10:32:13Z">
                  <w:rPr>
                    <w:rFonts w:hint="default" w:ascii="Times New Roman" w:hAnsi="Times New Roman" w:eastAsia="仿宋_GB2312" w:cs="Times New Roman"/>
                    <w:spacing w:val="-4"/>
                    <w:sz w:val="18"/>
                    <w:szCs w:val="18"/>
                    <w:highlight w:val="none"/>
                  </w:rPr>
                </w:rPrChange>
              </w:rPr>
              <w:t>规定。</w:t>
            </w:r>
          </w:p>
        </w:tc>
        <w:tc>
          <w:tcPr>
            <w:tcW w:w="4965" w:type="dxa"/>
            <w:noWrap w:val="0"/>
            <w:vAlign w:val="top"/>
            <w:tcPrChange w:id="2276" w:author="程炎杰" w:date="2026-10-10T09:42:22Z">
              <w:tcPr>
                <w:tcW w:w="4965" w:type="dxa"/>
                <w:noWrap w:val="0"/>
                <w:vAlign w:val="top"/>
              </w:tcPr>
            </w:tcPrChange>
          </w:tcPr>
          <w:p w14:paraId="406AC92C">
            <w:pPr>
              <w:pStyle w:val="9"/>
              <w:spacing w:before="88" w:line="264" w:lineRule="auto"/>
              <w:ind w:left="112" w:right="108" w:firstLine="9"/>
              <w:rPr>
                <w:rFonts w:hint="default" w:ascii="Times New Roman" w:hAnsi="Times New Roman" w:eastAsia="仿宋_GB2312" w:cs="Times New Roman"/>
                <w:color w:val="auto"/>
                <w:sz w:val="18"/>
                <w:szCs w:val="18"/>
                <w:highlight w:val="none"/>
                <w:rPrChange w:id="2277"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4"/>
                <w:sz w:val="18"/>
                <w:szCs w:val="18"/>
                <w:highlight w:val="none"/>
                <w:rPrChange w:id="2278" w:author="何婧婷" w:date="2026-10-12T10:32:13Z">
                  <w:rPr>
                    <w:rFonts w:hint="default" w:ascii="Times New Roman" w:hAnsi="Times New Roman" w:eastAsia="仿宋_GB2312" w:cs="Times New Roman"/>
                    <w:spacing w:val="-4"/>
                    <w:sz w:val="18"/>
                    <w:szCs w:val="18"/>
                    <w:highlight w:val="none"/>
                  </w:rPr>
                </w:rPrChange>
              </w:rPr>
              <w:t>（1）拟委任的项目负责人符合第二章“</w:t>
            </w:r>
            <w:r>
              <w:rPr>
                <w:rFonts w:hint="default" w:ascii="Times New Roman" w:hAnsi="Times New Roman" w:eastAsia="仿宋_GB2312" w:cs="Times New Roman"/>
                <w:color w:val="auto"/>
                <w:spacing w:val="-47"/>
                <w:sz w:val="18"/>
                <w:szCs w:val="18"/>
                <w:highlight w:val="none"/>
                <w:rPrChange w:id="2279" w:author="何婧婷" w:date="2026-10-12T10:32:13Z">
                  <w:rPr>
                    <w:rFonts w:hint="default" w:ascii="Times New Roman" w:hAnsi="Times New Roman" w:eastAsia="仿宋_GB2312" w:cs="Times New Roman"/>
                    <w:spacing w:val="-47"/>
                    <w:sz w:val="18"/>
                    <w:szCs w:val="18"/>
                    <w:highlight w:val="none"/>
                  </w:rPr>
                </w:rPrChange>
              </w:rPr>
              <w:t xml:space="preserve"> </w:t>
            </w:r>
            <w:r>
              <w:rPr>
                <w:rFonts w:hint="default" w:ascii="Times New Roman" w:hAnsi="Times New Roman" w:eastAsia="仿宋_GB2312" w:cs="Times New Roman"/>
                <w:color w:val="auto"/>
                <w:spacing w:val="-4"/>
                <w:sz w:val="18"/>
                <w:szCs w:val="18"/>
                <w:highlight w:val="none"/>
                <w:rPrChange w:id="2280" w:author="何婧婷" w:date="2026-10-12T10:32:13Z">
                  <w:rPr>
                    <w:rFonts w:hint="default" w:ascii="Times New Roman" w:hAnsi="Times New Roman" w:eastAsia="仿宋_GB2312" w:cs="Times New Roman"/>
                    <w:spacing w:val="-4"/>
                    <w:sz w:val="18"/>
                    <w:szCs w:val="18"/>
                    <w:highlight w:val="none"/>
                  </w:rPr>
                </w:rPrChange>
              </w:rPr>
              <w:t>比选申请人须知</w:t>
            </w:r>
            <w:r>
              <w:rPr>
                <w:rFonts w:hint="default" w:ascii="Times New Roman" w:hAnsi="Times New Roman" w:eastAsia="仿宋_GB2312" w:cs="Times New Roman"/>
                <w:color w:val="auto"/>
                <w:spacing w:val="-66"/>
                <w:sz w:val="18"/>
                <w:szCs w:val="18"/>
                <w:highlight w:val="none"/>
                <w:rPrChange w:id="2281" w:author="何婧婷" w:date="2026-10-12T10:32:13Z">
                  <w:rPr>
                    <w:rFonts w:hint="default" w:ascii="Times New Roman" w:hAnsi="Times New Roman" w:eastAsia="仿宋_GB2312" w:cs="Times New Roman"/>
                    <w:spacing w:val="-66"/>
                    <w:sz w:val="18"/>
                    <w:szCs w:val="18"/>
                    <w:highlight w:val="none"/>
                  </w:rPr>
                </w:rPrChange>
              </w:rPr>
              <w:t xml:space="preserve"> </w:t>
            </w:r>
            <w:r>
              <w:rPr>
                <w:rFonts w:hint="default" w:ascii="Times New Roman" w:hAnsi="Times New Roman" w:eastAsia="仿宋_GB2312" w:cs="Times New Roman"/>
                <w:color w:val="auto"/>
                <w:spacing w:val="-4"/>
                <w:sz w:val="18"/>
                <w:szCs w:val="18"/>
                <w:highlight w:val="none"/>
                <w:rPrChange w:id="2282" w:author="何婧婷" w:date="2026-10-12T10:32:13Z">
                  <w:rPr>
                    <w:rFonts w:hint="default" w:ascii="Times New Roman" w:hAnsi="Times New Roman" w:eastAsia="仿宋_GB2312" w:cs="Times New Roman"/>
                    <w:spacing w:val="-4"/>
                    <w:sz w:val="18"/>
                    <w:szCs w:val="18"/>
                    <w:highlight w:val="none"/>
                  </w:rPr>
                </w:rPrChange>
              </w:rPr>
              <w:t>”附</w:t>
            </w:r>
            <w:r>
              <w:rPr>
                <w:rFonts w:hint="default" w:ascii="Times New Roman" w:hAnsi="Times New Roman" w:eastAsia="仿宋_GB2312" w:cs="Times New Roman"/>
                <w:color w:val="auto"/>
                <w:sz w:val="18"/>
                <w:szCs w:val="18"/>
                <w:highlight w:val="none"/>
                <w:rPrChange w:id="2283" w:author="何婧婷" w:date="2026-10-12T10:32:13Z">
                  <w:rPr>
                    <w:rFonts w:hint="default" w:ascii="Times New Roman" w:hAnsi="Times New Roman" w:eastAsia="仿宋_GB2312" w:cs="Times New Roman"/>
                    <w:sz w:val="18"/>
                    <w:szCs w:val="18"/>
                    <w:highlight w:val="none"/>
                  </w:rPr>
                </w:rPrChange>
              </w:rPr>
              <w:t xml:space="preserve"> </w:t>
            </w:r>
            <w:r>
              <w:rPr>
                <w:rFonts w:hint="default" w:ascii="Times New Roman" w:hAnsi="Times New Roman" w:eastAsia="仿宋_GB2312" w:cs="Times New Roman"/>
                <w:color w:val="auto"/>
                <w:spacing w:val="-6"/>
                <w:sz w:val="18"/>
                <w:szCs w:val="18"/>
                <w:highlight w:val="none"/>
                <w:rPrChange w:id="2284" w:author="何婧婷" w:date="2026-10-12T10:32:13Z">
                  <w:rPr>
                    <w:rFonts w:hint="default" w:ascii="Times New Roman" w:hAnsi="Times New Roman" w:eastAsia="仿宋_GB2312" w:cs="Times New Roman"/>
                    <w:spacing w:val="-6"/>
                    <w:sz w:val="18"/>
                    <w:szCs w:val="18"/>
                    <w:highlight w:val="none"/>
                  </w:rPr>
                </w:rPrChange>
              </w:rPr>
              <w:t>录</w:t>
            </w:r>
            <w:r>
              <w:rPr>
                <w:rFonts w:hint="default" w:ascii="Times New Roman" w:hAnsi="Times New Roman" w:eastAsia="仿宋_GB2312" w:cs="Times New Roman"/>
                <w:color w:val="auto"/>
                <w:spacing w:val="-31"/>
                <w:sz w:val="18"/>
                <w:szCs w:val="18"/>
                <w:highlight w:val="none"/>
                <w:rPrChange w:id="2285" w:author="何婧婷" w:date="2026-10-12T10:32:13Z">
                  <w:rPr>
                    <w:rFonts w:hint="default" w:ascii="Times New Roman" w:hAnsi="Times New Roman" w:eastAsia="仿宋_GB2312" w:cs="Times New Roman"/>
                    <w:spacing w:val="-31"/>
                    <w:sz w:val="18"/>
                    <w:szCs w:val="18"/>
                    <w:highlight w:val="none"/>
                  </w:rPr>
                </w:rPrChange>
              </w:rPr>
              <w:t xml:space="preserve"> </w:t>
            </w:r>
            <w:r>
              <w:rPr>
                <w:rFonts w:hint="default" w:ascii="Times New Roman" w:hAnsi="Times New Roman" w:eastAsia="仿宋_GB2312" w:cs="Times New Roman"/>
                <w:color w:val="auto"/>
                <w:spacing w:val="-6"/>
                <w:sz w:val="18"/>
                <w:szCs w:val="18"/>
                <w:highlight w:val="none"/>
                <w:rPrChange w:id="2286" w:author="何婧婷" w:date="2026-10-12T10:32:13Z">
                  <w:rPr>
                    <w:rFonts w:hint="default" w:ascii="Times New Roman" w:hAnsi="Times New Roman" w:eastAsia="仿宋_GB2312" w:cs="Times New Roman"/>
                    <w:spacing w:val="-6"/>
                    <w:sz w:val="18"/>
                    <w:szCs w:val="18"/>
                    <w:highlight w:val="none"/>
                  </w:rPr>
                </w:rPrChange>
              </w:rPr>
              <w:t>3</w:t>
            </w:r>
            <w:r>
              <w:rPr>
                <w:rFonts w:hint="default" w:ascii="Times New Roman" w:hAnsi="Times New Roman" w:eastAsia="仿宋_GB2312" w:cs="Times New Roman"/>
                <w:color w:val="auto"/>
                <w:spacing w:val="-38"/>
                <w:sz w:val="18"/>
                <w:szCs w:val="18"/>
                <w:highlight w:val="none"/>
                <w:rPrChange w:id="2287" w:author="何婧婷" w:date="2026-10-12T10:32:13Z">
                  <w:rPr>
                    <w:rFonts w:hint="default" w:ascii="Times New Roman" w:hAnsi="Times New Roman" w:eastAsia="仿宋_GB2312" w:cs="Times New Roman"/>
                    <w:spacing w:val="-38"/>
                    <w:sz w:val="18"/>
                    <w:szCs w:val="18"/>
                    <w:highlight w:val="none"/>
                  </w:rPr>
                </w:rPrChange>
              </w:rPr>
              <w:t xml:space="preserve"> </w:t>
            </w:r>
            <w:r>
              <w:rPr>
                <w:rFonts w:hint="default" w:ascii="Times New Roman" w:hAnsi="Times New Roman" w:eastAsia="仿宋_GB2312" w:cs="Times New Roman"/>
                <w:color w:val="auto"/>
                <w:spacing w:val="-6"/>
                <w:sz w:val="18"/>
                <w:szCs w:val="18"/>
                <w:highlight w:val="none"/>
                <w:rPrChange w:id="2288" w:author="何婧婷" w:date="2026-10-12T10:32:13Z">
                  <w:rPr>
                    <w:rFonts w:hint="default" w:ascii="Times New Roman" w:hAnsi="Times New Roman" w:eastAsia="仿宋_GB2312" w:cs="Times New Roman"/>
                    <w:spacing w:val="-6"/>
                    <w:sz w:val="18"/>
                    <w:szCs w:val="18"/>
                    <w:highlight w:val="none"/>
                  </w:rPr>
                </w:rPrChange>
              </w:rPr>
              <w:t>规定；</w:t>
            </w:r>
          </w:p>
          <w:p w14:paraId="764B2FA1">
            <w:pPr>
              <w:pStyle w:val="9"/>
              <w:spacing w:before="85" w:line="219" w:lineRule="auto"/>
              <w:ind w:left="121"/>
              <w:rPr>
                <w:rFonts w:hint="default" w:ascii="Times New Roman" w:hAnsi="Times New Roman" w:eastAsia="仿宋_GB2312" w:cs="Times New Roman"/>
                <w:color w:val="auto"/>
                <w:sz w:val="18"/>
                <w:szCs w:val="18"/>
                <w:highlight w:val="none"/>
                <w:rPrChange w:id="2289"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1"/>
                <w:sz w:val="18"/>
                <w:szCs w:val="18"/>
                <w:highlight w:val="none"/>
                <w:rPrChange w:id="2290" w:author="何婧婷" w:date="2026-10-12T10:32:13Z">
                  <w:rPr>
                    <w:rFonts w:hint="default" w:ascii="Times New Roman" w:hAnsi="Times New Roman" w:eastAsia="仿宋_GB2312" w:cs="Times New Roman"/>
                    <w:spacing w:val="-1"/>
                    <w:sz w:val="18"/>
                    <w:szCs w:val="18"/>
                    <w:highlight w:val="none"/>
                  </w:rPr>
                </w:rPrChange>
              </w:rPr>
              <w:t>（2）提供证明材料的影印件（黑白或彩色</w:t>
            </w:r>
            <w:r>
              <w:rPr>
                <w:rFonts w:hint="default" w:ascii="Times New Roman" w:hAnsi="Times New Roman" w:eastAsia="仿宋_GB2312" w:cs="Times New Roman"/>
                <w:color w:val="auto"/>
                <w:spacing w:val="2"/>
                <w:sz w:val="18"/>
                <w:szCs w:val="18"/>
                <w:highlight w:val="none"/>
                <w:rPrChange w:id="2291" w:author="何婧婷" w:date="2026-10-12T10:32:13Z">
                  <w:rPr>
                    <w:rFonts w:hint="default" w:ascii="Times New Roman" w:hAnsi="Times New Roman" w:eastAsia="仿宋_GB2312" w:cs="Times New Roman"/>
                    <w:spacing w:val="2"/>
                    <w:sz w:val="18"/>
                    <w:szCs w:val="18"/>
                    <w:highlight w:val="none"/>
                  </w:rPr>
                </w:rPrChange>
              </w:rPr>
              <w:t>）：</w:t>
            </w:r>
          </w:p>
          <w:p w14:paraId="129A104B">
            <w:pPr>
              <w:pStyle w:val="9"/>
              <w:spacing w:before="89" w:line="275" w:lineRule="auto"/>
              <w:ind w:left="111" w:right="108" w:hanging="1"/>
              <w:rPr>
                <w:rFonts w:hint="default" w:ascii="Times New Roman" w:hAnsi="Times New Roman" w:eastAsia="仿宋_GB2312" w:cs="Times New Roman"/>
                <w:color w:val="auto"/>
                <w:sz w:val="18"/>
                <w:szCs w:val="18"/>
                <w:highlight w:val="none"/>
                <w:rPrChange w:id="2292" w:author="何婧婷" w:date="2026-10-12T10:32:13Z">
                  <w:rPr>
                    <w:rFonts w:hint="default" w:ascii="Times New Roman" w:hAnsi="Times New Roman" w:eastAsia="仿宋_GB2312" w:cs="Times New Roman"/>
                    <w:sz w:val="18"/>
                    <w:szCs w:val="18"/>
                    <w:highlight w:val="none"/>
                  </w:rPr>
                </w:rPrChange>
              </w:rPr>
            </w:pPr>
          </w:p>
        </w:tc>
      </w:tr>
      <w:tr w14:paraId="488EF2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293" w:author="程炎杰" w:date="2026-10-10T09:42:5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136" w:hRule="atLeast"/>
          <w:trPrChange w:id="2293" w:author="程炎杰" w:date="2026-10-10T09:42:55Z">
            <w:trPr>
              <w:trHeight w:val="1765" w:hRule="atLeast"/>
            </w:trPr>
          </w:trPrChange>
        </w:trPr>
        <w:tc>
          <w:tcPr>
            <w:tcW w:w="713" w:type="dxa"/>
            <w:vMerge w:val="continue"/>
            <w:tcBorders>
              <w:top w:val="nil"/>
              <w:bottom w:val="nil"/>
            </w:tcBorders>
            <w:noWrap w:val="0"/>
            <w:vAlign w:val="top"/>
            <w:tcPrChange w:id="2294" w:author="程炎杰" w:date="2026-10-10T09:42:55Z">
              <w:tcPr>
                <w:tcW w:w="713" w:type="dxa"/>
                <w:vMerge w:val="continue"/>
                <w:tcBorders>
                  <w:top w:val="nil"/>
                  <w:bottom w:val="nil"/>
                </w:tcBorders>
                <w:noWrap w:val="0"/>
                <w:vAlign w:val="top"/>
              </w:tcPr>
            </w:tcPrChange>
          </w:tcPr>
          <w:p w14:paraId="20EAA25F">
            <w:pPr>
              <w:rPr>
                <w:rFonts w:hint="default" w:ascii="Times New Roman" w:hAnsi="Times New Roman" w:eastAsia="仿宋_GB2312" w:cs="Times New Roman"/>
                <w:color w:val="auto"/>
                <w:sz w:val="21"/>
                <w:highlight w:val="none"/>
                <w:rPrChange w:id="2295" w:author="何婧婷" w:date="2026-10-12T10:32:13Z">
                  <w:rPr>
                    <w:rFonts w:hint="default" w:ascii="Times New Roman" w:hAnsi="Times New Roman" w:eastAsia="仿宋_GB2312" w:cs="Times New Roman"/>
                    <w:sz w:val="21"/>
                    <w:highlight w:val="none"/>
                  </w:rPr>
                </w:rPrChange>
              </w:rPr>
            </w:pPr>
          </w:p>
        </w:tc>
        <w:tc>
          <w:tcPr>
            <w:tcW w:w="1133" w:type="dxa"/>
            <w:vMerge w:val="continue"/>
            <w:tcBorders>
              <w:top w:val="nil"/>
              <w:bottom w:val="nil"/>
            </w:tcBorders>
            <w:noWrap w:val="0"/>
            <w:vAlign w:val="top"/>
            <w:tcPrChange w:id="2296" w:author="程炎杰" w:date="2026-10-10T09:42:55Z">
              <w:tcPr>
                <w:tcW w:w="1133" w:type="dxa"/>
                <w:vMerge w:val="continue"/>
                <w:tcBorders>
                  <w:top w:val="nil"/>
                  <w:bottom w:val="nil"/>
                </w:tcBorders>
                <w:noWrap w:val="0"/>
                <w:vAlign w:val="top"/>
              </w:tcPr>
            </w:tcPrChange>
          </w:tcPr>
          <w:p w14:paraId="1B1031D9">
            <w:pPr>
              <w:rPr>
                <w:rFonts w:hint="default" w:ascii="Times New Roman" w:hAnsi="Times New Roman" w:eastAsia="仿宋_GB2312" w:cs="Times New Roman"/>
                <w:color w:val="auto"/>
                <w:sz w:val="21"/>
                <w:highlight w:val="none"/>
                <w:rPrChange w:id="2297" w:author="何婧婷" w:date="2026-10-12T10:32:13Z">
                  <w:rPr>
                    <w:rFonts w:hint="default" w:ascii="Times New Roman" w:hAnsi="Times New Roman" w:eastAsia="仿宋_GB2312" w:cs="Times New Roman"/>
                    <w:sz w:val="21"/>
                    <w:highlight w:val="none"/>
                  </w:rPr>
                </w:rPrChange>
              </w:rPr>
            </w:pPr>
          </w:p>
        </w:tc>
        <w:tc>
          <w:tcPr>
            <w:tcW w:w="2102" w:type="dxa"/>
            <w:gridSpan w:val="2"/>
            <w:noWrap w:val="0"/>
            <w:vAlign w:val="top"/>
            <w:tcPrChange w:id="2298" w:author="程炎杰" w:date="2026-10-10T09:42:55Z">
              <w:tcPr>
                <w:tcW w:w="2102" w:type="dxa"/>
                <w:gridSpan w:val="2"/>
                <w:noWrap w:val="0"/>
                <w:vAlign w:val="top"/>
              </w:tcPr>
            </w:tcPrChange>
          </w:tcPr>
          <w:p w14:paraId="0BA149F9">
            <w:pPr>
              <w:spacing w:line="308" w:lineRule="auto"/>
              <w:rPr>
                <w:rFonts w:hint="default" w:ascii="Times New Roman" w:hAnsi="Times New Roman" w:eastAsia="仿宋_GB2312" w:cs="Times New Roman"/>
                <w:color w:val="auto"/>
                <w:sz w:val="21"/>
                <w:highlight w:val="none"/>
                <w:rPrChange w:id="2299" w:author="何婧婷" w:date="2026-10-12T10:32:13Z">
                  <w:rPr>
                    <w:rFonts w:hint="default" w:ascii="Times New Roman" w:hAnsi="Times New Roman" w:eastAsia="仿宋_GB2312" w:cs="Times New Roman"/>
                    <w:sz w:val="21"/>
                    <w:highlight w:val="none"/>
                  </w:rPr>
                </w:rPrChange>
              </w:rPr>
            </w:pPr>
          </w:p>
          <w:p w14:paraId="0E1598EE">
            <w:pPr>
              <w:pStyle w:val="9"/>
              <w:spacing w:before="59" w:line="286" w:lineRule="auto"/>
              <w:ind w:left="111" w:right="106" w:hanging="1"/>
              <w:jc w:val="both"/>
              <w:rPr>
                <w:rFonts w:hint="default" w:ascii="Times New Roman" w:hAnsi="Times New Roman" w:eastAsia="仿宋_GB2312" w:cs="Times New Roman"/>
                <w:color w:val="auto"/>
                <w:sz w:val="18"/>
                <w:szCs w:val="18"/>
                <w:highlight w:val="none"/>
                <w:rPrChange w:id="2300"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7"/>
                <w:sz w:val="18"/>
                <w:szCs w:val="18"/>
                <w:highlight w:val="none"/>
                <w:rPrChange w:id="2301" w:author="何婧婷" w:date="2026-10-12T10:32:13Z">
                  <w:rPr>
                    <w:rFonts w:hint="default" w:ascii="Times New Roman" w:hAnsi="Times New Roman" w:eastAsia="仿宋_GB2312" w:cs="Times New Roman"/>
                    <w:spacing w:val="7"/>
                    <w:sz w:val="18"/>
                    <w:szCs w:val="18"/>
                    <w:highlight w:val="none"/>
                  </w:rPr>
                </w:rPrChange>
              </w:rPr>
              <w:t>4.比选申请人的信誉符</w:t>
            </w:r>
            <w:r>
              <w:rPr>
                <w:rFonts w:hint="default" w:ascii="Times New Roman" w:hAnsi="Times New Roman" w:eastAsia="仿宋_GB2312" w:cs="Times New Roman"/>
                <w:color w:val="auto"/>
                <w:spacing w:val="4"/>
                <w:sz w:val="18"/>
                <w:szCs w:val="18"/>
                <w:highlight w:val="none"/>
                <w:rPrChange w:id="2302" w:author="何婧婷" w:date="2026-10-12T10:32:13Z">
                  <w:rPr>
                    <w:rFonts w:hint="default" w:ascii="Times New Roman" w:hAnsi="Times New Roman" w:eastAsia="仿宋_GB2312" w:cs="Times New Roman"/>
                    <w:spacing w:val="4"/>
                    <w:sz w:val="18"/>
                    <w:szCs w:val="18"/>
                    <w:highlight w:val="none"/>
                  </w:rPr>
                </w:rPrChange>
              </w:rPr>
              <w:t>合第二章“</w:t>
            </w:r>
            <w:r>
              <w:rPr>
                <w:rFonts w:hint="default" w:ascii="Times New Roman" w:hAnsi="Times New Roman" w:eastAsia="仿宋_GB2312" w:cs="Times New Roman"/>
                <w:color w:val="auto"/>
                <w:spacing w:val="-53"/>
                <w:sz w:val="18"/>
                <w:szCs w:val="18"/>
                <w:highlight w:val="none"/>
                <w:rPrChange w:id="2303" w:author="何婧婷" w:date="2026-10-12T10:32:13Z">
                  <w:rPr>
                    <w:rFonts w:hint="default" w:ascii="Times New Roman" w:hAnsi="Times New Roman" w:eastAsia="仿宋_GB2312" w:cs="Times New Roman"/>
                    <w:spacing w:val="-53"/>
                    <w:sz w:val="18"/>
                    <w:szCs w:val="18"/>
                    <w:highlight w:val="none"/>
                  </w:rPr>
                </w:rPrChange>
              </w:rPr>
              <w:t xml:space="preserve"> </w:t>
            </w:r>
            <w:r>
              <w:rPr>
                <w:rFonts w:hint="default" w:ascii="Times New Roman" w:hAnsi="Times New Roman" w:eastAsia="仿宋_GB2312" w:cs="Times New Roman"/>
                <w:color w:val="auto"/>
                <w:spacing w:val="4"/>
                <w:sz w:val="18"/>
                <w:szCs w:val="18"/>
                <w:highlight w:val="none"/>
                <w:rPrChange w:id="2304" w:author="何婧婷" w:date="2026-10-12T10:32:13Z">
                  <w:rPr>
                    <w:rFonts w:hint="default" w:ascii="Times New Roman" w:hAnsi="Times New Roman" w:eastAsia="仿宋_GB2312" w:cs="Times New Roman"/>
                    <w:spacing w:val="4"/>
                    <w:sz w:val="18"/>
                    <w:szCs w:val="18"/>
                    <w:highlight w:val="none"/>
                  </w:rPr>
                </w:rPrChange>
              </w:rPr>
              <w:t>比选申请人</w:t>
            </w:r>
            <w:r>
              <w:rPr>
                <w:rFonts w:hint="default" w:ascii="Times New Roman" w:hAnsi="Times New Roman" w:eastAsia="仿宋_GB2312" w:cs="Times New Roman"/>
                <w:color w:val="auto"/>
                <w:sz w:val="18"/>
                <w:szCs w:val="18"/>
                <w:highlight w:val="none"/>
                <w:rPrChange w:id="2305" w:author="何婧婷" w:date="2026-10-12T10:32:13Z">
                  <w:rPr>
                    <w:rFonts w:hint="default" w:ascii="Times New Roman" w:hAnsi="Times New Roman" w:eastAsia="仿宋_GB2312" w:cs="Times New Roman"/>
                    <w:sz w:val="18"/>
                    <w:szCs w:val="18"/>
                    <w:highlight w:val="none"/>
                  </w:rPr>
                </w:rPrChange>
              </w:rPr>
              <w:t>须知前附表</w:t>
            </w:r>
            <w:r>
              <w:rPr>
                <w:rFonts w:hint="default" w:ascii="Times New Roman" w:hAnsi="Times New Roman" w:eastAsia="仿宋_GB2312" w:cs="Times New Roman"/>
                <w:color w:val="auto"/>
                <w:spacing w:val="-50"/>
                <w:sz w:val="18"/>
                <w:szCs w:val="18"/>
                <w:highlight w:val="none"/>
                <w:rPrChange w:id="2306" w:author="何婧婷" w:date="2026-10-12T10:32:13Z">
                  <w:rPr>
                    <w:rFonts w:hint="default" w:ascii="Times New Roman" w:hAnsi="Times New Roman" w:eastAsia="仿宋_GB2312" w:cs="Times New Roman"/>
                    <w:spacing w:val="-50"/>
                    <w:sz w:val="18"/>
                    <w:szCs w:val="18"/>
                    <w:highlight w:val="none"/>
                  </w:rPr>
                </w:rPrChange>
              </w:rPr>
              <w:t xml:space="preserve"> </w:t>
            </w:r>
            <w:r>
              <w:rPr>
                <w:rFonts w:hint="default" w:ascii="Times New Roman" w:hAnsi="Times New Roman" w:eastAsia="仿宋_GB2312" w:cs="Times New Roman"/>
                <w:color w:val="auto"/>
                <w:sz w:val="18"/>
                <w:szCs w:val="18"/>
                <w:highlight w:val="none"/>
                <w:rPrChange w:id="2307" w:author="何婧婷" w:date="2026-10-12T10:32:13Z">
                  <w:rPr>
                    <w:rFonts w:hint="default" w:ascii="Times New Roman" w:hAnsi="Times New Roman" w:eastAsia="仿宋_GB2312" w:cs="Times New Roman"/>
                    <w:sz w:val="18"/>
                    <w:szCs w:val="18"/>
                    <w:highlight w:val="none"/>
                  </w:rPr>
                </w:rPrChange>
              </w:rPr>
              <w:t>”附录</w:t>
            </w:r>
            <w:r>
              <w:rPr>
                <w:rFonts w:hint="default" w:ascii="Times New Roman" w:hAnsi="Times New Roman" w:eastAsia="仿宋_GB2312" w:cs="Times New Roman"/>
                <w:color w:val="auto"/>
                <w:spacing w:val="-25"/>
                <w:sz w:val="18"/>
                <w:szCs w:val="18"/>
                <w:highlight w:val="none"/>
                <w:rPrChange w:id="2308" w:author="何婧婷" w:date="2026-10-12T10:32:13Z">
                  <w:rPr>
                    <w:rFonts w:hint="default" w:ascii="Times New Roman" w:hAnsi="Times New Roman" w:eastAsia="仿宋_GB2312" w:cs="Times New Roman"/>
                    <w:spacing w:val="-25"/>
                    <w:sz w:val="18"/>
                    <w:szCs w:val="18"/>
                    <w:highlight w:val="none"/>
                  </w:rPr>
                </w:rPrChange>
              </w:rPr>
              <w:t xml:space="preserve"> </w:t>
            </w:r>
            <w:r>
              <w:rPr>
                <w:rFonts w:hint="default" w:ascii="Times New Roman" w:hAnsi="Times New Roman" w:eastAsia="仿宋_GB2312" w:cs="Times New Roman"/>
                <w:color w:val="auto"/>
                <w:sz w:val="18"/>
                <w:szCs w:val="18"/>
                <w:highlight w:val="none"/>
                <w:lang w:val="en-US" w:eastAsia="zh-CN"/>
                <w:rPrChange w:id="2309" w:author="何婧婷" w:date="2026-10-12T10:32:13Z">
                  <w:rPr>
                    <w:rFonts w:hint="default" w:ascii="Times New Roman" w:hAnsi="Times New Roman" w:eastAsia="仿宋_GB2312" w:cs="Times New Roman"/>
                    <w:sz w:val="18"/>
                    <w:szCs w:val="18"/>
                    <w:highlight w:val="none"/>
                    <w:lang w:val="en-US" w:eastAsia="zh-CN"/>
                  </w:rPr>
                </w:rPrChange>
              </w:rPr>
              <w:t>4</w:t>
            </w:r>
            <w:r>
              <w:rPr>
                <w:rFonts w:hint="default" w:ascii="Times New Roman" w:hAnsi="Times New Roman" w:eastAsia="仿宋_GB2312" w:cs="Times New Roman"/>
                <w:color w:val="auto"/>
                <w:sz w:val="18"/>
                <w:szCs w:val="18"/>
                <w:highlight w:val="none"/>
                <w:rPrChange w:id="2310" w:author="何婧婷" w:date="2026-10-12T10:32:13Z">
                  <w:rPr>
                    <w:rFonts w:hint="default" w:ascii="Times New Roman" w:hAnsi="Times New Roman" w:eastAsia="仿宋_GB2312" w:cs="Times New Roman"/>
                    <w:sz w:val="18"/>
                    <w:szCs w:val="18"/>
                    <w:highlight w:val="none"/>
                  </w:rPr>
                </w:rPrChange>
              </w:rPr>
              <w:t>规</w:t>
            </w:r>
            <w:r>
              <w:rPr>
                <w:rFonts w:hint="default" w:ascii="Times New Roman" w:hAnsi="Times New Roman" w:eastAsia="仿宋_GB2312" w:cs="Times New Roman"/>
                <w:color w:val="auto"/>
                <w:spacing w:val="-4"/>
                <w:sz w:val="18"/>
                <w:szCs w:val="18"/>
                <w:highlight w:val="none"/>
                <w:rPrChange w:id="2311" w:author="何婧婷" w:date="2026-10-12T10:32:13Z">
                  <w:rPr>
                    <w:rFonts w:hint="default" w:ascii="Times New Roman" w:hAnsi="Times New Roman" w:eastAsia="仿宋_GB2312" w:cs="Times New Roman"/>
                    <w:spacing w:val="-4"/>
                    <w:sz w:val="18"/>
                    <w:szCs w:val="18"/>
                    <w:highlight w:val="none"/>
                  </w:rPr>
                </w:rPrChange>
              </w:rPr>
              <w:t>定。</w:t>
            </w:r>
          </w:p>
        </w:tc>
        <w:tc>
          <w:tcPr>
            <w:tcW w:w="4965" w:type="dxa"/>
            <w:noWrap w:val="0"/>
            <w:vAlign w:val="top"/>
            <w:tcPrChange w:id="2312" w:author="程炎杰" w:date="2026-10-10T09:42:55Z">
              <w:tcPr>
                <w:tcW w:w="4965" w:type="dxa"/>
                <w:noWrap w:val="0"/>
                <w:vAlign w:val="top"/>
              </w:tcPr>
            </w:tcPrChange>
          </w:tcPr>
          <w:p w14:paraId="22D460A2">
            <w:pPr>
              <w:spacing w:line="376" w:lineRule="auto"/>
              <w:rPr>
                <w:rFonts w:hint="default" w:ascii="Times New Roman" w:hAnsi="Times New Roman" w:eastAsia="仿宋_GB2312" w:cs="Times New Roman"/>
                <w:color w:val="auto"/>
                <w:sz w:val="21"/>
                <w:highlight w:val="none"/>
                <w:rPrChange w:id="2313" w:author="何婧婷" w:date="2026-10-12T10:32:13Z">
                  <w:rPr>
                    <w:rFonts w:hint="default" w:ascii="Times New Roman" w:hAnsi="Times New Roman" w:eastAsia="仿宋_GB2312" w:cs="Times New Roman"/>
                    <w:sz w:val="21"/>
                    <w:highlight w:val="none"/>
                  </w:rPr>
                </w:rPrChange>
              </w:rPr>
            </w:pPr>
          </w:p>
          <w:p w14:paraId="198144F6">
            <w:pPr>
              <w:pStyle w:val="9"/>
              <w:spacing w:before="58" w:line="264" w:lineRule="auto"/>
              <w:ind w:left="115" w:right="108" w:firstLine="6"/>
              <w:rPr>
                <w:rFonts w:hint="default" w:ascii="Times New Roman" w:hAnsi="Times New Roman" w:eastAsia="仿宋_GB2312" w:cs="Times New Roman"/>
                <w:color w:val="auto"/>
                <w:sz w:val="18"/>
                <w:szCs w:val="18"/>
                <w:highlight w:val="none"/>
                <w:rPrChange w:id="2314"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3"/>
                <w:sz w:val="18"/>
                <w:szCs w:val="18"/>
                <w:highlight w:val="none"/>
                <w:rPrChange w:id="2315" w:author="何婧婷" w:date="2026-10-12T10:32:13Z">
                  <w:rPr>
                    <w:rFonts w:hint="default" w:ascii="Times New Roman" w:hAnsi="Times New Roman" w:eastAsia="仿宋_GB2312" w:cs="Times New Roman"/>
                    <w:spacing w:val="-3"/>
                    <w:sz w:val="18"/>
                    <w:szCs w:val="18"/>
                    <w:highlight w:val="none"/>
                  </w:rPr>
                </w:rPrChange>
              </w:rPr>
              <w:t>（1）比选申请人的信誉符合第二章“</w:t>
            </w:r>
            <w:r>
              <w:rPr>
                <w:rFonts w:hint="default" w:ascii="Times New Roman" w:hAnsi="Times New Roman" w:eastAsia="仿宋_GB2312" w:cs="Times New Roman"/>
                <w:color w:val="auto"/>
                <w:spacing w:val="-66"/>
                <w:sz w:val="18"/>
                <w:szCs w:val="18"/>
                <w:highlight w:val="none"/>
                <w:rPrChange w:id="2316" w:author="何婧婷" w:date="2026-10-12T10:32:13Z">
                  <w:rPr>
                    <w:rFonts w:hint="default" w:ascii="Times New Roman" w:hAnsi="Times New Roman" w:eastAsia="仿宋_GB2312" w:cs="Times New Roman"/>
                    <w:spacing w:val="-66"/>
                    <w:sz w:val="18"/>
                    <w:szCs w:val="18"/>
                    <w:highlight w:val="none"/>
                  </w:rPr>
                </w:rPrChange>
              </w:rPr>
              <w:t xml:space="preserve"> </w:t>
            </w:r>
            <w:r>
              <w:rPr>
                <w:rFonts w:hint="default" w:ascii="Times New Roman" w:hAnsi="Times New Roman" w:eastAsia="仿宋_GB2312" w:cs="Times New Roman"/>
                <w:color w:val="auto"/>
                <w:spacing w:val="-3"/>
                <w:sz w:val="18"/>
                <w:szCs w:val="18"/>
                <w:highlight w:val="none"/>
                <w:rPrChange w:id="2317" w:author="何婧婷" w:date="2026-10-12T10:32:13Z">
                  <w:rPr>
                    <w:rFonts w:hint="default" w:ascii="Times New Roman" w:hAnsi="Times New Roman" w:eastAsia="仿宋_GB2312" w:cs="Times New Roman"/>
                    <w:spacing w:val="-3"/>
                    <w:sz w:val="18"/>
                    <w:szCs w:val="18"/>
                    <w:highlight w:val="none"/>
                  </w:rPr>
                </w:rPrChange>
              </w:rPr>
              <w:t>比选</w:t>
            </w:r>
            <w:r>
              <w:rPr>
                <w:rFonts w:hint="default" w:ascii="Times New Roman" w:hAnsi="Times New Roman" w:eastAsia="仿宋_GB2312" w:cs="Times New Roman"/>
                <w:color w:val="auto"/>
                <w:spacing w:val="-4"/>
                <w:sz w:val="18"/>
                <w:szCs w:val="18"/>
                <w:highlight w:val="none"/>
                <w:rPrChange w:id="2318" w:author="何婧婷" w:date="2026-10-12T10:32:13Z">
                  <w:rPr>
                    <w:rFonts w:hint="default" w:ascii="Times New Roman" w:hAnsi="Times New Roman" w:eastAsia="仿宋_GB2312" w:cs="Times New Roman"/>
                    <w:spacing w:val="-4"/>
                    <w:sz w:val="18"/>
                    <w:szCs w:val="18"/>
                    <w:highlight w:val="none"/>
                  </w:rPr>
                </w:rPrChange>
              </w:rPr>
              <w:t>申请人须知</w:t>
            </w:r>
            <w:r>
              <w:rPr>
                <w:rFonts w:hint="default" w:ascii="Times New Roman" w:hAnsi="Times New Roman" w:eastAsia="仿宋_GB2312" w:cs="Times New Roman"/>
                <w:color w:val="auto"/>
                <w:spacing w:val="-66"/>
                <w:sz w:val="18"/>
                <w:szCs w:val="18"/>
                <w:highlight w:val="none"/>
                <w:rPrChange w:id="2319" w:author="何婧婷" w:date="2026-10-12T10:32:13Z">
                  <w:rPr>
                    <w:rFonts w:hint="default" w:ascii="Times New Roman" w:hAnsi="Times New Roman" w:eastAsia="仿宋_GB2312" w:cs="Times New Roman"/>
                    <w:spacing w:val="-66"/>
                    <w:sz w:val="18"/>
                    <w:szCs w:val="18"/>
                    <w:highlight w:val="none"/>
                  </w:rPr>
                </w:rPrChange>
              </w:rPr>
              <w:t xml:space="preserve"> </w:t>
            </w:r>
            <w:r>
              <w:rPr>
                <w:rFonts w:hint="default" w:ascii="Times New Roman" w:hAnsi="Times New Roman" w:eastAsia="仿宋_GB2312" w:cs="Times New Roman"/>
                <w:color w:val="auto"/>
                <w:spacing w:val="-4"/>
                <w:sz w:val="18"/>
                <w:szCs w:val="18"/>
                <w:highlight w:val="none"/>
                <w:rPrChange w:id="2320" w:author="何婧婷" w:date="2026-10-12T10:32:13Z">
                  <w:rPr>
                    <w:rFonts w:hint="default" w:ascii="Times New Roman" w:hAnsi="Times New Roman" w:eastAsia="仿宋_GB2312" w:cs="Times New Roman"/>
                    <w:spacing w:val="-4"/>
                    <w:sz w:val="18"/>
                    <w:szCs w:val="18"/>
                    <w:highlight w:val="none"/>
                  </w:rPr>
                </w:rPrChange>
              </w:rPr>
              <w:t>”附录</w:t>
            </w:r>
            <w:r>
              <w:rPr>
                <w:rFonts w:hint="default" w:ascii="Times New Roman" w:hAnsi="Times New Roman" w:eastAsia="仿宋_GB2312" w:cs="Times New Roman"/>
                <w:color w:val="auto"/>
                <w:sz w:val="18"/>
                <w:szCs w:val="18"/>
                <w:highlight w:val="none"/>
                <w:lang w:val="en-US" w:eastAsia="zh-CN"/>
                <w:rPrChange w:id="2321" w:author="何婧婷" w:date="2026-10-12T10:32:13Z">
                  <w:rPr>
                    <w:rFonts w:hint="default" w:ascii="Times New Roman" w:hAnsi="Times New Roman" w:eastAsia="仿宋_GB2312" w:cs="Times New Roman"/>
                    <w:sz w:val="18"/>
                    <w:szCs w:val="18"/>
                    <w:highlight w:val="none"/>
                    <w:lang w:val="en-US" w:eastAsia="zh-CN"/>
                  </w:rPr>
                </w:rPrChange>
              </w:rPr>
              <w:t>4</w:t>
            </w:r>
            <w:r>
              <w:rPr>
                <w:rFonts w:hint="default" w:ascii="Times New Roman" w:hAnsi="Times New Roman" w:eastAsia="仿宋_GB2312" w:cs="Times New Roman"/>
                <w:color w:val="auto"/>
                <w:spacing w:val="-5"/>
                <w:sz w:val="18"/>
                <w:szCs w:val="18"/>
                <w:highlight w:val="none"/>
                <w:rPrChange w:id="2322" w:author="何婧婷" w:date="2026-10-12T10:32:13Z">
                  <w:rPr>
                    <w:rFonts w:hint="default" w:ascii="Times New Roman" w:hAnsi="Times New Roman" w:eastAsia="仿宋_GB2312" w:cs="Times New Roman"/>
                    <w:spacing w:val="-5"/>
                    <w:sz w:val="18"/>
                    <w:szCs w:val="18"/>
                    <w:highlight w:val="none"/>
                  </w:rPr>
                </w:rPrChange>
              </w:rPr>
              <w:t>规定；</w:t>
            </w:r>
          </w:p>
          <w:p w14:paraId="66BA6CC0">
            <w:pPr>
              <w:pStyle w:val="9"/>
              <w:spacing w:before="25" w:line="219" w:lineRule="auto"/>
              <w:ind w:left="121"/>
              <w:rPr>
                <w:rFonts w:hint="default" w:ascii="Times New Roman" w:hAnsi="Times New Roman" w:eastAsia="仿宋_GB2312" w:cs="Times New Roman"/>
                <w:color w:val="auto"/>
                <w:sz w:val="18"/>
                <w:szCs w:val="18"/>
                <w:highlight w:val="none"/>
                <w:rPrChange w:id="2323"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5"/>
                <w:sz w:val="18"/>
                <w:szCs w:val="18"/>
                <w:highlight w:val="none"/>
                <w:rPrChange w:id="2324" w:author="何婧婷" w:date="2026-10-12T10:32:13Z">
                  <w:rPr>
                    <w:rFonts w:hint="default" w:ascii="Times New Roman" w:hAnsi="Times New Roman" w:eastAsia="仿宋_GB2312" w:cs="Times New Roman"/>
                    <w:spacing w:val="5"/>
                    <w:sz w:val="18"/>
                    <w:szCs w:val="18"/>
                    <w:highlight w:val="none"/>
                  </w:rPr>
                </w:rPrChange>
              </w:rPr>
              <w:t>（2）提供了比选申请人信誉情况承诺函且符合比选文件要</w:t>
            </w:r>
          </w:p>
          <w:p w14:paraId="5FF7A9DF">
            <w:pPr>
              <w:pStyle w:val="9"/>
              <w:spacing w:before="19" w:line="221" w:lineRule="auto"/>
              <w:ind w:left="113"/>
              <w:rPr>
                <w:rFonts w:hint="default" w:ascii="Times New Roman" w:hAnsi="Times New Roman" w:eastAsia="仿宋_GB2312" w:cs="Times New Roman"/>
                <w:color w:val="auto"/>
                <w:sz w:val="18"/>
                <w:szCs w:val="18"/>
                <w:highlight w:val="none"/>
                <w:rPrChange w:id="2325"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5"/>
                <w:sz w:val="18"/>
                <w:szCs w:val="18"/>
                <w:highlight w:val="none"/>
                <w:rPrChange w:id="2326" w:author="何婧婷" w:date="2026-10-12T10:32:13Z">
                  <w:rPr>
                    <w:rFonts w:hint="default" w:ascii="Times New Roman" w:hAnsi="Times New Roman" w:eastAsia="仿宋_GB2312" w:cs="Times New Roman"/>
                    <w:spacing w:val="-5"/>
                    <w:sz w:val="18"/>
                    <w:szCs w:val="18"/>
                    <w:highlight w:val="none"/>
                  </w:rPr>
                </w:rPrChange>
              </w:rPr>
              <w:t>求。</w:t>
            </w:r>
          </w:p>
        </w:tc>
      </w:tr>
      <w:tr w14:paraId="18BCE3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13" w:type="dxa"/>
            <w:vMerge w:val="continue"/>
            <w:tcBorders>
              <w:top w:val="nil"/>
              <w:bottom w:val="nil"/>
            </w:tcBorders>
            <w:noWrap w:val="0"/>
            <w:vAlign w:val="top"/>
          </w:tcPr>
          <w:p w14:paraId="368D6E61">
            <w:pPr>
              <w:rPr>
                <w:rFonts w:hint="default" w:ascii="Times New Roman" w:hAnsi="Times New Roman" w:eastAsia="仿宋_GB2312" w:cs="Times New Roman"/>
                <w:color w:val="auto"/>
                <w:sz w:val="21"/>
                <w:highlight w:val="none"/>
                <w:rPrChange w:id="2327" w:author="何婧婷" w:date="2026-10-12T10:32:13Z">
                  <w:rPr>
                    <w:rFonts w:hint="default" w:ascii="Times New Roman" w:hAnsi="Times New Roman" w:eastAsia="仿宋_GB2312" w:cs="Times New Roman"/>
                    <w:sz w:val="21"/>
                    <w:highlight w:val="none"/>
                  </w:rPr>
                </w:rPrChange>
              </w:rPr>
            </w:pPr>
          </w:p>
        </w:tc>
        <w:tc>
          <w:tcPr>
            <w:tcW w:w="1133" w:type="dxa"/>
            <w:vMerge w:val="continue"/>
            <w:tcBorders>
              <w:top w:val="nil"/>
            </w:tcBorders>
            <w:noWrap w:val="0"/>
            <w:vAlign w:val="top"/>
          </w:tcPr>
          <w:p w14:paraId="3A59AC33">
            <w:pPr>
              <w:rPr>
                <w:rFonts w:hint="default" w:ascii="Times New Roman" w:hAnsi="Times New Roman" w:eastAsia="仿宋_GB2312" w:cs="Times New Roman"/>
                <w:color w:val="auto"/>
                <w:sz w:val="21"/>
                <w:highlight w:val="none"/>
                <w:rPrChange w:id="2328" w:author="何婧婷" w:date="2026-10-12T10:32:13Z">
                  <w:rPr>
                    <w:rFonts w:hint="default" w:ascii="Times New Roman" w:hAnsi="Times New Roman" w:eastAsia="仿宋_GB2312" w:cs="Times New Roman"/>
                    <w:sz w:val="21"/>
                    <w:highlight w:val="none"/>
                  </w:rPr>
                </w:rPrChange>
              </w:rPr>
            </w:pPr>
          </w:p>
        </w:tc>
        <w:tc>
          <w:tcPr>
            <w:tcW w:w="7067" w:type="dxa"/>
            <w:gridSpan w:val="3"/>
            <w:noWrap w:val="0"/>
            <w:vAlign w:val="top"/>
          </w:tcPr>
          <w:p w14:paraId="6A4B840B">
            <w:pPr>
              <w:pStyle w:val="9"/>
              <w:spacing w:before="217" w:line="219" w:lineRule="auto"/>
              <w:ind w:left="115"/>
              <w:rPr>
                <w:rFonts w:hint="default" w:ascii="Times New Roman" w:hAnsi="Times New Roman" w:eastAsia="仿宋_GB2312" w:cs="Times New Roman"/>
                <w:color w:val="auto"/>
                <w:sz w:val="18"/>
                <w:szCs w:val="18"/>
                <w:highlight w:val="none"/>
                <w:rPrChange w:id="2329"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2"/>
                <w:sz w:val="18"/>
                <w:szCs w:val="18"/>
                <w:highlight w:val="none"/>
                <w:rPrChange w:id="2330" w:author="何婧婷" w:date="2026-10-12T10:32:13Z">
                  <w:rPr>
                    <w:rFonts w:hint="default" w:ascii="Times New Roman" w:hAnsi="Times New Roman" w:eastAsia="仿宋_GB2312" w:cs="Times New Roman"/>
                    <w:spacing w:val="-2"/>
                    <w:sz w:val="18"/>
                    <w:szCs w:val="18"/>
                    <w:highlight w:val="none"/>
                  </w:rPr>
                </w:rPrChange>
              </w:rPr>
              <w:t>5.比选申请人不存在第二章“</w:t>
            </w:r>
            <w:r>
              <w:rPr>
                <w:rFonts w:hint="default" w:ascii="Times New Roman" w:hAnsi="Times New Roman" w:eastAsia="仿宋_GB2312" w:cs="Times New Roman"/>
                <w:color w:val="auto"/>
                <w:spacing w:val="-54"/>
                <w:sz w:val="18"/>
                <w:szCs w:val="18"/>
                <w:highlight w:val="none"/>
                <w:rPrChange w:id="2331" w:author="何婧婷" w:date="2026-10-12T10:32:13Z">
                  <w:rPr>
                    <w:rFonts w:hint="default" w:ascii="Times New Roman" w:hAnsi="Times New Roman" w:eastAsia="仿宋_GB2312" w:cs="Times New Roman"/>
                    <w:spacing w:val="-54"/>
                    <w:sz w:val="18"/>
                    <w:szCs w:val="18"/>
                    <w:highlight w:val="none"/>
                  </w:rPr>
                </w:rPrChange>
              </w:rPr>
              <w:t xml:space="preserve"> </w:t>
            </w:r>
            <w:r>
              <w:rPr>
                <w:rFonts w:hint="default" w:ascii="Times New Roman" w:hAnsi="Times New Roman" w:eastAsia="仿宋_GB2312" w:cs="Times New Roman"/>
                <w:color w:val="auto"/>
                <w:spacing w:val="-2"/>
                <w:sz w:val="18"/>
                <w:szCs w:val="18"/>
                <w:highlight w:val="none"/>
                <w:rPrChange w:id="2332" w:author="何婧婷" w:date="2026-10-12T10:32:13Z">
                  <w:rPr>
                    <w:rFonts w:hint="default" w:ascii="Times New Roman" w:hAnsi="Times New Roman" w:eastAsia="仿宋_GB2312" w:cs="Times New Roman"/>
                    <w:spacing w:val="-2"/>
                    <w:sz w:val="18"/>
                    <w:szCs w:val="18"/>
                    <w:highlight w:val="none"/>
                  </w:rPr>
                </w:rPrChange>
              </w:rPr>
              <w:t>比选申请人须知</w:t>
            </w:r>
            <w:r>
              <w:rPr>
                <w:rFonts w:hint="default" w:ascii="Times New Roman" w:hAnsi="Times New Roman" w:eastAsia="仿宋_GB2312" w:cs="Times New Roman"/>
                <w:color w:val="auto"/>
                <w:spacing w:val="-66"/>
                <w:sz w:val="18"/>
                <w:szCs w:val="18"/>
                <w:highlight w:val="none"/>
                <w:rPrChange w:id="2333" w:author="何婧婷" w:date="2026-10-12T10:32:13Z">
                  <w:rPr>
                    <w:rFonts w:hint="default" w:ascii="Times New Roman" w:hAnsi="Times New Roman" w:eastAsia="仿宋_GB2312" w:cs="Times New Roman"/>
                    <w:spacing w:val="-66"/>
                    <w:sz w:val="18"/>
                    <w:szCs w:val="18"/>
                    <w:highlight w:val="none"/>
                  </w:rPr>
                </w:rPrChange>
              </w:rPr>
              <w:t xml:space="preserve"> </w:t>
            </w:r>
            <w:r>
              <w:rPr>
                <w:rFonts w:hint="default" w:ascii="Times New Roman" w:hAnsi="Times New Roman" w:eastAsia="仿宋_GB2312" w:cs="Times New Roman"/>
                <w:color w:val="auto"/>
                <w:spacing w:val="-2"/>
                <w:sz w:val="18"/>
                <w:szCs w:val="18"/>
                <w:highlight w:val="none"/>
                <w:rPrChange w:id="2334" w:author="何婧婷" w:date="2026-10-12T10:32:13Z">
                  <w:rPr>
                    <w:rFonts w:hint="default" w:ascii="Times New Roman" w:hAnsi="Times New Roman" w:eastAsia="仿宋_GB2312" w:cs="Times New Roman"/>
                    <w:spacing w:val="-2"/>
                    <w:sz w:val="18"/>
                    <w:szCs w:val="18"/>
                    <w:highlight w:val="none"/>
                  </w:rPr>
                </w:rPrChange>
              </w:rPr>
              <w:t>”第12项规定的任何一种情形。</w:t>
            </w:r>
          </w:p>
        </w:tc>
      </w:tr>
      <w:tr w14:paraId="6F3308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713" w:type="dxa"/>
            <w:vMerge w:val="continue"/>
            <w:tcBorders>
              <w:top w:val="nil"/>
              <w:bottom w:val="nil"/>
            </w:tcBorders>
            <w:noWrap w:val="0"/>
            <w:vAlign w:val="top"/>
          </w:tcPr>
          <w:p w14:paraId="626E7405">
            <w:pPr>
              <w:rPr>
                <w:rFonts w:hint="default" w:ascii="Times New Roman" w:hAnsi="Times New Roman" w:eastAsia="仿宋_GB2312" w:cs="Times New Roman"/>
                <w:color w:val="auto"/>
                <w:sz w:val="21"/>
                <w:highlight w:val="none"/>
                <w:rPrChange w:id="2335" w:author="何婧婷" w:date="2026-10-12T10:32:13Z">
                  <w:rPr>
                    <w:rFonts w:hint="default" w:ascii="Times New Roman" w:hAnsi="Times New Roman" w:eastAsia="仿宋_GB2312" w:cs="Times New Roman"/>
                    <w:sz w:val="21"/>
                    <w:highlight w:val="none"/>
                  </w:rPr>
                </w:rPrChange>
              </w:rPr>
            </w:pPr>
          </w:p>
        </w:tc>
        <w:tc>
          <w:tcPr>
            <w:tcW w:w="1133" w:type="dxa"/>
            <w:vMerge w:val="restart"/>
            <w:tcBorders>
              <w:bottom w:val="nil"/>
            </w:tcBorders>
            <w:noWrap w:val="0"/>
            <w:vAlign w:val="top"/>
          </w:tcPr>
          <w:p w14:paraId="4E34E385">
            <w:pPr>
              <w:spacing w:line="291" w:lineRule="auto"/>
              <w:rPr>
                <w:rFonts w:hint="default" w:ascii="Times New Roman" w:hAnsi="Times New Roman" w:eastAsia="仿宋_GB2312" w:cs="Times New Roman"/>
                <w:color w:val="auto"/>
                <w:sz w:val="21"/>
                <w:highlight w:val="none"/>
                <w:rPrChange w:id="2336" w:author="何婧婷" w:date="2026-10-12T10:32:13Z">
                  <w:rPr>
                    <w:rFonts w:hint="default" w:ascii="Times New Roman" w:hAnsi="Times New Roman" w:eastAsia="仿宋_GB2312" w:cs="Times New Roman"/>
                    <w:sz w:val="21"/>
                    <w:highlight w:val="none"/>
                  </w:rPr>
                </w:rPrChange>
              </w:rPr>
            </w:pPr>
          </w:p>
          <w:p w14:paraId="2FED87FD">
            <w:pPr>
              <w:spacing w:line="291" w:lineRule="auto"/>
              <w:rPr>
                <w:rFonts w:hint="default" w:ascii="Times New Roman" w:hAnsi="Times New Roman" w:eastAsia="仿宋_GB2312" w:cs="Times New Roman"/>
                <w:color w:val="auto"/>
                <w:sz w:val="21"/>
                <w:highlight w:val="none"/>
                <w:rPrChange w:id="2337" w:author="何婧婷" w:date="2026-10-12T10:32:13Z">
                  <w:rPr>
                    <w:rFonts w:hint="default" w:ascii="Times New Roman" w:hAnsi="Times New Roman" w:eastAsia="仿宋_GB2312" w:cs="Times New Roman"/>
                    <w:sz w:val="21"/>
                    <w:highlight w:val="none"/>
                  </w:rPr>
                </w:rPrChange>
              </w:rPr>
            </w:pPr>
          </w:p>
          <w:p w14:paraId="40F9FB07">
            <w:pPr>
              <w:spacing w:line="291" w:lineRule="auto"/>
              <w:rPr>
                <w:rFonts w:hint="default" w:ascii="Times New Roman" w:hAnsi="Times New Roman" w:eastAsia="仿宋_GB2312" w:cs="Times New Roman"/>
                <w:color w:val="auto"/>
                <w:sz w:val="21"/>
                <w:highlight w:val="none"/>
                <w:rPrChange w:id="2338" w:author="何婧婷" w:date="2026-10-12T10:32:13Z">
                  <w:rPr>
                    <w:rFonts w:hint="default" w:ascii="Times New Roman" w:hAnsi="Times New Roman" w:eastAsia="仿宋_GB2312" w:cs="Times New Roman"/>
                    <w:sz w:val="21"/>
                    <w:highlight w:val="none"/>
                  </w:rPr>
                </w:rPrChange>
              </w:rPr>
            </w:pPr>
          </w:p>
          <w:p w14:paraId="05D318FF">
            <w:pPr>
              <w:spacing w:line="292" w:lineRule="auto"/>
              <w:rPr>
                <w:rFonts w:hint="default" w:ascii="Times New Roman" w:hAnsi="Times New Roman" w:eastAsia="仿宋_GB2312" w:cs="Times New Roman"/>
                <w:color w:val="auto"/>
                <w:sz w:val="21"/>
                <w:highlight w:val="none"/>
                <w:rPrChange w:id="2339" w:author="何婧婷" w:date="2026-10-12T10:32:13Z">
                  <w:rPr>
                    <w:rFonts w:hint="default" w:ascii="Times New Roman" w:hAnsi="Times New Roman" w:eastAsia="仿宋_GB2312" w:cs="Times New Roman"/>
                    <w:sz w:val="21"/>
                    <w:highlight w:val="none"/>
                  </w:rPr>
                </w:rPrChange>
              </w:rPr>
            </w:pPr>
          </w:p>
          <w:p w14:paraId="3F5F5BA2">
            <w:pPr>
              <w:pStyle w:val="9"/>
              <w:spacing w:before="58" w:line="184" w:lineRule="auto"/>
              <w:ind w:left="346" w:firstLine="176" w:firstLineChars="100"/>
              <w:rPr>
                <w:rFonts w:hint="default" w:ascii="Times New Roman" w:hAnsi="Times New Roman" w:eastAsia="仿宋_GB2312" w:cs="Times New Roman"/>
                <w:color w:val="auto"/>
                <w:sz w:val="18"/>
                <w:szCs w:val="18"/>
                <w:highlight w:val="none"/>
                <w:rPrChange w:id="2340"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2"/>
                <w:sz w:val="18"/>
                <w:szCs w:val="18"/>
                <w:highlight w:val="none"/>
                <w:rPrChange w:id="2341" w:author="何婧婷" w:date="2026-10-12T10:32:13Z">
                  <w:rPr>
                    <w:rFonts w:hint="default" w:ascii="Times New Roman" w:hAnsi="Times New Roman" w:eastAsia="仿宋_GB2312" w:cs="Times New Roman"/>
                    <w:spacing w:val="-2"/>
                    <w:sz w:val="18"/>
                    <w:szCs w:val="18"/>
                    <w:highlight w:val="none"/>
                  </w:rPr>
                </w:rPrChange>
              </w:rPr>
              <w:t>2.3</w:t>
            </w:r>
          </w:p>
          <w:p w14:paraId="188B9B0B">
            <w:pPr>
              <w:pStyle w:val="9"/>
              <w:spacing w:before="93" w:line="220" w:lineRule="auto"/>
              <w:ind w:left="127"/>
              <w:rPr>
                <w:rFonts w:hint="default" w:ascii="Times New Roman" w:hAnsi="Times New Roman" w:eastAsia="仿宋_GB2312" w:cs="Times New Roman"/>
                <w:color w:val="auto"/>
                <w:sz w:val="18"/>
                <w:szCs w:val="18"/>
                <w:highlight w:val="none"/>
                <w:rPrChange w:id="2342"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4"/>
                <w:sz w:val="18"/>
                <w:szCs w:val="18"/>
                <w:highlight w:val="none"/>
                <w:rPrChange w:id="2343" w:author="何婧婷" w:date="2026-10-12T10:32:13Z">
                  <w:rPr>
                    <w:rFonts w:hint="default" w:ascii="Times New Roman" w:hAnsi="Times New Roman" w:eastAsia="仿宋_GB2312" w:cs="Times New Roman"/>
                    <w:spacing w:val="-4"/>
                    <w:sz w:val="18"/>
                    <w:szCs w:val="18"/>
                    <w:highlight w:val="none"/>
                  </w:rPr>
                </w:rPrChange>
              </w:rPr>
              <w:t>响应性评审</w:t>
            </w:r>
          </w:p>
          <w:p w14:paraId="67AE6D0D">
            <w:pPr>
              <w:pStyle w:val="9"/>
              <w:spacing w:before="85" w:line="220" w:lineRule="auto"/>
              <w:ind w:left="390"/>
              <w:rPr>
                <w:rFonts w:hint="default" w:ascii="Times New Roman" w:hAnsi="Times New Roman" w:eastAsia="仿宋_GB2312" w:cs="Times New Roman"/>
                <w:color w:val="auto"/>
                <w:sz w:val="18"/>
                <w:szCs w:val="18"/>
                <w:highlight w:val="none"/>
                <w:rPrChange w:id="2344"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4"/>
                <w:sz w:val="18"/>
                <w:szCs w:val="18"/>
                <w:highlight w:val="none"/>
                <w:rPrChange w:id="2345" w:author="何婧婷" w:date="2026-10-12T10:32:13Z">
                  <w:rPr>
                    <w:rFonts w:hint="default" w:ascii="Times New Roman" w:hAnsi="Times New Roman" w:eastAsia="仿宋_GB2312" w:cs="Times New Roman"/>
                    <w:spacing w:val="-4"/>
                    <w:sz w:val="18"/>
                    <w:szCs w:val="18"/>
                    <w:highlight w:val="none"/>
                  </w:rPr>
                </w:rPrChange>
              </w:rPr>
              <w:t>标准</w:t>
            </w:r>
          </w:p>
        </w:tc>
        <w:tc>
          <w:tcPr>
            <w:tcW w:w="7067" w:type="dxa"/>
            <w:gridSpan w:val="3"/>
            <w:noWrap w:val="0"/>
            <w:vAlign w:val="top"/>
          </w:tcPr>
          <w:p w14:paraId="16D290CE">
            <w:pPr>
              <w:pStyle w:val="9"/>
              <w:spacing w:before="150" w:line="219" w:lineRule="auto"/>
              <w:ind w:left="124"/>
              <w:rPr>
                <w:rFonts w:hint="default" w:ascii="Times New Roman" w:hAnsi="Times New Roman" w:eastAsia="仿宋_GB2312" w:cs="Times New Roman"/>
                <w:color w:val="auto"/>
                <w:sz w:val="18"/>
                <w:szCs w:val="18"/>
                <w:highlight w:val="none"/>
                <w:rPrChange w:id="2346"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6"/>
                <w:sz w:val="18"/>
                <w:szCs w:val="18"/>
                <w:highlight w:val="none"/>
                <w:rPrChange w:id="2347" w:author="何婧婷" w:date="2026-10-12T10:32:13Z">
                  <w:rPr>
                    <w:rFonts w:hint="default" w:ascii="Times New Roman" w:hAnsi="Times New Roman" w:eastAsia="仿宋_GB2312" w:cs="Times New Roman"/>
                    <w:spacing w:val="-6"/>
                    <w:sz w:val="18"/>
                    <w:szCs w:val="18"/>
                    <w:highlight w:val="none"/>
                  </w:rPr>
                </w:rPrChange>
              </w:rPr>
              <w:t>1.比选申请文件载明的比选项目完成期限符合比选文件规定。</w:t>
            </w:r>
          </w:p>
        </w:tc>
      </w:tr>
      <w:tr w14:paraId="171D4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713" w:type="dxa"/>
            <w:vMerge w:val="continue"/>
            <w:tcBorders>
              <w:top w:val="nil"/>
              <w:bottom w:val="nil"/>
            </w:tcBorders>
            <w:noWrap w:val="0"/>
            <w:vAlign w:val="top"/>
          </w:tcPr>
          <w:p w14:paraId="6C19A503">
            <w:pPr>
              <w:rPr>
                <w:rFonts w:hint="default" w:ascii="Times New Roman" w:hAnsi="Times New Roman" w:eastAsia="仿宋_GB2312" w:cs="Times New Roman"/>
                <w:color w:val="auto"/>
                <w:sz w:val="21"/>
                <w:highlight w:val="none"/>
                <w:rPrChange w:id="2348" w:author="何婧婷" w:date="2026-10-12T10:32:13Z">
                  <w:rPr>
                    <w:rFonts w:hint="default" w:ascii="Times New Roman" w:hAnsi="Times New Roman" w:eastAsia="仿宋_GB2312" w:cs="Times New Roman"/>
                    <w:sz w:val="21"/>
                    <w:highlight w:val="none"/>
                  </w:rPr>
                </w:rPrChange>
              </w:rPr>
            </w:pPr>
          </w:p>
        </w:tc>
        <w:tc>
          <w:tcPr>
            <w:tcW w:w="1133" w:type="dxa"/>
            <w:vMerge w:val="continue"/>
            <w:tcBorders>
              <w:top w:val="nil"/>
              <w:bottom w:val="nil"/>
            </w:tcBorders>
            <w:noWrap w:val="0"/>
            <w:vAlign w:val="top"/>
          </w:tcPr>
          <w:p w14:paraId="634EFD2B">
            <w:pPr>
              <w:rPr>
                <w:rFonts w:hint="default" w:ascii="Times New Roman" w:hAnsi="Times New Roman" w:eastAsia="仿宋_GB2312" w:cs="Times New Roman"/>
                <w:color w:val="auto"/>
                <w:sz w:val="21"/>
                <w:highlight w:val="none"/>
                <w:rPrChange w:id="2349" w:author="何婧婷" w:date="2026-10-12T10:32:13Z">
                  <w:rPr>
                    <w:rFonts w:hint="default" w:ascii="Times New Roman" w:hAnsi="Times New Roman" w:eastAsia="仿宋_GB2312" w:cs="Times New Roman"/>
                    <w:sz w:val="21"/>
                    <w:highlight w:val="none"/>
                  </w:rPr>
                </w:rPrChange>
              </w:rPr>
            </w:pPr>
          </w:p>
        </w:tc>
        <w:tc>
          <w:tcPr>
            <w:tcW w:w="7067" w:type="dxa"/>
            <w:gridSpan w:val="3"/>
            <w:noWrap w:val="0"/>
            <w:vAlign w:val="top"/>
          </w:tcPr>
          <w:p w14:paraId="74672B35">
            <w:pPr>
              <w:pStyle w:val="9"/>
              <w:spacing w:before="144" w:line="219" w:lineRule="auto"/>
              <w:ind w:left="113"/>
              <w:rPr>
                <w:rFonts w:hint="default" w:ascii="Times New Roman" w:hAnsi="Times New Roman" w:eastAsia="仿宋_GB2312" w:cs="Times New Roman"/>
                <w:color w:val="auto"/>
                <w:sz w:val="18"/>
                <w:szCs w:val="18"/>
                <w:highlight w:val="none"/>
                <w:rPrChange w:id="2350"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1"/>
                <w:sz w:val="18"/>
                <w:szCs w:val="18"/>
                <w:highlight w:val="none"/>
                <w:rPrChange w:id="2351" w:author="何婧婷" w:date="2026-10-12T10:32:13Z">
                  <w:rPr>
                    <w:rFonts w:hint="default" w:ascii="Times New Roman" w:hAnsi="Times New Roman" w:eastAsia="仿宋_GB2312" w:cs="Times New Roman"/>
                    <w:spacing w:val="-1"/>
                    <w:sz w:val="18"/>
                    <w:szCs w:val="18"/>
                    <w:highlight w:val="none"/>
                  </w:rPr>
                </w:rPrChange>
              </w:rPr>
              <w:t>2.比选申请文件对比选文件的实质性要求和条件作出响应。</w:t>
            </w:r>
          </w:p>
        </w:tc>
      </w:tr>
      <w:tr w14:paraId="224F58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07" w:hRule="atLeast"/>
        </w:trPr>
        <w:tc>
          <w:tcPr>
            <w:tcW w:w="713" w:type="dxa"/>
            <w:vMerge w:val="continue"/>
            <w:tcBorders>
              <w:top w:val="nil"/>
            </w:tcBorders>
            <w:noWrap w:val="0"/>
            <w:vAlign w:val="top"/>
          </w:tcPr>
          <w:p w14:paraId="24C51211">
            <w:pPr>
              <w:rPr>
                <w:rFonts w:hint="default" w:ascii="Times New Roman" w:hAnsi="Times New Roman" w:eastAsia="仿宋_GB2312" w:cs="Times New Roman"/>
                <w:color w:val="auto"/>
                <w:sz w:val="21"/>
                <w:highlight w:val="none"/>
                <w:rPrChange w:id="2352" w:author="何婧婷" w:date="2026-10-12T10:32:13Z">
                  <w:rPr>
                    <w:rFonts w:hint="default" w:ascii="Times New Roman" w:hAnsi="Times New Roman" w:eastAsia="仿宋_GB2312" w:cs="Times New Roman"/>
                    <w:sz w:val="21"/>
                    <w:highlight w:val="none"/>
                  </w:rPr>
                </w:rPrChange>
              </w:rPr>
            </w:pPr>
          </w:p>
        </w:tc>
        <w:tc>
          <w:tcPr>
            <w:tcW w:w="1133" w:type="dxa"/>
            <w:vMerge w:val="continue"/>
            <w:tcBorders>
              <w:top w:val="nil"/>
            </w:tcBorders>
            <w:noWrap w:val="0"/>
            <w:vAlign w:val="top"/>
          </w:tcPr>
          <w:p w14:paraId="7924C2B5">
            <w:pPr>
              <w:rPr>
                <w:rFonts w:hint="default" w:ascii="Times New Roman" w:hAnsi="Times New Roman" w:eastAsia="仿宋_GB2312" w:cs="Times New Roman"/>
                <w:color w:val="auto"/>
                <w:sz w:val="21"/>
                <w:highlight w:val="none"/>
                <w:rPrChange w:id="2353" w:author="何婧婷" w:date="2026-10-12T10:32:13Z">
                  <w:rPr>
                    <w:rFonts w:hint="default" w:ascii="Times New Roman" w:hAnsi="Times New Roman" w:eastAsia="仿宋_GB2312" w:cs="Times New Roman"/>
                    <w:sz w:val="21"/>
                    <w:highlight w:val="none"/>
                  </w:rPr>
                </w:rPrChange>
              </w:rPr>
            </w:pPr>
          </w:p>
        </w:tc>
        <w:tc>
          <w:tcPr>
            <w:tcW w:w="1558" w:type="dxa"/>
            <w:noWrap w:val="0"/>
            <w:vAlign w:val="top"/>
          </w:tcPr>
          <w:p w14:paraId="1BBF3433">
            <w:pPr>
              <w:spacing w:line="308" w:lineRule="auto"/>
              <w:rPr>
                <w:rFonts w:hint="default" w:ascii="Times New Roman" w:hAnsi="Times New Roman" w:eastAsia="仿宋_GB2312" w:cs="Times New Roman"/>
                <w:color w:val="auto"/>
                <w:sz w:val="21"/>
                <w:highlight w:val="none"/>
                <w:rPrChange w:id="2354" w:author="何婧婷" w:date="2026-10-12T10:32:13Z">
                  <w:rPr>
                    <w:rFonts w:hint="default" w:ascii="Times New Roman" w:hAnsi="Times New Roman" w:eastAsia="仿宋_GB2312" w:cs="Times New Roman"/>
                    <w:sz w:val="21"/>
                    <w:highlight w:val="none"/>
                  </w:rPr>
                </w:rPrChange>
              </w:rPr>
            </w:pPr>
          </w:p>
          <w:p w14:paraId="6969D243">
            <w:pPr>
              <w:spacing w:line="309" w:lineRule="auto"/>
              <w:rPr>
                <w:rFonts w:hint="default" w:ascii="Times New Roman" w:hAnsi="Times New Roman" w:eastAsia="仿宋_GB2312" w:cs="Times New Roman"/>
                <w:color w:val="auto"/>
                <w:sz w:val="21"/>
                <w:highlight w:val="none"/>
                <w:rPrChange w:id="2355" w:author="何婧婷" w:date="2026-10-12T10:32:13Z">
                  <w:rPr>
                    <w:rFonts w:hint="default" w:ascii="Times New Roman" w:hAnsi="Times New Roman" w:eastAsia="仿宋_GB2312" w:cs="Times New Roman"/>
                    <w:sz w:val="21"/>
                    <w:highlight w:val="none"/>
                  </w:rPr>
                </w:rPrChange>
              </w:rPr>
            </w:pPr>
          </w:p>
          <w:p w14:paraId="64E9C804">
            <w:pPr>
              <w:spacing w:line="309" w:lineRule="auto"/>
              <w:rPr>
                <w:rFonts w:hint="default" w:ascii="Times New Roman" w:hAnsi="Times New Roman" w:eastAsia="仿宋_GB2312" w:cs="Times New Roman"/>
                <w:color w:val="auto"/>
                <w:sz w:val="21"/>
                <w:highlight w:val="none"/>
                <w:rPrChange w:id="2356" w:author="何婧婷" w:date="2026-10-12T10:32:13Z">
                  <w:rPr>
                    <w:rFonts w:hint="default" w:ascii="Times New Roman" w:hAnsi="Times New Roman" w:eastAsia="仿宋_GB2312" w:cs="Times New Roman"/>
                    <w:sz w:val="21"/>
                    <w:highlight w:val="none"/>
                  </w:rPr>
                </w:rPrChange>
              </w:rPr>
            </w:pPr>
          </w:p>
          <w:p w14:paraId="320ADFA1">
            <w:pPr>
              <w:pStyle w:val="9"/>
              <w:spacing w:before="58" w:line="264" w:lineRule="auto"/>
              <w:ind w:left="131" w:right="188" w:hanging="16"/>
              <w:rPr>
                <w:rFonts w:hint="default" w:ascii="Times New Roman" w:hAnsi="Times New Roman" w:eastAsia="仿宋_GB2312" w:cs="Times New Roman"/>
                <w:color w:val="auto"/>
                <w:sz w:val="18"/>
                <w:szCs w:val="18"/>
                <w:highlight w:val="none"/>
                <w:rPrChange w:id="2357"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2"/>
                <w:sz w:val="18"/>
                <w:szCs w:val="18"/>
                <w:highlight w:val="none"/>
                <w:rPrChange w:id="2358" w:author="何婧婷" w:date="2026-10-12T10:32:13Z">
                  <w:rPr>
                    <w:rFonts w:hint="default" w:ascii="Times New Roman" w:hAnsi="Times New Roman" w:eastAsia="仿宋_GB2312" w:cs="Times New Roman"/>
                    <w:spacing w:val="-2"/>
                    <w:sz w:val="18"/>
                    <w:szCs w:val="18"/>
                    <w:highlight w:val="none"/>
                  </w:rPr>
                </w:rPrChange>
              </w:rPr>
              <w:t>3.权利义务符合</w:t>
            </w:r>
            <w:r>
              <w:rPr>
                <w:rFonts w:hint="default" w:ascii="Times New Roman" w:hAnsi="Times New Roman" w:eastAsia="仿宋_GB2312" w:cs="Times New Roman"/>
                <w:color w:val="auto"/>
                <w:spacing w:val="4"/>
                <w:sz w:val="18"/>
                <w:szCs w:val="18"/>
                <w:highlight w:val="none"/>
                <w:rPrChange w:id="2359" w:author="何婧婷" w:date="2026-10-12T10:32:13Z">
                  <w:rPr>
                    <w:rFonts w:hint="default" w:ascii="Times New Roman" w:hAnsi="Times New Roman" w:eastAsia="仿宋_GB2312" w:cs="Times New Roman"/>
                    <w:spacing w:val="4"/>
                    <w:sz w:val="18"/>
                    <w:szCs w:val="18"/>
                    <w:highlight w:val="none"/>
                  </w:rPr>
                </w:rPrChange>
              </w:rPr>
              <w:t xml:space="preserve"> </w:t>
            </w:r>
            <w:r>
              <w:rPr>
                <w:rFonts w:hint="default" w:ascii="Times New Roman" w:hAnsi="Times New Roman" w:eastAsia="仿宋_GB2312" w:cs="Times New Roman"/>
                <w:color w:val="auto"/>
                <w:spacing w:val="-4"/>
                <w:sz w:val="18"/>
                <w:szCs w:val="18"/>
                <w:highlight w:val="none"/>
                <w:rPrChange w:id="2360" w:author="何婧婷" w:date="2026-10-12T10:32:13Z">
                  <w:rPr>
                    <w:rFonts w:hint="default" w:ascii="Times New Roman" w:hAnsi="Times New Roman" w:eastAsia="仿宋_GB2312" w:cs="Times New Roman"/>
                    <w:spacing w:val="-4"/>
                    <w:sz w:val="18"/>
                    <w:szCs w:val="18"/>
                    <w:highlight w:val="none"/>
                  </w:rPr>
                </w:rPrChange>
              </w:rPr>
              <w:t>比选文件的规定</w:t>
            </w:r>
          </w:p>
        </w:tc>
        <w:tc>
          <w:tcPr>
            <w:tcW w:w="5509" w:type="dxa"/>
            <w:gridSpan w:val="2"/>
            <w:noWrap w:val="0"/>
            <w:vAlign w:val="top"/>
          </w:tcPr>
          <w:p w14:paraId="313A0B7B">
            <w:pPr>
              <w:pStyle w:val="9"/>
              <w:spacing w:before="90" w:line="264" w:lineRule="auto"/>
              <w:ind w:left="114" w:right="108" w:firstLine="369"/>
              <w:rPr>
                <w:rFonts w:hint="default" w:ascii="Times New Roman" w:hAnsi="Times New Roman" w:eastAsia="仿宋_GB2312" w:cs="Times New Roman"/>
                <w:color w:val="auto"/>
                <w:sz w:val="18"/>
                <w:szCs w:val="18"/>
                <w:highlight w:val="none"/>
                <w:rPrChange w:id="2361"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2"/>
                <w:sz w:val="18"/>
                <w:szCs w:val="18"/>
                <w:highlight w:val="none"/>
                <w:rPrChange w:id="2362" w:author="何婧婷" w:date="2026-10-12T10:32:13Z">
                  <w:rPr>
                    <w:rFonts w:hint="default" w:ascii="Times New Roman" w:hAnsi="Times New Roman" w:eastAsia="仿宋_GB2312" w:cs="Times New Roman"/>
                    <w:spacing w:val="-2"/>
                    <w:sz w:val="18"/>
                    <w:szCs w:val="18"/>
                    <w:highlight w:val="none"/>
                  </w:rPr>
                </w:rPrChange>
              </w:rPr>
              <w:t>（1）比选申请人应接受比选文件规定的风险划分原则，未提出</w:t>
            </w:r>
            <w:r>
              <w:rPr>
                <w:rFonts w:hint="default" w:ascii="Times New Roman" w:hAnsi="Times New Roman" w:eastAsia="仿宋_GB2312" w:cs="Times New Roman"/>
                <w:color w:val="auto"/>
                <w:spacing w:val="17"/>
                <w:sz w:val="18"/>
                <w:szCs w:val="18"/>
                <w:highlight w:val="none"/>
                <w:rPrChange w:id="2363" w:author="何婧婷" w:date="2026-10-12T10:32:13Z">
                  <w:rPr>
                    <w:rFonts w:hint="default" w:ascii="Times New Roman" w:hAnsi="Times New Roman" w:eastAsia="仿宋_GB2312" w:cs="Times New Roman"/>
                    <w:spacing w:val="17"/>
                    <w:sz w:val="18"/>
                    <w:szCs w:val="18"/>
                    <w:highlight w:val="none"/>
                  </w:rPr>
                </w:rPrChange>
              </w:rPr>
              <w:t xml:space="preserve"> </w:t>
            </w:r>
            <w:r>
              <w:rPr>
                <w:rFonts w:hint="default" w:ascii="Times New Roman" w:hAnsi="Times New Roman" w:eastAsia="仿宋_GB2312" w:cs="Times New Roman"/>
                <w:color w:val="auto"/>
                <w:spacing w:val="-1"/>
                <w:sz w:val="18"/>
                <w:szCs w:val="18"/>
                <w:highlight w:val="none"/>
                <w:rPrChange w:id="2364" w:author="何婧婷" w:date="2026-10-12T10:32:13Z">
                  <w:rPr>
                    <w:rFonts w:hint="default" w:ascii="Times New Roman" w:hAnsi="Times New Roman" w:eastAsia="仿宋_GB2312" w:cs="Times New Roman"/>
                    <w:spacing w:val="-1"/>
                    <w:sz w:val="18"/>
                    <w:szCs w:val="18"/>
                    <w:highlight w:val="none"/>
                  </w:rPr>
                </w:rPrChange>
              </w:rPr>
              <w:t>新的风险划分办法；</w:t>
            </w:r>
          </w:p>
          <w:p w14:paraId="3E0AC771">
            <w:pPr>
              <w:pStyle w:val="9"/>
              <w:spacing w:before="85" w:line="264" w:lineRule="auto"/>
              <w:ind w:left="115" w:right="108" w:firstLine="367"/>
              <w:rPr>
                <w:rFonts w:hint="default" w:ascii="Times New Roman" w:hAnsi="Times New Roman" w:eastAsia="仿宋_GB2312" w:cs="Times New Roman"/>
                <w:color w:val="auto"/>
                <w:sz w:val="18"/>
                <w:szCs w:val="18"/>
                <w:highlight w:val="none"/>
                <w:rPrChange w:id="2365"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2"/>
                <w:sz w:val="18"/>
                <w:szCs w:val="18"/>
                <w:highlight w:val="none"/>
                <w:rPrChange w:id="2366" w:author="何婧婷" w:date="2026-10-12T10:32:13Z">
                  <w:rPr>
                    <w:rFonts w:hint="default" w:ascii="Times New Roman" w:hAnsi="Times New Roman" w:eastAsia="仿宋_GB2312" w:cs="Times New Roman"/>
                    <w:spacing w:val="-2"/>
                    <w:sz w:val="18"/>
                    <w:szCs w:val="18"/>
                    <w:highlight w:val="none"/>
                  </w:rPr>
                </w:rPrChange>
              </w:rPr>
              <w:t>（2）比选申请人未增加发包人的责任范围，或减少比选申请人</w:t>
            </w:r>
            <w:r>
              <w:rPr>
                <w:rFonts w:hint="default" w:ascii="Times New Roman" w:hAnsi="Times New Roman" w:eastAsia="仿宋_GB2312" w:cs="Times New Roman"/>
                <w:color w:val="auto"/>
                <w:spacing w:val="17"/>
                <w:sz w:val="18"/>
                <w:szCs w:val="18"/>
                <w:highlight w:val="none"/>
                <w:rPrChange w:id="2367" w:author="何婧婷" w:date="2026-10-12T10:32:13Z">
                  <w:rPr>
                    <w:rFonts w:hint="default" w:ascii="Times New Roman" w:hAnsi="Times New Roman" w:eastAsia="仿宋_GB2312" w:cs="Times New Roman"/>
                    <w:spacing w:val="17"/>
                    <w:sz w:val="18"/>
                    <w:szCs w:val="18"/>
                    <w:highlight w:val="none"/>
                  </w:rPr>
                </w:rPrChange>
              </w:rPr>
              <w:t xml:space="preserve"> </w:t>
            </w:r>
            <w:r>
              <w:rPr>
                <w:rFonts w:hint="default" w:ascii="Times New Roman" w:hAnsi="Times New Roman" w:eastAsia="仿宋_GB2312" w:cs="Times New Roman"/>
                <w:color w:val="auto"/>
                <w:spacing w:val="-4"/>
                <w:sz w:val="18"/>
                <w:szCs w:val="18"/>
                <w:highlight w:val="none"/>
                <w:rPrChange w:id="2368" w:author="何婧婷" w:date="2026-10-12T10:32:13Z">
                  <w:rPr>
                    <w:rFonts w:hint="default" w:ascii="Times New Roman" w:hAnsi="Times New Roman" w:eastAsia="仿宋_GB2312" w:cs="Times New Roman"/>
                    <w:spacing w:val="-4"/>
                    <w:sz w:val="18"/>
                    <w:szCs w:val="18"/>
                    <w:highlight w:val="none"/>
                  </w:rPr>
                </w:rPrChange>
              </w:rPr>
              <w:t>义务；</w:t>
            </w:r>
          </w:p>
          <w:p w14:paraId="548E740D">
            <w:pPr>
              <w:pStyle w:val="9"/>
              <w:spacing w:before="86" w:line="219" w:lineRule="auto"/>
              <w:ind w:left="483"/>
              <w:rPr>
                <w:rFonts w:hint="default" w:ascii="Times New Roman" w:hAnsi="Times New Roman" w:eastAsia="仿宋_GB2312" w:cs="Times New Roman"/>
                <w:color w:val="auto"/>
                <w:sz w:val="18"/>
                <w:szCs w:val="18"/>
                <w:highlight w:val="none"/>
                <w:rPrChange w:id="2369"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1"/>
                <w:sz w:val="18"/>
                <w:szCs w:val="18"/>
                <w:highlight w:val="none"/>
                <w:rPrChange w:id="2370" w:author="何婧婷" w:date="2026-10-12T10:32:13Z">
                  <w:rPr>
                    <w:rFonts w:hint="default" w:ascii="Times New Roman" w:hAnsi="Times New Roman" w:eastAsia="仿宋_GB2312" w:cs="Times New Roman"/>
                    <w:spacing w:val="-1"/>
                    <w:sz w:val="18"/>
                    <w:szCs w:val="18"/>
                    <w:highlight w:val="none"/>
                  </w:rPr>
                </w:rPrChange>
              </w:rPr>
              <w:t>（3）比选申请人未提出不同的工程验收</w:t>
            </w:r>
            <w:r>
              <w:rPr>
                <w:rFonts w:hint="default" w:ascii="Times New Roman" w:hAnsi="Times New Roman" w:eastAsia="仿宋_GB2312" w:cs="Times New Roman"/>
                <w:color w:val="auto"/>
                <w:spacing w:val="-1"/>
                <w:sz w:val="18"/>
                <w:szCs w:val="18"/>
                <w:highlight w:val="none"/>
                <w:lang w:eastAsia="zh-CN"/>
                <w:rPrChange w:id="2371" w:author="何婧婷" w:date="2026-10-12T10:32:13Z">
                  <w:rPr>
                    <w:rFonts w:hint="default" w:ascii="Times New Roman" w:hAnsi="Times New Roman" w:eastAsia="仿宋_GB2312" w:cs="Times New Roman"/>
                    <w:spacing w:val="-1"/>
                    <w:sz w:val="18"/>
                    <w:szCs w:val="18"/>
                    <w:highlight w:val="none"/>
                    <w:lang w:eastAsia="zh-CN"/>
                  </w:rPr>
                </w:rPrChange>
              </w:rPr>
              <w:t>、</w:t>
            </w:r>
            <w:r>
              <w:rPr>
                <w:rFonts w:hint="default" w:ascii="Times New Roman" w:hAnsi="Times New Roman" w:eastAsia="仿宋_GB2312" w:cs="Times New Roman"/>
                <w:color w:val="auto"/>
                <w:spacing w:val="-1"/>
                <w:sz w:val="18"/>
                <w:szCs w:val="18"/>
                <w:highlight w:val="none"/>
                <w:rPrChange w:id="2372" w:author="何婧婷" w:date="2026-10-12T10:32:13Z">
                  <w:rPr>
                    <w:rFonts w:hint="default" w:ascii="Times New Roman" w:hAnsi="Times New Roman" w:eastAsia="仿宋_GB2312" w:cs="Times New Roman"/>
                    <w:spacing w:val="-1"/>
                    <w:sz w:val="18"/>
                    <w:szCs w:val="18"/>
                    <w:highlight w:val="none"/>
                  </w:rPr>
                </w:rPrChange>
              </w:rPr>
              <w:t>计量</w:t>
            </w:r>
            <w:r>
              <w:rPr>
                <w:rFonts w:hint="default" w:ascii="Times New Roman" w:hAnsi="Times New Roman" w:eastAsia="仿宋_GB2312" w:cs="Times New Roman"/>
                <w:color w:val="auto"/>
                <w:spacing w:val="-1"/>
                <w:sz w:val="18"/>
                <w:szCs w:val="18"/>
                <w:highlight w:val="none"/>
                <w:lang w:eastAsia="zh-CN"/>
                <w:rPrChange w:id="2373" w:author="何婧婷" w:date="2026-10-12T10:32:13Z">
                  <w:rPr>
                    <w:rFonts w:hint="default" w:ascii="Times New Roman" w:hAnsi="Times New Roman" w:eastAsia="仿宋_GB2312" w:cs="Times New Roman"/>
                    <w:spacing w:val="-1"/>
                    <w:sz w:val="18"/>
                    <w:szCs w:val="18"/>
                    <w:highlight w:val="none"/>
                    <w:lang w:eastAsia="zh-CN"/>
                  </w:rPr>
                </w:rPrChange>
              </w:rPr>
              <w:t>、</w:t>
            </w:r>
            <w:r>
              <w:rPr>
                <w:rFonts w:hint="default" w:ascii="Times New Roman" w:hAnsi="Times New Roman" w:eastAsia="仿宋_GB2312" w:cs="Times New Roman"/>
                <w:color w:val="auto"/>
                <w:spacing w:val="-1"/>
                <w:sz w:val="18"/>
                <w:szCs w:val="18"/>
                <w:highlight w:val="none"/>
                <w:rPrChange w:id="2374" w:author="何婧婷" w:date="2026-10-12T10:32:13Z">
                  <w:rPr>
                    <w:rFonts w:hint="default" w:ascii="Times New Roman" w:hAnsi="Times New Roman" w:eastAsia="仿宋_GB2312" w:cs="Times New Roman"/>
                    <w:spacing w:val="-1"/>
                    <w:sz w:val="18"/>
                    <w:szCs w:val="18"/>
                    <w:highlight w:val="none"/>
                  </w:rPr>
                </w:rPrChange>
              </w:rPr>
              <w:t>支付办法；</w:t>
            </w:r>
          </w:p>
          <w:p w14:paraId="4831256F">
            <w:pPr>
              <w:pStyle w:val="9"/>
              <w:spacing w:before="86" w:line="219" w:lineRule="auto"/>
              <w:ind w:left="483"/>
              <w:rPr>
                <w:rFonts w:hint="default" w:ascii="Times New Roman" w:hAnsi="Times New Roman" w:eastAsia="仿宋_GB2312" w:cs="Times New Roman"/>
                <w:color w:val="auto"/>
                <w:sz w:val="18"/>
                <w:szCs w:val="18"/>
                <w:highlight w:val="none"/>
                <w:rPrChange w:id="2375"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1"/>
                <w:sz w:val="18"/>
                <w:szCs w:val="18"/>
                <w:highlight w:val="none"/>
                <w:rPrChange w:id="2376" w:author="何婧婷" w:date="2026-10-12T10:32:13Z">
                  <w:rPr>
                    <w:rFonts w:hint="default" w:ascii="Times New Roman" w:hAnsi="Times New Roman" w:eastAsia="仿宋_GB2312" w:cs="Times New Roman"/>
                    <w:spacing w:val="-1"/>
                    <w:sz w:val="18"/>
                    <w:szCs w:val="18"/>
                    <w:highlight w:val="none"/>
                  </w:rPr>
                </w:rPrChange>
              </w:rPr>
              <w:t>（4）比选申请人对合同纠纷</w:t>
            </w:r>
            <w:r>
              <w:rPr>
                <w:rFonts w:hint="default" w:ascii="Times New Roman" w:hAnsi="Times New Roman" w:eastAsia="仿宋_GB2312" w:cs="Times New Roman"/>
                <w:color w:val="auto"/>
                <w:spacing w:val="-1"/>
                <w:sz w:val="18"/>
                <w:szCs w:val="18"/>
                <w:highlight w:val="none"/>
                <w:lang w:eastAsia="zh-CN"/>
                <w:rPrChange w:id="2377" w:author="何婧婷" w:date="2026-10-12T10:32:13Z">
                  <w:rPr>
                    <w:rFonts w:hint="default" w:ascii="Times New Roman" w:hAnsi="Times New Roman" w:eastAsia="仿宋_GB2312" w:cs="Times New Roman"/>
                    <w:spacing w:val="-1"/>
                    <w:sz w:val="18"/>
                    <w:szCs w:val="18"/>
                    <w:highlight w:val="none"/>
                    <w:lang w:eastAsia="zh-CN"/>
                  </w:rPr>
                </w:rPrChange>
              </w:rPr>
              <w:t>、</w:t>
            </w:r>
            <w:r>
              <w:rPr>
                <w:rFonts w:hint="default" w:ascii="Times New Roman" w:hAnsi="Times New Roman" w:eastAsia="仿宋_GB2312" w:cs="Times New Roman"/>
                <w:color w:val="auto"/>
                <w:spacing w:val="-1"/>
                <w:sz w:val="18"/>
                <w:szCs w:val="18"/>
                <w:highlight w:val="none"/>
                <w:rPrChange w:id="2378" w:author="何婧婷" w:date="2026-10-12T10:32:13Z">
                  <w:rPr>
                    <w:rFonts w:hint="default" w:ascii="Times New Roman" w:hAnsi="Times New Roman" w:eastAsia="仿宋_GB2312" w:cs="Times New Roman"/>
                    <w:spacing w:val="-1"/>
                    <w:sz w:val="18"/>
                    <w:szCs w:val="18"/>
                    <w:highlight w:val="none"/>
                  </w:rPr>
                </w:rPrChange>
              </w:rPr>
              <w:t>事故处理办法未提出异议；</w:t>
            </w:r>
          </w:p>
          <w:p w14:paraId="6BC0B753">
            <w:pPr>
              <w:pStyle w:val="9"/>
              <w:spacing w:before="86" w:line="219" w:lineRule="auto"/>
              <w:ind w:left="483"/>
              <w:rPr>
                <w:rFonts w:hint="default" w:ascii="Times New Roman" w:hAnsi="Times New Roman" w:eastAsia="仿宋_GB2312" w:cs="Times New Roman"/>
                <w:color w:val="auto"/>
                <w:sz w:val="18"/>
                <w:szCs w:val="18"/>
                <w:highlight w:val="none"/>
                <w:rPrChange w:id="2379"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1"/>
                <w:sz w:val="18"/>
                <w:szCs w:val="18"/>
                <w:highlight w:val="none"/>
                <w:rPrChange w:id="2380" w:author="何婧婷" w:date="2026-10-12T10:32:13Z">
                  <w:rPr>
                    <w:rFonts w:hint="default" w:ascii="Times New Roman" w:hAnsi="Times New Roman" w:eastAsia="仿宋_GB2312" w:cs="Times New Roman"/>
                    <w:spacing w:val="-1"/>
                    <w:sz w:val="18"/>
                    <w:szCs w:val="18"/>
                    <w:highlight w:val="none"/>
                  </w:rPr>
                </w:rPrChange>
              </w:rPr>
              <w:t>（5）比选申请人在比选活动中无欺诈行为；</w:t>
            </w:r>
          </w:p>
          <w:p w14:paraId="584198FB">
            <w:pPr>
              <w:pStyle w:val="9"/>
              <w:spacing w:before="86" w:line="211" w:lineRule="auto"/>
              <w:ind w:left="483"/>
              <w:rPr>
                <w:rFonts w:hint="default" w:ascii="Times New Roman" w:hAnsi="Times New Roman" w:eastAsia="仿宋_GB2312" w:cs="Times New Roman"/>
                <w:color w:val="auto"/>
                <w:sz w:val="18"/>
                <w:szCs w:val="18"/>
                <w:highlight w:val="none"/>
                <w:rPrChange w:id="2381"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1"/>
                <w:sz w:val="18"/>
                <w:szCs w:val="18"/>
                <w:highlight w:val="none"/>
                <w:rPrChange w:id="2382" w:author="何婧婷" w:date="2026-10-12T10:32:13Z">
                  <w:rPr>
                    <w:rFonts w:hint="default" w:ascii="Times New Roman" w:hAnsi="Times New Roman" w:eastAsia="仿宋_GB2312" w:cs="Times New Roman"/>
                    <w:spacing w:val="-1"/>
                    <w:sz w:val="18"/>
                    <w:szCs w:val="18"/>
                    <w:highlight w:val="none"/>
                  </w:rPr>
                </w:rPrChange>
              </w:rPr>
              <w:t>（6）比选申请人未对合同条款有重要保留。</w:t>
            </w:r>
          </w:p>
        </w:tc>
      </w:tr>
    </w:tbl>
    <w:p w14:paraId="2B8AFE29">
      <w:pPr>
        <w:pStyle w:val="4"/>
        <w:rPr>
          <w:rFonts w:hint="default" w:ascii="Times New Roman" w:hAnsi="Times New Roman" w:eastAsia="仿宋_GB2312" w:cs="Times New Roman"/>
          <w:color w:val="auto"/>
          <w:highlight w:val="none"/>
          <w:rPrChange w:id="2383" w:author="何婧婷" w:date="2026-10-12T10:32:13Z">
            <w:rPr>
              <w:rFonts w:hint="default" w:ascii="Times New Roman" w:hAnsi="Times New Roman" w:eastAsia="仿宋_GB2312" w:cs="Times New Roman"/>
              <w:highlight w:val="none"/>
            </w:rPr>
          </w:rPrChange>
        </w:rPr>
      </w:pPr>
    </w:p>
    <w:p w14:paraId="3DF18121">
      <w:pPr>
        <w:rPr>
          <w:rFonts w:hint="default" w:ascii="Times New Roman" w:hAnsi="Times New Roman" w:eastAsia="仿宋_GB2312" w:cs="Times New Roman"/>
          <w:color w:val="auto"/>
          <w:highlight w:val="none"/>
          <w:rPrChange w:id="2384" w:author="何婧婷" w:date="2026-10-12T10:32:13Z">
            <w:rPr>
              <w:rFonts w:hint="default" w:ascii="Times New Roman" w:hAnsi="Times New Roman" w:eastAsia="仿宋_GB2312" w:cs="Times New Roman"/>
              <w:highlight w:val="none"/>
            </w:rPr>
          </w:rPrChange>
        </w:rPr>
        <w:sectPr>
          <w:footerReference r:id="rId14" w:type="default"/>
          <w:pgSz w:w="11906" w:h="16839"/>
          <w:pgMar w:top="1431" w:right="1177" w:bottom="1151" w:left="1785" w:header="0" w:footer="987" w:gutter="0"/>
          <w:pgNumType w:fmt="decimal"/>
          <w:cols w:space="720" w:num="1"/>
          <w:rtlGutter w:val="0"/>
        </w:sectPr>
      </w:pPr>
    </w:p>
    <w:p w14:paraId="712E3CAC">
      <w:pPr>
        <w:spacing w:line="91" w:lineRule="auto"/>
        <w:rPr>
          <w:rFonts w:hint="default" w:ascii="Times New Roman" w:hAnsi="Times New Roman" w:eastAsia="仿宋_GB2312" w:cs="Times New Roman"/>
          <w:color w:val="auto"/>
          <w:sz w:val="2"/>
          <w:highlight w:val="none"/>
          <w:rPrChange w:id="2385" w:author="何婧婷" w:date="2026-10-12T10:32:13Z">
            <w:rPr>
              <w:rFonts w:hint="default" w:ascii="Times New Roman" w:hAnsi="Times New Roman" w:eastAsia="仿宋_GB2312" w:cs="Times New Roman"/>
              <w:sz w:val="2"/>
              <w:highlight w:val="none"/>
            </w:rPr>
          </w:rPrChange>
        </w:rPr>
      </w:pPr>
    </w:p>
    <w:tbl>
      <w:tblPr>
        <w:tblStyle w:val="10"/>
        <w:tblW w:w="0" w:type="auto"/>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3"/>
        <w:gridCol w:w="1133"/>
        <w:gridCol w:w="523"/>
        <w:gridCol w:w="3686"/>
        <w:gridCol w:w="1304"/>
        <w:gridCol w:w="1025"/>
        <w:gridCol w:w="529"/>
      </w:tblGrid>
      <w:tr w14:paraId="5A2DAC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713" w:type="dxa"/>
            <w:vMerge w:val="restart"/>
            <w:tcBorders>
              <w:bottom w:val="nil"/>
            </w:tcBorders>
            <w:noWrap w:val="0"/>
            <w:vAlign w:val="top"/>
          </w:tcPr>
          <w:p w14:paraId="593E2FB3">
            <w:pPr>
              <w:spacing w:line="247" w:lineRule="auto"/>
              <w:rPr>
                <w:rFonts w:hint="default" w:ascii="Times New Roman" w:hAnsi="Times New Roman" w:eastAsia="仿宋_GB2312" w:cs="Times New Roman"/>
                <w:color w:val="auto"/>
                <w:sz w:val="21"/>
                <w:highlight w:val="none"/>
                <w:rPrChange w:id="2386" w:author="何婧婷" w:date="2026-10-12T10:32:13Z">
                  <w:rPr>
                    <w:rFonts w:hint="default" w:ascii="Times New Roman" w:hAnsi="Times New Roman" w:eastAsia="仿宋_GB2312" w:cs="Times New Roman"/>
                    <w:sz w:val="21"/>
                    <w:highlight w:val="none"/>
                  </w:rPr>
                </w:rPrChange>
              </w:rPr>
            </w:pPr>
          </w:p>
          <w:p w14:paraId="78C7D69E">
            <w:pPr>
              <w:spacing w:line="247" w:lineRule="auto"/>
              <w:rPr>
                <w:rFonts w:hint="default" w:ascii="Times New Roman" w:hAnsi="Times New Roman" w:eastAsia="仿宋_GB2312" w:cs="Times New Roman"/>
                <w:color w:val="auto"/>
                <w:sz w:val="21"/>
                <w:highlight w:val="none"/>
                <w:rPrChange w:id="2387" w:author="何婧婷" w:date="2026-10-12T10:32:13Z">
                  <w:rPr>
                    <w:rFonts w:hint="default" w:ascii="Times New Roman" w:hAnsi="Times New Roman" w:eastAsia="仿宋_GB2312" w:cs="Times New Roman"/>
                    <w:sz w:val="21"/>
                    <w:highlight w:val="none"/>
                  </w:rPr>
                </w:rPrChange>
              </w:rPr>
            </w:pPr>
          </w:p>
          <w:p w14:paraId="50D34EF5">
            <w:pPr>
              <w:spacing w:line="248" w:lineRule="auto"/>
              <w:rPr>
                <w:rFonts w:hint="default" w:ascii="Times New Roman" w:hAnsi="Times New Roman" w:eastAsia="仿宋_GB2312" w:cs="Times New Roman"/>
                <w:color w:val="auto"/>
                <w:sz w:val="21"/>
                <w:highlight w:val="none"/>
                <w:rPrChange w:id="2388" w:author="何婧婷" w:date="2026-10-12T10:32:13Z">
                  <w:rPr>
                    <w:rFonts w:hint="default" w:ascii="Times New Roman" w:hAnsi="Times New Roman" w:eastAsia="仿宋_GB2312" w:cs="Times New Roman"/>
                    <w:sz w:val="21"/>
                    <w:highlight w:val="none"/>
                  </w:rPr>
                </w:rPrChange>
              </w:rPr>
            </w:pPr>
          </w:p>
          <w:p w14:paraId="1CCD979E">
            <w:pPr>
              <w:spacing w:line="248" w:lineRule="auto"/>
              <w:rPr>
                <w:rFonts w:hint="default" w:ascii="Times New Roman" w:hAnsi="Times New Roman" w:eastAsia="仿宋_GB2312" w:cs="Times New Roman"/>
                <w:color w:val="auto"/>
                <w:sz w:val="21"/>
                <w:highlight w:val="none"/>
                <w:rPrChange w:id="2389" w:author="何婧婷" w:date="2026-10-12T10:32:13Z">
                  <w:rPr>
                    <w:rFonts w:hint="default" w:ascii="Times New Roman" w:hAnsi="Times New Roman" w:eastAsia="仿宋_GB2312" w:cs="Times New Roman"/>
                    <w:sz w:val="21"/>
                    <w:highlight w:val="none"/>
                  </w:rPr>
                </w:rPrChange>
              </w:rPr>
            </w:pPr>
          </w:p>
          <w:p w14:paraId="71E0A5FC">
            <w:pPr>
              <w:pStyle w:val="9"/>
              <w:spacing w:before="59" w:line="184" w:lineRule="auto"/>
              <w:ind w:left="137"/>
              <w:jc w:val="center"/>
              <w:rPr>
                <w:rFonts w:hint="default" w:ascii="Times New Roman" w:hAnsi="Times New Roman" w:eastAsia="仿宋_GB2312" w:cs="Times New Roman"/>
                <w:color w:val="auto"/>
                <w:sz w:val="18"/>
                <w:szCs w:val="18"/>
                <w:highlight w:val="none"/>
                <w:lang w:eastAsia="zh-CN"/>
                <w:rPrChange w:id="2390" w:author="何婧婷" w:date="2026-10-12T10:32:13Z">
                  <w:rPr>
                    <w:rFonts w:hint="default" w:ascii="Times New Roman" w:hAnsi="Times New Roman" w:eastAsia="仿宋_GB2312" w:cs="Times New Roman"/>
                    <w:sz w:val="18"/>
                    <w:szCs w:val="18"/>
                    <w:highlight w:val="none"/>
                    <w:lang w:eastAsia="zh-CN"/>
                  </w:rPr>
                </w:rPrChange>
              </w:rPr>
            </w:pPr>
            <w:r>
              <w:rPr>
                <w:rFonts w:hint="default" w:ascii="Times New Roman" w:hAnsi="Times New Roman" w:eastAsia="仿宋_GB2312" w:cs="Times New Roman"/>
                <w:color w:val="auto"/>
                <w:spacing w:val="-2"/>
                <w:sz w:val="18"/>
                <w:szCs w:val="18"/>
                <w:highlight w:val="none"/>
                <w:lang w:val="en-US" w:eastAsia="zh-CN"/>
                <w:rPrChange w:id="2391" w:author="何婧婷" w:date="2026-10-12T10:32:13Z">
                  <w:rPr>
                    <w:rFonts w:hint="default" w:ascii="Times New Roman" w:hAnsi="Times New Roman" w:eastAsia="仿宋_GB2312" w:cs="Times New Roman"/>
                    <w:spacing w:val="-2"/>
                    <w:sz w:val="18"/>
                    <w:szCs w:val="18"/>
                    <w:highlight w:val="none"/>
                    <w:lang w:val="en-US" w:eastAsia="zh-CN"/>
                  </w:rPr>
                </w:rPrChange>
              </w:rPr>
              <w:t>3</w:t>
            </w:r>
          </w:p>
        </w:tc>
        <w:tc>
          <w:tcPr>
            <w:tcW w:w="1133" w:type="dxa"/>
            <w:vMerge w:val="restart"/>
            <w:tcBorders>
              <w:bottom w:val="nil"/>
            </w:tcBorders>
            <w:noWrap w:val="0"/>
            <w:vAlign w:val="top"/>
          </w:tcPr>
          <w:p w14:paraId="5D68DB06">
            <w:pPr>
              <w:spacing w:line="332" w:lineRule="auto"/>
              <w:rPr>
                <w:rFonts w:hint="default" w:ascii="Times New Roman" w:hAnsi="Times New Roman" w:eastAsia="仿宋_GB2312" w:cs="Times New Roman"/>
                <w:color w:val="auto"/>
                <w:sz w:val="21"/>
                <w:highlight w:val="none"/>
                <w:rPrChange w:id="2392" w:author="何婧婷" w:date="2026-10-12T10:32:13Z">
                  <w:rPr>
                    <w:rFonts w:hint="default" w:ascii="Times New Roman" w:hAnsi="Times New Roman" w:eastAsia="仿宋_GB2312" w:cs="Times New Roman"/>
                    <w:sz w:val="21"/>
                    <w:highlight w:val="none"/>
                  </w:rPr>
                </w:rPrChange>
              </w:rPr>
            </w:pPr>
          </w:p>
          <w:p w14:paraId="2EB999E9">
            <w:pPr>
              <w:spacing w:line="333" w:lineRule="auto"/>
              <w:rPr>
                <w:rFonts w:hint="default" w:ascii="Times New Roman" w:hAnsi="Times New Roman" w:eastAsia="仿宋_GB2312" w:cs="Times New Roman"/>
                <w:color w:val="auto"/>
                <w:sz w:val="21"/>
                <w:highlight w:val="none"/>
                <w:rPrChange w:id="2393" w:author="何婧婷" w:date="2026-10-12T10:32:13Z">
                  <w:rPr>
                    <w:rFonts w:hint="default" w:ascii="Times New Roman" w:hAnsi="Times New Roman" w:eastAsia="仿宋_GB2312" w:cs="Times New Roman"/>
                    <w:sz w:val="21"/>
                    <w:highlight w:val="none"/>
                  </w:rPr>
                </w:rPrChange>
              </w:rPr>
            </w:pPr>
          </w:p>
          <w:p w14:paraId="1C83038C">
            <w:pPr>
              <w:pStyle w:val="9"/>
              <w:spacing w:before="58" w:line="219" w:lineRule="auto"/>
              <w:ind w:left="212"/>
              <w:rPr>
                <w:rFonts w:hint="default" w:ascii="Times New Roman" w:hAnsi="Times New Roman" w:eastAsia="仿宋_GB2312" w:cs="Times New Roman"/>
                <w:color w:val="auto"/>
                <w:sz w:val="18"/>
                <w:szCs w:val="18"/>
                <w:highlight w:val="none"/>
                <w:rPrChange w:id="2394"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3"/>
                <w:sz w:val="18"/>
                <w:szCs w:val="18"/>
                <w:highlight w:val="none"/>
                <w:rPrChange w:id="2395" w:author="何婧婷" w:date="2026-10-12T10:32:13Z">
                  <w:rPr>
                    <w:rFonts w:hint="default" w:ascii="Times New Roman" w:hAnsi="Times New Roman" w:eastAsia="仿宋_GB2312" w:cs="Times New Roman"/>
                    <w:spacing w:val="-3"/>
                    <w:sz w:val="18"/>
                    <w:szCs w:val="18"/>
                    <w:highlight w:val="none"/>
                  </w:rPr>
                </w:rPrChange>
              </w:rPr>
              <w:t>分值构成</w:t>
            </w:r>
          </w:p>
          <w:p w14:paraId="462DA2D3">
            <w:pPr>
              <w:pStyle w:val="9"/>
              <w:spacing w:before="85" w:line="264" w:lineRule="auto"/>
              <w:ind w:left="391" w:right="139" w:hanging="239"/>
              <w:rPr>
                <w:rFonts w:hint="default" w:ascii="Times New Roman" w:hAnsi="Times New Roman" w:eastAsia="仿宋_GB2312" w:cs="Times New Roman"/>
                <w:color w:val="auto"/>
                <w:sz w:val="18"/>
                <w:szCs w:val="18"/>
                <w:highlight w:val="none"/>
                <w:rPrChange w:id="2396"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7"/>
                <w:sz w:val="18"/>
                <w:szCs w:val="18"/>
                <w:highlight w:val="none"/>
                <w:rPrChange w:id="2397" w:author="何婧婷" w:date="2026-10-12T10:32:13Z">
                  <w:rPr>
                    <w:rFonts w:hint="default" w:ascii="Times New Roman" w:hAnsi="Times New Roman" w:eastAsia="仿宋_GB2312" w:cs="Times New Roman"/>
                    <w:spacing w:val="-7"/>
                    <w:sz w:val="18"/>
                    <w:szCs w:val="18"/>
                    <w:highlight w:val="none"/>
                  </w:rPr>
                </w:rPrChange>
              </w:rPr>
              <w:t>（总分</w:t>
            </w:r>
            <w:r>
              <w:rPr>
                <w:rFonts w:hint="default" w:ascii="Times New Roman" w:hAnsi="Times New Roman" w:eastAsia="仿宋_GB2312" w:cs="Times New Roman"/>
                <w:color w:val="auto"/>
                <w:spacing w:val="-23"/>
                <w:sz w:val="18"/>
                <w:szCs w:val="18"/>
                <w:highlight w:val="none"/>
                <w:rPrChange w:id="2398" w:author="何婧婷" w:date="2026-10-12T10:32:13Z">
                  <w:rPr>
                    <w:rFonts w:hint="default" w:ascii="Times New Roman" w:hAnsi="Times New Roman" w:eastAsia="仿宋_GB2312" w:cs="Times New Roman"/>
                    <w:spacing w:val="-23"/>
                    <w:sz w:val="18"/>
                    <w:szCs w:val="18"/>
                    <w:highlight w:val="none"/>
                  </w:rPr>
                </w:rPrChange>
              </w:rPr>
              <w:t xml:space="preserve"> </w:t>
            </w:r>
            <w:r>
              <w:rPr>
                <w:rFonts w:hint="default" w:ascii="Times New Roman" w:hAnsi="Times New Roman" w:eastAsia="仿宋_GB2312" w:cs="Times New Roman"/>
                <w:color w:val="auto"/>
                <w:spacing w:val="-7"/>
                <w:sz w:val="18"/>
                <w:szCs w:val="18"/>
                <w:highlight w:val="none"/>
                <w:rPrChange w:id="2399" w:author="何婧婷" w:date="2026-10-12T10:32:13Z">
                  <w:rPr>
                    <w:rFonts w:hint="default" w:ascii="Times New Roman" w:hAnsi="Times New Roman" w:eastAsia="仿宋_GB2312" w:cs="Times New Roman"/>
                    <w:spacing w:val="-7"/>
                    <w:sz w:val="18"/>
                    <w:szCs w:val="18"/>
                    <w:highlight w:val="none"/>
                  </w:rPr>
                </w:rPrChange>
              </w:rPr>
              <w:t>100</w:t>
            </w:r>
            <w:r>
              <w:rPr>
                <w:rFonts w:hint="default" w:ascii="Times New Roman" w:hAnsi="Times New Roman" w:eastAsia="仿宋_GB2312" w:cs="Times New Roman"/>
                <w:color w:val="auto"/>
                <w:sz w:val="18"/>
                <w:szCs w:val="18"/>
                <w:highlight w:val="none"/>
                <w:rPrChange w:id="2400" w:author="何婧婷" w:date="2026-10-12T10:32:13Z">
                  <w:rPr>
                    <w:rFonts w:hint="default" w:ascii="Times New Roman" w:hAnsi="Times New Roman" w:eastAsia="仿宋_GB2312" w:cs="Times New Roman"/>
                    <w:sz w:val="18"/>
                    <w:szCs w:val="18"/>
                    <w:highlight w:val="none"/>
                  </w:rPr>
                </w:rPrChange>
              </w:rPr>
              <w:t xml:space="preserve"> </w:t>
            </w:r>
            <w:r>
              <w:rPr>
                <w:rFonts w:hint="default" w:ascii="Times New Roman" w:hAnsi="Times New Roman" w:eastAsia="仿宋_GB2312" w:cs="Times New Roman"/>
                <w:color w:val="auto"/>
                <w:spacing w:val="-5"/>
                <w:sz w:val="18"/>
                <w:szCs w:val="18"/>
                <w:highlight w:val="none"/>
                <w:rPrChange w:id="2401" w:author="何婧婷" w:date="2026-10-12T10:32:13Z">
                  <w:rPr>
                    <w:rFonts w:hint="default" w:ascii="Times New Roman" w:hAnsi="Times New Roman" w:eastAsia="仿宋_GB2312" w:cs="Times New Roman"/>
                    <w:spacing w:val="-5"/>
                    <w:sz w:val="18"/>
                    <w:szCs w:val="18"/>
                    <w:highlight w:val="none"/>
                  </w:rPr>
                </w:rPrChange>
              </w:rPr>
              <w:t>分）</w:t>
            </w:r>
          </w:p>
        </w:tc>
        <w:tc>
          <w:tcPr>
            <w:tcW w:w="523" w:type="dxa"/>
            <w:vMerge w:val="restart"/>
            <w:tcBorders>
              <w:bottom w:val="nil"/>
            </w:tcBorders>
            <w:noWrap w:val="0"/>
            <w:vAlign w:val="top"/>
          </w:tcPr>
          <w:p w14:paraId="781D285B">
            <w:pPr>
              <w:rPr>
                <w:rFonts w:hint="default" w:ascii="Times New Roman" w:hAnsi="Times New Roman" w:eastAsia="仿宋_GB2312" w:cs="Times New Roman"/>
                <w:color w:val="auto"/>
                <w:sz w:val="21"/>
                <w:highlight w:val="none"/>
                <w:rPrChange w:id="2402" w:author="何婧婷" w:date="2026-10-12T10:32:13Z">
                  <w:rPr>
                    <w:rFonts w:hint="default" w:ascii="Times New Roman" w:hAnsi="Times New Roman" w:eastAsia="仿宋_GB2312" w:cs="Times New Roman"/>
                    <w:sz w:val="21"/>
                    <w:highlight w:val="none"/>
                  </w:rPr>
                </w:rPrChange>
              </w:rPr>
            </w:pPr>
          </w:p>
        </w:tc>
        <w:tc>
          <w:tcPr>
            <w:tcW w:w="3686" w:type="dxa"/>
            <w:noWrap w:val="0"/>
            <w:vAlign w:val="top"/>
          </w:tcPr>
          <w:p w14:paraId="31F8CBAA">
            <w:pPr>
              <w:pStyle w:val="9"/>
              <w:spacing w:before="171" w:line="219" w:lineRule="auto"/>
              <w:ind w:left="1486"/>
              <w:rPr>
                <w:rFonts w:hint="default" w:ascii="Times New Roman" w:hAnsi="Times New Roman" w:eastAsia="仿宋_GB2312" w:cs="Times New Roman"/>
                <w:color w:val="auto"/>
                <w:sz w:val="18"/>
                <w:szCs w:val="18"/>
                <w:highlight w:val="none"/>
                <w:rPrChange w:id="2403"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1"/>
                <w:sz w:val="18"/>
                <w:szCs w:val="18"/>
                <w:highlight w:val="none"/>
                <w:rPrChange w:id="2404" w:author="何婧婷" w:date="2026-10-12T10:32:13Z">
                  <w:rPr>
                    <w:rFonts w:hint="default" w:ascii="Times New Roman" w:hAnsi="Times New Roman" w:eastAsia="仿宋_GB2312" w:cs="Times New Roman"/>
                    <w:spacing w:val="-1"/>
                    <w:sz w:val="18"/>
                    <w:szCs w:val="18"/>
                    <w:highlight w:val="none"/>
                  </w:rPr>
                </w:rPrChange>
              </w:rPr>
              <w:t>评审因素</w:t>
            </w:r>
          </w:p>
        </w:tc>
        <w:tc>
          <w:tcPr>
            <w:tcW w:w="1304" w:type="dxa"/>
            <w:noWrap w:val="0"/>
            <w:vAlign w:val="top"/>
          </w:tcPr>
          <w:p w14:paraId="40D1EFC9">
            <w:pPr>
              <w:pStyle w:val="9"/>
              <w:spacing w:before="171" w:line="219" w:lineRule="auto"/>
              <w:ind w:left="296"/>
              <w:rPr>
                <w:rFonts w:hint="default" w:ascii="Times New Roman" w:hAnsi="Times New Roman" w:eastAsia="仿宋_GB2312" w:cs="Times New Roman"/>
                <w:color w:val="auto"/>
                <w:sz w:val="18"/>
                <w:szCs w:val="18"/>
                <w:highlight w:val="none"/>
                <w:rPrChange w:id="2405"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1"/>
                <w:sz w:val="18"/>
                <w:szCs w:val="18"/>
                <w:highlight w:val="none"/>
                <w:rPrChange w:id="2406" w:author="何婧婷" w:date="2026-10-12T10:32:13Z">
                  <w:rPr>
                    <w:rFonts w:hint="default" w:ascii="Times New Roman" w:hAnsi="Times New Roman" w:eastAsia="仿宋_GB2312" w:cs="Times New Roman"/>
                    <w:spacing w:val="-1"/>
                    <w:sz w:val="18"/>
                    <w:szCs w:val="18"/>
                    <w:highlight w:val="none"/>
                  </w:rPr>
                </w:rPrChange>
              </w:rPr>
              <w:t>评分权重</w:t>
            </w:r>
          </w:p>
        </w:tc>
        <w:tc>
          <w:tcPr>
            <w:tcW w:w="1025" w:type="dxa"/>
            <w:noWrap w:val="0"/>
            <w:vAlign w:val="top"/>
          </w:tcPr>
          <w:p w14:paraId="7C9FB0E1">
            <w:pPr>
              <w:pStyle w:val="9"/>
              <w:spacing w:before="171" w:line="219" w:lineRule="auto"/>
              <w:ind w:left="338"/>
              <w:rPr>
                <w:rFonts w:hint="default" w:ascii="Times New Roman" w:hAnsi="Times New Roman" w:eastAsia="仿宋_GB2312" w:cs="Times New Roman"/>
                <w:color w:val="auto"/>
                <w:sz w:val="18"/>
                <w:szCs w:val="18"/>
                <w:highlight w:val="none"/>
                <w:rPrChange w:id="2407"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4"/>
                <w:sz w:val="18"/>
                <w:szCs w:val="18"/>
                <w:highlight w:val="none"/>
                <w:rPrChange w:id="2408" w:author="何婧婷" w:date="2026-10-12T10:32:13Z">
                  <w:rPr>
                    <w:rFonts w:hint="default" w:ascii="Times New Roman" w:hAnsi="Times New Roman" w:eastAsia="仿宋_GB2312" w:cs="Times New Roman"/>
                    <w:spacing w:val="-4"/>
                    <w:sz w:val="18"/>
                    <w:szCs w:val="18"/>
                    <w:highlight w:val="none"/>
                  </w:rPr>
                </w:rPrChange>
              </w:rPr>
              <w:t>代码</w:t>
            </w:r>
          </w:p>
        </w:tc>
        <w:tc>
          <w:tcPr>
            <w:tcW w:w="529" w:type="dxa"/>
            <w:vMerge w:val="restart"/>
            <w:tcBorders>
              <w:bottom w:val="nil"/>
            </w:tcBorders>
            <w:noWrap w:val="0"/>
            <w:vAlign w:val="top"/>
          </w:tcPr>
          <w:p w14:paraId="62ECB531">
            <w:pPr>
              <w:rPr>
                <w:rFonts w:hint="default" w:ascii="Times New Roman" w:hAnsi="Times New Roman" w:eastAsia="仿宋_GB2312" w:cs="Times New Roman"/>
                <w:color w:val="auto"/>
                <w:sz w:val="21"/>
                <w:highlight w:val="none"/>
                <w:rPrChange w:id="2409" w:author="何婧婷" w:date="2026-10-12T10:32:13Z">
                  <w:rPr>
                    <w:rFonts w:hint="default" w:ascii="Times New Roman" w:hAnsi="Times New Roman" w:eastAsia="仿宋_GB2312" w:cs="Times New Roman"/>
                    <w:sz w:val="21"/>
                    <w:highlight w:val="none"/>
                  </w:rPr>
                </w:rPrChange>
              </w:rPr>
            </w:pPr>
          </w:p>
        </w:tc>
      </w:tr>
      <w:tr w14:paraId="18113E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713" w:type="dxa"/>
            <w:vMerge w:val="continue"/>
            <w:tcBorders>
              <w:top w:val="nil"/>
              <w:bottom w:val="nil"/>
            </w:tcBorders>
            <w:noWrap w:val="0"/>
            <w:vAlign w:val="top"/>
          </w:tcPr>
          <w:p w14:paraId="7197C02E">
            <w:pPr>
              <w:rPr>
                <w:rFonts w:hint="default" w:ascii="Times New Roman" w:hAnsi="Times New Roman" w:eastAsia="仿宋_GB2312" w:cs="Times New Roman"/>
                <w:color w:val="auto"/>
                <w:sz w:val="21"/>
                <w:highlight w:val="none"/>
                <w:rPrChange w:id="2410" w:author="何婧婷" w:date="2026-10-12T10:32:13Z">
                  <w:rPr>
                    <w:rFonts w:hint="default" w:ascii="Times New Roman" w:hAnsi="Times New Roman" w:eastAsia="仿宋_GB2312" w:cs="Times New Roman"/>
                    <w:sz w:val="21"/>
                    <w:highlight w:val="none"/>
                  </w:rPr>
                </w:rPrChange>
              </w:rPr>
            </w:pPr>
          </w:p>
        </w:tc>
        <w:tc>
          <w:tcPr>
            <w:tcW w:w="1133" w:type="dxa"/>
            <w:vMerge w:val="continue"/>
            <w:tcBorders>
              <w:top w:val="nil"/>
              <w:bottom w:val="nil"/>
            </w:tcBorders>
            <w:noWrap w:val="0"/>
            <w:vAlign w:val="top"/>
          </w:tcPr>
          <w:p w14:paraId="0F496B33">
            <w:pPr>
              <w:rPr>
                <w:rFonts w:hint="default" w:ascii="Times New Roman" w:hAnsi="Times New Roman" w:eastAsia="仿宋_GB2312" w:cs="Times New Roman"/>
                <w:color w:val="auto"/>
                <w:sz w:val="21"/>
                <w:highlight w:val="none"/>
                <w:rPrChange w:id="2411" w:author="何婧婷" w:date="2026-10-12T10:32:13Z">
                  <w:rPr>
                    <w:rFonts w:hint="default" w:ascii="Times New Roman" w:hAnsi="Times New Roman" w:eastAsia="仿宋_GB2312" w:cs="Times New Roman"/>
                    <w:sz w:val="21"/>
                    <w:highlight w:val="none"/>
                  </w:rPr>
                </w:rPrChange>
              </w:rPr>
            </w:pPr>
          </w:p>
        </w:tc>
        <w:tc>
          <w:tcPr>
            <w:tcW w:w="523" w:type="dxa"/>
            <w:vMerge w:val="continue"/>
            <w:tcBorders>
              <w:top w:val="nil"/>
              <w:bottom w:val="nil"/>
            </w:tcBorders>
            <w:noWrap w:val="0"/>
            <w:vAlign w:val="top"/>
          </w:tcPr>
          <w:p w14:paraId="56928EC0">
            <w:pPr>
              <w:rPr>
                <w:rFonts w:hint="default" w:ascii="Times New Roman" w:hAnsi="Times New Roman" w:eastAsia="仿宋_GB2312" w:cs="Times New Roman"/>
                <w:color w:val="auto"/>
                <w:sz w:val="21"/>
                <w:highlight w:val="none"/>
                <w:rPrChange w:id="2412" w:author="何婧婷" w:date="2026-10-12T10:32:13Z">
                  <w:rPr>
                    <w:rFonts w:hint="default" w:ascii="Times New Roman" w:hAnsi="Times New Roman" w:eastAsia="仿宋_GB2312" w:cs="Times New Roman"/>
                    <w:sz w:val="21"/>
                    <w:highlight w:val="none"/>
                  </w:rPr>
                </w:rPrChange>
              </w:rPr>
            </w:pPr>
          </w:p>
        </w:tc>
        <w:tc>
          <w:tcPr>
            <w:tcW w:w="3686" w:type="dxa"/>
            <w:noWrap w:val="0"/>
            <w:vAlign w:val="top"/>
          </w:tcPr>
          <w:p w14:paraId="16E8A53B">
            <w:pPr>
              <w:pStyle w:val="9"/>
              <w:spacing w:before="109" w:line="219" w:lineRule="auto"/>
              <w:ind w:left="121"/>
              <w:rPr>
                <w:rFonts w:hint="default" w:ascii="Times New Roman" w:hAnsi="Times New Roman" w:eastAsia="仿宋_GB2312" w:cs="Times New Roman"/>
                <w:color w:val="auto"/>
                <w:sz w:val="18"/>
                <w:szCs w:val="18"/>
                <w:highlight w:val="none"/>
                <w:rPrChange w:id="2413"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2"/>
                <w:sz w:val="18"/>
                <w:szCs w:val="18"/>
                <w:highlight w:val="none"/>
                <w:rPrChange w:id="2414" w:author="何婧婷" w:date="2026-10-12T10:32:13Z">
                  <w:rPr>
                    <w:rFonts w:hint="default" w:ascii="Times New Roman" w:hAnsi="Times New Roman" w:eastAsia="仿宋_GB2312" w:cs="Times New Roman"/>
                    <w:spacing w:val="-2"/>
                    <w:sz w:val="18"/>
                    <w:szCs w:val="18"/>
                    <w:highlight w:val="none"/>
                  </w:rPr>
                </w:rPrChange>
              </w:rPr>
              <w:t>（1）比选申请人业绩</w:t>
            </w:r>
          </w:p>
        </w:tc>
        <w:tc>
          <w:tcPr>
            <w:tcW w:w="1304" w:type="dxa"/>
            <w:noWrap w:val="0"/>
            <w:vAlign w:val="top"/>
          </w:tcPr>
          <w:p w14:paraId="2D71EF1A">
            <w:pPr>
              <w:pStyle w:val="9"/>
              <w:spacing w:before="137" w:line="183" w:lineRule="auto"/>
              <w:ind w:left="570"/>
              <w:rPr>
                <w:rFonts w:hint="default" w:ascii="Times New Roman" w:hAnsi="Times New Roman" w:eastAsia="仿宋_GB2312" w:cs="Times New Roman"/>
                <w:color w:val="auto"/>
                <w:sz w:val="18"/>
                <w:szCs w:val="18"/>
                <w:highlight w:val="none"/>
                <w:lang w:val="en-US" w:eastAsia="zh-CN"/>
                <w:rPrChange w:id="2415" w:author="何婧婷" w:date="2026-10-12T10:32:13Z">
                  <w:rPr>
                    <w:rFonts w:hint="default" w:ascii="Times New Roman" w:hAnsi="Times New Roman" w:eastAsia="仿宋_GB2312" w:cs="Times New Roman"/>
                    <w:sz w:val="18"/>
                    <w:szCs w:val="18"/>
                    <w:highlight w:val="none"/>
                    <w:lang w:val="en-US" w:eastAsia="zh-CN"/>
                  </w:rPr>
                </w:rPrChange>
              </w:rPr>
            </w:pPr>
            <w:r>
              <w:rPr>
                <w:rFonts w:hint="eastAsia" w:ascii="Times New Roman" w:hAnsi="Times New Roman" w:eastAsia="仿宋_GB2312" w:cs="Times New Roman"/>
                <w:color w:val="auto"/>
                <w:spacing w:val="-4"/>
                <w:sz w:val="18"/>
                <w:szCs w:val="18"/>
                <w:highlight w:val="none"/>
                <w:lang w:val="en-US" w:eastAsia="zh-CN"/>
                <w:rPrChange w:id="2416" w:author="何婧婷" w:date="2026-10-12T10:32:13Z">
                  <w:rPr>
                    <w:rFonts w:hint="eastAsia" w:ascii="Times New Roman" w:hAnsi="Times New Roman" w:eastAsia="仿宋_GB2312" w:cs="Times New Roman"/>
                    <w:spacing w:val="-4"/>
                    <w:sz w:val="18"/>
                    <w:szCs w:val="18"/>
                    <w:highlight w:val="none"/>
                    <w:lang w:val="en-US" w:eastAsia="zh-CN"/>
                  </w:rPr>
                </w:rPrChange>
              </w:rPr>
              <w:t>30</w:t>
            </w:r>
          </w:p>
        </w:tc>
        <w:tc>
          <w:tcPr>
            <w:tcW w:w="1025" w:type="dxa"/>
            <w:noWrap w:val="0"/>
            <w:vAlign w:val="top"/>
          </w:tcPr>
          <w:p w14:paraId="2762F6F1">
            <w:pPr>
              <w:pStyle w:val="9"/>
              <w:spacing w:before="136" w:line="184" w:lineRule="auto"/>
              <w:ind w:left="468"/>
              <w:rPr>
                <w:rFonts w:hint="default" w:ascii="Times New Roman" w:hAnsi="Times New Roman" w:eastAsia="仿宋_GB2312" w:cs="Times New Roman"/>
                <w:color w:val="auto"/>
                <w:sz w:val="18"/>
                <w:szCs w:val="18"/>
                <w:highlight w:val="none"/>
                <w:rPrChange w:id="2417"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z w:val="18"/>
                <w:szCs w:val="18"/>
                <w:highlight w:val="none"/>
                <w:rPrChange w:id="2418" w:author="何婧婷" w:date="2026-10-12T10:32:13Z">
                  <w:rPr>
                    <w:rFonts w:hint="default" w:ascii="Times New Roman" w:hAnsi="Times New Roman" w:eastAsia="仿宋_GB2312" w:cs="Times New Roman"/>
                    <w:sz w:val="18"/>
                    <w:szCs w:val="18"/>
                    <w:highlight w:val="none"/>
                  </w:rPr>
                </w:rPrChange>
              </w:rPr>
              <w:t>A</w:t>
            </w:r>
          </w:p>
        </w:tc>
        <w:tc>
          <w:tcPr>
            <w:tcW w:w="529" w:type="dxa"/>
            <w:vMerge w:val="continue"/>
            <w:tcBorders>
              <w:top w:val="nil"/>
              <w:bottom w:val="nil"/>
            </w:tcBorders>
            <w:noWrap w:val="0"/>
            <w:vAlign w:val="top"/>
          </w:tcPr>
          <w:p w14:paraId="6BF0B05A">
            <w:pPr>
              <w:rPr>
                <w:rFonts w:hint="default" w:ascii="Times New Roman" w:hAnsi="Times New Roman" w:eastAsia="仿宋_GB2312" w:cs="Times New Roman"/>
                <w:color w:val="auto"/>
                <w:sz w:val="21"/>
                <w:highlight w:val="none"/>
                <w:rPrChange w:id="2419" w:author="何婧婷" w:date="2026-10-12T10:32:13Z">
                  <w:rPr>
                    <w:rFonts w:hint="default" w:ascii="Times New Roman" w:hAnsi="Times New Roman" w:eastAsia="仿宋_GB2312" w:cs="Times New Roman"/>
                    <w:sz w:val="21"/>
                    <w:highlight w:val="none"/>
                  </w:rPr>
                </w:rPrChange>
              </w:rPr>
            </w:pPr>
          </w:p>
        </w:tc>
      </w:tr>
      <w:tr w14:paraId="53F3DF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713" w:type="dxa"/>
            <w:vMerge w:val="continue"/>
            <w:tcBorders>
              <w:top w:val="nil"/>
              <w:bottom w:val="nil"/>
            </w:tcBorders>
            <w:noWrap w:val="0"/>
            <w:vAlign w:val="top"/>
          </w:tcPr>
          <w:p w14:paraId="5EA41E37">
            <w:pPr>
              <w:rPr>
                <w:rFonts w:hint="default" w:ascii="Times New Roman" w:hAnsi="Times New Roman" w:eastAsia="仿宋_GB2312" w:cs="Times New Roman"/>
                <w:color w:val="auto"/>
                <w:sz w:val="21"/>
                <w:highlight w:val="none"/>
                <w:rPrChange w:id="2420" w:author="何婧婷" w:date="2026-10-12T10:32:13Z">
                  <w:rPr>
                    <w:rFonts w:hint="default" w:ascii="Times New Roman" w:hAnsi="Times New Roman" w:eastAsia="仿宋_GB2312" w:cs="Times New Roman"/>
                    <w:sz w:val="21"/>
                    <w:highlight w:val="none"/>
                  </w:rPr>
                </w:rPrChange>
              </w:rPr>
            </w:pPr>
          </w:p>
        </w:tc>
        <w:tc>
          <w:tcPr>
            <w:tcW w:w="1133" w:type="dxa"/>
            <w:vMerge w:val="continue"/>
            <w:tcBorders>
              <w:top w:val="nil"/>
              <w:bottom w:val="nil"/>
            </w:tcBorders>
            <w:noWrap w:val="0"/>
            <w:vAlign w:val="top"/>
          </w:tcPr>
          <w:p w14:paraId="0C69271E">
            <w:pPr>
              <w:rPr>
                <w:rFonts w:hint="default" w:ascii="Times New Roman" w:hAnsi="Times New Roman" w:eastAsia="仿宋_GB2312" w:cs="Times New Roman"/>
                <w:color w:val="auto"/>
                <w:sz w:val="21"/>
                <w:highlight w:val="none"/>
                <w:rPrChange w:id="2421" w:author="何婧婷" w:date="2026-10-12T10:32:13Z">
                  <w:rPr>
                    <w:rFonts w:hint="default" w:ascii="Times New Roman" w:hAnsi="Times New Roman" w:eastAsia="仿宋_GB2312" w:cs="Times New Roman"/>
                    <w:sz w:val="21"/>
                    <w:highlight w:val="none"/>
                  </w:rPr>
                </w:rPrChange>
              </w:rPr>
            </w:pPr>
          </w:p>
        </w:tc>
        <w:tc>
          <w:tcPr>
            <w:tcW w:w="523" w:type="dxa"/>
            <w:vMerge w:val="continue"/>
            <w:tcBorders>
              <w:top w:val="nil"/>
              <w:bottom w:val="nil"/>
            </w:tcBorders>
            <w:noWrap w:val="0"/>
            <w:vAlign w:val="top"/>
          </w:tcPr>
          <w:p w14:paraId="4C42E25A">
            <w:pPr>
              <w:rPr>
                <w:rFonts w:hint="default" w:ascii="Times New Roman" w:hAnsi="Times New Roman" w:eastAsia="仿宋_GB2312" w:cs="Times New Roman"/>
                <w:color w:val="auto"/>
                <w:sz w:val="21"/>
                <w:highlight w:val="none"/>
                <w:rPrChange w:id="2422" w:author="何婧婷" w:date="2026-10-12T10:32:13Z">
                  <w:rPr>
                    <w:rFonts w:hint="default" w:ascii="Times New Roman" w:hAnsi="Times New Roman" w:eastAsia="仿宋_GB2312" w:cs="Times New Roman"/>
                    <w:sz w:val="21"/>
                    <w:highlight w:val="none"/>
                  </w:rPr>
                </w:rPrChange>
              </w:rPr>
            </w:pPr>
          </w:p>
        </w:tc>
        <w:tc>
          <w:tcPr>
            <w:tcW w:w="3686" w:type="dxa"/>
            <w:noWrap w:val="0"/>
            <w:vAlign w:val="top"/>
          </w:tcPr>
          <w:p w14:paraId="3B235B50">
            <w:pPr>
              <w:pStyle w:val="9"/>
              <w:spacing w:before="108" w:line="220" w:lineRule="auto"/>
              <w:ind w:left="121"/>
              <w:rPr>
                <w:rFonts w:hint="default" w:ascii="Times New Roman" w:hAnsi="Times New Roman" w:eastAsia="仿宋_GB2312" w:cs="Times New Roman"/>
                <w:color w:val="auto"/>
                <w:sz w:val="18"/>
                <w:szCs w:val="18"/>
                <w:highlight w:val="none"/>
                <w:rPrChange w:id="2423"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2"/>
                <w:sz w:val="18"/>
                <w:szCs w:val="18"/>
                <w:highlight w:val="none"/>
                <w:rPrChange w:id="2424" w:author="何婧婷" w:date="2026-10-12T10:32:13Z">
                  <w:rPr>
                    <w:rFonts w:hint="default" w:ascii="Times New Roman" w:hAnsi="Times New Roman" w:eastAsia="仿宋_GB2312" w:cs="Times New Roman"/>
                    <w:spacing w:val="-2"/>
                    <w:sz w:val="18"/>
                    <w:szCs w:val="18"/>
                    <w:highlight w:val="none"/>
                  </w:rPr>
                </w:rPrChange>
              </w:rPr>
              <w:t>（2）项目组成人员</w:t>
            </w:r>
          </w:p>
        </w:tc>
        <w:tc>
          <w:tcPr>
            <w:tcW w:w="1304" w:type="dxa"/>
            <w:noWrap w:val="0"/>
            <w:vAlign w:val="top"/>
          </w:tcPr>
          <w:p w14:paraId="2CC1B98B">
            <w:pPr>
              <w:pStyle w:val="9"/>
              <w:spacing w:before="137" w:line="183" w:lineRule="auto"/>
              <w:ind w:left="570"/>
              <w:rPr>
                <w:rFonts w:hint="default" w:ascii="Times New Roman" w:hAnsi="Times New Roman" w:eastAsia="仿宋_GB2312" w:cs="Times New Roman"/>
                <w:color w:val="auto"/>
                <w:sz w:val="18"/>
                <w:szCs w:val="18"/>
                <w:highlight w:val="none"/>
                <w:lang w:val="en-US" w:eastAsia="zh-CN"/>
                <w:rPrChange w:id="2425" w:author="何婧婷" w:date="2026-10-12T10:32:13Z">
                  <w:rPr>
                    <w:rFonts w:hint="default" w:ascii="Times New Roman" w:hAnsi="Times New Roman" w:eastAsia="仿宋_GB2312" w:cs="Times New Roman"/>
                    <w:sz w:val="18"/>
                    <w:szCs w:val="18"/>
                    <w:highlight w:val="none"/>
                    <w:lang w:val="en-US" w:eastAsia="zh-CN"/>
                  </w:rPr>
                </w:rPrChange>
              </w:rPr>
            </w:pPr>
            <w:r>
              <w:rPr>
                <w:rFonts w:hint="eastAsia" w:ascii="Times New Roman" w:hAnsi="Times New Roman" w:eastAsia="仿宋_GB2312" w:cs="Times New Roman"/>
                <w:color w:val="auto"/>
                <w:spacing w:val="-4"/>
                <w:sz w:val="18"/>
                <w:szCs w:val="18"/>
                <w:highlight w:val="none"/>
                <w:lang w:val="en-US" w:eastAsia="zh-CN"/>
                <w:rPrChange w:id="2426" w:author="何婧婷" w:date="2026-10-12T10:32:13Z">
                  <w:rPr>
                    <w:rFonts w:hint="eastAsia" w:ascii="Times New Roman" w:hAnsi="Times New Roman" w:eastAsia="仿宋_GB2312" w:cs="Times New Roman"/>
                    <w:spacing w:val="-4"/>
                    <w:sz w:val="18"/>
                    <w:szCs w:val="18"/>
                    <w:highlight w:val="none"/>
                    <w:lang w:val="en-US" w:eastAsia="zh-CN"/>
                  </w:rPr>
                </w:rPrChange>
              </w:rPr>
              <w:t>20</w:t>
            </w:r>
          </w:p>
        </w:tc>
        <w:tc>
          <w:tcPr>
            <w:tcW w:w="1025" w:type="dxa"/>
            <w:noWrap w:val="0"/>
            <w:vAlign w:val="top"/>
          </w:tcPr>
          <w:p w14:paraId="5920D1A5">
            <w:pPr>
              <w:pStyle w:val="9"/>
              <w:spacing w:before="138" w:line="182" w:lineRule="auto"/>
              <w:ind w:left="469"/>
              <w:rPr>
                <w:rFonts w:hint="default" w:ascii="Times New Roman" w:hAnsi="Times New Roman" w:eastAsia="仿宋_GB2312" w:cs="Times New Roman"/>
                <w:color w:val="auto"/>
                <w:sz w:val="18"/>
                <w:szCs w:val="18"/>
                <w:highlight w:val="none"/>
                <w:rPrChange w:id="2427"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z w:val="18"/>
                <w:szCs w:val="18"/>
                <w:highlight w:val="none"/>
                <w:rPrChange w:id="2428" w:author="何婧婷" w:date="2026-10-12T10:32:13Z">
                  <w:rPr>
                    <w:rFonts w:hint="default" w:ascii="Times New Roman" w:hAnsi="Times New Roman" w:eastAsia="仿宋_GB2312" w:cs="Times New Roman"/>
                    <w:sz w:val="18"/>
                    <w:szCs w:val="18"/>
                    <w:highlight w:val="none"/>
                  </w:rPr>
                </w:rPrChange>
              </w:rPr>
              <w:t>B</w:t>
            </w:r>
          </w:p>
        </w:tc>
        <w:tc>
          <w:tcPr>
            <w:tcW w:w="529" w:type="dxa"/>
            <w:vMerge w:val="continue"/>
            <w:tcBorders>
              <w:top w:val="nil"/>
              <w:bottom w:val="nil"/>
            </w:tcBorders>
            <w:noWrap w:val="0"/>
            <w:vAlign w:val="top"/>
          </w:tcPr>
          <w:p w14:paraId="127C3462">
            <w:pPr>
              <w:rPr>
                <w:rFonts w:hint="default" w:ascii="Times New Roman" w:hAnsi="Times New Roman" w:eastAsia="仿宋_GB2312" w:cs="Times New Roman"/>
                <w:color w:val="auto"/>
                <w:sz w:val="21"/>
                <w:highlight w:val="none"/>
                <w:rPrChange w:id="2429" w:author="何婧婷" w:date="2026-10-12T10:32:13Z">
                  <w:rPr>
                    <w:rFonts w:hint="default" w:ascii="Times New Roman" w:hAnsi="Times New Roman" w:eastAsia="仿宋_GB2312" w:cs="Times New Roman"/>
                    <w:sz w:val="21"/>
                    <w:highlight w:val="none"/>
                  </w:rPr>
                </w:rPrChange>
              </w:rPr>
            </w:pPr>
          </w:p>
        </w:tc>
      </w:tr>
      <w:tr w14:paraId="2D1749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713" w:type="dxa"/>
            <w:vMerge w:val="continue"/>
            <w:tcBorders>
              <w:top w:val="nil"/>
              <w:bottom w:val="nil"/>
            </w:tcBorders>
            <w:noWrap w:val="0"/>
            <w:vAlign w:val="top"/>
          </w:tcPr>
          <w:p w14:paraId="3D37385A">
            <w:pPr>
              <w:rPr>
                <w:rFonts w:hint="default" w:ascii="Times New Roman" w:hAnsi="Times New Roman" w:eastAsia="仿宋_GB2312" w:cs="Times New Roman"/>
                <w:color w:val="auto"/>
                <w:sz w:val="21"/>
                <w:highlight w:val="none"/>
                <w:rPrChange w:id="2430" w:author="何婧婷" w:date="2026-10-12T10:32:13Z">
                  <w:rPr>
                    <w:rFonts w:hint="default" w:ascii="Times New Roman" w:hAnsi="Times New Roman" w:eastAsia="仿宋_GB2312" w:cs="Times New Roman"/>
                    <w:sz w:val="21"/>
                    <w:highlight w:val="none"/>
                  </w:rPr>
                </w:rPrChange>
              </w:rPr>
            </w:pPr>
          </w:p>
        </w:tc>
        <w:tc>
          <w:tcPr>
            <w:tcW w:w="1133" w:type="dxa"/>
            <w:vMerge w:val="continue"/>
            <w:tcBorders>
              <w:top w:val="nil"/>
              <w:bottom w:val="nil"/>
            </w:tcBorders>
            <w:noWrap w:val="0"/>
            <w:vAlign w:val="top"/>
          </w:tcPr>
          <w:p w14:paraId="729FA0E9">
            <w:pPr>
              <w:rPr>
                <w:rFonts w:hint="default" w:ascii="Times New Roman" w:hAnsi="Times New Roman" w:eastAsia="仿宋_GB2312" w:cs="Times New Roman"/>
                <w:color w:val="auto"/>
                <w:sz w:val="21"/>
                <w:highlight w:val="none"/>
                <w:rPrChange w:id="2431" w:author="何婧婷" w:date="2026-10-12T10:32:13Z">
                  <w:rPr>
                    <w:rFonts w:hint="default" w:ascii="Times New Roman" w:hAnsi="Times New Roman" w:eastAsia="仿宋_GB2312" w:cs="Times New Roman"/>
                    <w:sz w:val="21"/>
                    <w:highlight w:val="none"/>
                  </w:rPr>
                </w:rPrChange>
              </w:rPr>
            </w:pPr>
          </w:p>
        </w:tc>
        <w:tc>
          <w:tcPr>
            <w:tcW w:w="523" w:type="dxa"/>
            <w:vMerge w:val="continue"/>
            <w:tcBorders>
              <w:top w:val="nil"/>
              <w:bottom w:val="nil"/>
            </w:tcBorders>
            <w:noWrap w:val="0"/>
            <w:vAlign w:val="top"/>
          </w:tcPr>
          <w:p w14:paraId="62279659">
            <w:pPr>
              <w:rPr>
                <w:rFonts w:hint="default" w:ascii="Times New Roman" w:hAnsi="Times New Roman" w:eastAsia="仿宋_GB2312" w:cs="Times New Roman"/>
                <w:color w:val="auto"/>
                <w:sz w:val="21"/>
                <w:highlight w:val="none"/>
                <w:rPrChange w:id="2432" w:author="何婧婷" w:date="2026-10-12T10:32:13Z">
                  <w:rPr>
                    <w:rFonts w:hint="default" w:ascii="Times New Roman" w:hAnsi="Times New Roman" w:eastAsia="仿宋_GB2312" w:cs="Times New Roman"/>
                    <w:sz w:val="21"/>
                    <w:highlight w:val="none"/>
                  </w:rPr>
                </w:rPrChange>
              </w:rPr>
            </w:pPr>
          </w:p>
        </w:tc>
        <w:tc>
          <w:tcPr>
            <w:tcW w:w="3686" w:type="dxa"/>
            <w:noWrap w:val="0"/>
            <w:vAlign w:val="top"/>
          </w:tcPr>
          <w:p w14:paraId="69B3F898">
            <w:pPr>
              <w:pStyle w:val="9"/>
              <w:spacing w:before="108" w:line="220" w:lineRule="auto"/>
              <w:ind w:left="121"/>
              <w:rPr>
                <w:rFonts w:hint="default" w:ascii="Times New Roman" w:hAnsi="Times New Roman" w:eastAsia="仿宋_GB2312" w:cs="Times New Roman"/>
                <w:color w:val="auto"/>
                <w:sz w:val="18"/>
                <w:szCs w:val="18"/>
                <w:highlight w:val="none"/>
                <w:rPrChange w:id="2433"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3"/>
                <w:sz w:val="18"/>
                <w:szCs w:val="18"/>
                <w:highlight w:val="none"/>
                <w:rPrChange w:id="2434" w:author="何婧婷" w:date="2026-10-12T10:32:13Z">
                  <w:rPr>
                    <w:rFonts w:hint="default" w:ascii="Times New Roman" w:hAnsi="Times New Roman" w:eastAsia="仿宋_GB2312" w:cs="Times New Roman"/>
                    <w:spacing w:val="-3"/>
                    <w:sz w:val="18"/>
                    <w:szCs w:val="18"/>
                    <w:highlight w:val="none"/>
                  </w:rPr>
                </w:rPrChange>
              </w:rPr>
              <w:t>（3）工作方案</w:t>
            </w:r>
          </w:p>
        </w:tc>
        <w:tc>
          <w:tcPr>
            <w:tcW w:w="1304" w:type="dxa"/>
            <w:noWrap w:val="0"/>
            <w:vAlign w:val="top"/>
          </w:tcPr>
          <w:p w14:paraId="5C16B426">
            <w:pPr>
              <w:pStyle w:val="9"/>
              <w:spacing w:before="136" w:line="183" w:lineRule="auto"/>
              <w:ind w:left="571"/>
              <w:rPr>
                <w:rFonts w:hint="default" w:ascii="Times New Roman" w:hAnsi="Times New Roman" w:eastAsia="仿宋_GB2312" w:cs="Times New Roman"/>
                <w:color w:val="auto"/>
                <w:sz w:val="18"/>
                <w:szCs w:val="18"/>
                <w:highlight w:val="none"/>
                <w:rPrChange w:id="2435"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5"/>
                <w:sz w:val="18"/>
                <w:szCs w:val="18"/>
                <w:highlight w:val="none"/>
                <w:rPrChange w:id="2436" w:author="何婧婷" w:date="2026-10-12T10:32:13Z">
                  <w:rPr>
                    <w:rFonts w:hint="default" w:ascii="Times New Roman" w:hAnsi="Times New Roman" w:eastAsia="仿宋_GB2312" w:cs="Times New Roman"/>
                    <w:spacing w:val="-5"/>
                    <w:sz w:val="18"/>
                    <w:szCs w:val="18"/>
                    <w:highlight w:val="none"/>
                  </w:rPr>
                </w:rPrChange>
              </w:rPr>
              <w:t>30</w:t>
            </w:r>
          </w:p>
        </w:tc>
        <w:tc>
          <w:tcPr>
            <w:tcW w:w="1025" w:type="dxa"/>
            <w:noWrap w:val="0"/>
            <w:vAlign w:val="top"/>
          </w:tcPr>
          <w:p w14:paraId="6AF578DD">
            <w:pPr>
              <w:pStyle w:val="9"/>
              <w:spacing w:before="136" w:line="183" w:lineRule="auto"/>
              <w:ind w:left="472"/>
              <w:rPr>
                <w:rFonts w:hint="default" w:ascii="Times New Roman" w:hAnsi="Times New Roman" w:eastAsia="仿宋_GB2312" w:cs="Times New Roman"/>
                <w:color w:val="auto"/>
                <w:sz w:val="18"/>
                <w:szCs w:val="18"/>
                <w:highlight w:val="none"/>
                <w:rPrChange w:id="2437"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z w:val="18"/>
                <w:szCs w:val="18"/>
                <w:highlight w:val="none"/>
                <w:rPrChange w:id="2438" w:author="何婧婷" w:date="2026-10-12T10:32:13Z">
                  <w:rPr>
                    <w:rFonts w:hint="default" w:ascii="Times New Roman" w:hAnsi="Times New Roman" w:eastAsia="仿宋_GB2312" w:cs="Times New Roman"/>
                    <w:sz w:val="18"/>
                    <w:szCs w:val="18"/>
                    <w:highlight w:val="none"/>
                  </w:rPr>
                </w:rPrChange>
              </w:rPr>
              <w:t>C</w:t>
            </w:r>
          </w:p>
        </w:tc>
        <w:tc>
          <w:tcPr>
            <w:tcW w:w="529" w:type="dxa"/>
            <w:vMerge w:val="continue"/>
            <w:tcBorders>
              <w:top w:val="nil"/>
              <w:bottom w:val="nil"/>
            </w:tcBorders>
            <w:noWrap w:val="0"/>
            <w:vAlign w:val="top"/>
          </w:tcPr>
          <w:p w14:paraId="751F3EDC">
            <w:pPr>
              <w:rPr>
                <w:rFonts w:hint="default" w:ascii="Times New Roman" w:hAnsi="Times New Roman" w:eastAsia="仿宋_GB2312" w:cs="Times New Roman"/>
                <w:color w:val="auto"/>
                <w:sz w:val="21"/>
                <w:highlight w:val="none"/>
                <w:rPrChange w:id="2439" w:author="何婧婷" w:date="2026-10-12T10:32:13Z">
                  <w:rPr>
                    <w:rFonts w:hint="default" w:ascii="Times New Roman" w:hAnsi="Times New Roman" w:eastAsia="仿宋_GB2312" w:cs="Times New Roman"/>
                    <w:sz w:val="21"/>
                    <w:highlight w:val="none"/>
                  </w:rPr>
                </w:rPrChange>
              </w:rPr>
            </w:pPr>
          </w:p>
        </w:tc>
      </w:tr>
      <w:tr w14:paraId="646C9E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713" w:type="dxa"/>
            <w:vMerge w:val="continue"/>
            <w:tcBorders>
              <w:top w:val="nil"/>
              <w:bottom w:val="nil"/>
            </w:tcBorders>
            <w:noWrap w:val="0"/>
            <w:vAlign w:val="top"/>
          </w:tcPr>
          <w:p w14:paraId="0396DF1A">
            <w:pPr>
              <w:rPr>
                <w:rFonts w:hint="default" w:ascii="Times New Roman" w:hAnsi="Times New Roman" w:eastAsia="仿宋_GB2312" w:cs="Times New Roman"/>
                <w:color w:val="auto"/>
                <w:sz w:val="21"/>
                <w:highlight w:val="none"/>
                <w:rPrChange w:id="2440" w:author="何婧婷" w:date="2026-10-12T10:32:13Z">
                  <w:rPr>
                    <w:rFonts w:hint="default" w:ascii="Times New Roman" w:hAnsi="Times New Roman" w:eastAsia="仿宋_GB2312" w:cs="Times New Roman"/>
                    <w:sz w:val="21"/>
                    <w:highlight w:val="none"/>
                  </w:rPr>
                </w:rPrChange>
              </w:rPr>
            </w:pPr>
          </w:p>
        </w:tc>
        <w:tc>
          <w:tcPr>
            <w:tcW w:w="1133" w:type="dxa"/>
            <w:vMerge w:val="continue"/>
            <w:tcBorders>
              <w:top w:val="nil"/>
              <w:bottom w:val="nil"/>
            </w:tcBorders>
            <w:noWrap w:val="0"/>
            <w:vAlign w:val="top"/>
          </w:tcPr>
          <w:p w14:paraId="0887F33D">
            <w:pPr>
              <w:rPr>
                <w:rFonts w:hint="default" w:ascii="Times New Roman" w:hAnsi="Times New Roman" w:eastAsia="仿宋_GB2312" w:cs="Times New Roman"/>
                <w:color w:val="auto"/>
                <w:sz w:val="21"/>
                <w:highlight w:val="none"/>
                <w:rPrChange w:id="2441" w:author="何婧婷" w:date="2026-10-12T10:32:13Z">
                  <w:rPr>
                    <w:rFonts w:hint="default" w:ascii="Times New Roman" w:hAnsi="Times New Roman" w:eastAsia="仿宋_GB2312" w:cs="Times New Roman"/>
                    <w:sz w:val="21"/>
                    <w:highlight w:val="none"/>
                  </w:rPr>
                </w:rPrChange>
              </w:rPr>
            </w:pPr>
          </w:p>
        </w:tc>
        <w:tc>
          <w:tcPr>
            <w:tcW w:w="523" w:type="dxa"/>
            <w:vMerge w:val="continue"/>
            <w:tcBorders>
              <w:top w:val="nil"/>
              <w:bottom w:val="nil"/>
            </w:tcBorders>
            <w:noWrap w:val="0"/>
            <w:vAlign w:val="top"/>
          </w:tcPr>
          <w:p w14:paraId="4ABFB88F">
            <w:pPr>
              <w:rPr>
                <w:rFonts w:hint="default" w:ascii="Times New Roman" w:hAnsi="Times New Roman" w:eastAsia="仿宋_GB2312" w:cs="Times New Roman"/>
                <w:color w:val="auto"/>
                <w:sz w:val="21"/>
                <w:highlight w:val="none"/>
                <w:rPrChange w:id="2442" w:author="何婧婷" w:date="2026-10-12T10:32:13Z">
                  <w:rPr>
                    <w:rFonts w:hint="default" w:ascii="Times New Roman" w:hAnsi="Times New Roman" w:eastAsia="仿宋_GB2312" w:cs="Times New Roman"/>
                    <w:sz w:val="21"/>
                    <w:highlight w:val="none"/>
                  </w:rPr>
                </w:rPrChange>
              </w:rPr>
            </w:pPr>
          </w:p>
        </w:tc>
        <w:tc>
          <w:tcPr>
            <w:tcW w:w="3686" w:type="dxa"/>
            <w:noWrap w:val="0"/>
            <w:vAlign w:val="top"/>
          </w:tcPr>
          <w:p w14:paraId="7099D1E1">
            <w:pPr>
              <w:pStyle w:val="9"/>
              <w:spacing w:before="109" w:line="218" w:lineRule="auto"/>
              <w:ind w:left="121"/>
              <w:rPr>
                <w:rFonts w:hint="eastAsia" w:ascii="Times New Roman" w:hAnsi="Times New Roman" w:eastAsia="仿宋_GB2312" w:cs="Times New Roman"/>
                <w:color w:val="auto"/>
                <w:sz w:val="18"/>
                <w:szCs w:val="18"/>
                <w:highlight w:val="none"/>
                <w:lang w:eastAsia="zh-CN"/>
                <w:rPrChange w:id="2443" w:author="何婧婷" w:date="2026-10-12T10:32:13Z">
                  <w:rPr>
                    <w:rFonts w:hint="eastAsia" w:ascii="Times New Roman" w:hAnsi="Times New Roman" w:eastAsia="仿宋_GB2312" w:cs="Times New Roman"/>
                    <w:sz w:val="18"/>
                    <w:szCs w:val="18"/>
                    <w:highlight w:val="none"/>
                    <w:lang w:eastAsia="zh-CN"/>
                  </w:rPr>
                </w:rPrChange>
              </w:rPr>
            </w:pPr>
            <w:r>
              <w:rPr>
                <w:rFonts w:hint="default" w:ascii="Times New Roman" w:hAnsi="Times New Roman" w:eastAsia="仿宋_GB2312" w:cs="Times New Roman"/>
                <w:color w:val="auto"/>
                <w:spacing w:val="-2"/>
                <w:sz w:val="18"/>
                <w:szCs w:val="18"/>
                <w:highlight w:val="none"/>
                <w:rPrChange w:id="2444" w:author="何婧婷" w:date="2026-10-12T10:32:13Z">
                  <w:rPr>
                    <w:rFonts w:hint="default" w:ascii="Times New Roman" w:hAnsi="Times New Roman" w:eastAsia="仿宋_GB2312" w:cs="Times New Roman"/>
                    <w:spacing w:val="-2"/>
                    <w:sz w:val="18"/>
                    <w:szCs w:val="18"/>
                    <w:highlight w:val="none"/>
                  </w:rPr>
                </w:rPrChange>
              </w:rPr>
              <w:t>（4）</w:t>
            </w:r>
            <w:r>
              <w:rPr>
                <w:rFonts w:hint="eastAsia" w:ascii="Times New Roman" w:hAnsi="Times New Roman" w:eastAsia="仿宋_GB2312" w:cs="Times New Roman"/>
                <w:color w:val="auto"/>
                <w:spacing w:val="-2"/>
                <w:sz w:val="18"/>
                <w:szCs w:val="18"/>
                <w:highlight w:val="none"/>
                <w:lang w:val="en-US" w:eastAsia="zh-CN"/>
                <w:rPrChange w:id="2445" w:author="何婧婷" w:date="2026-10-12T10:32:13Z">
                  <w:rPr>
                    <w:rFonts w:hint="eastAsia" w:ascii="Times New Roman" w:hAnsi="Times New Roman" w:eastAsia="仿宋_GB2312" w:cs="Times New Roman"/>
                    <w:spacing w:val="-2"/>
                    <w:sz w:val="18"/>
                    <w:szCs w:val="18"/>
                    <w:highlight w:val="none"/>
                    <w:lang w:val="en-US" w:eastAsia="zh-CN"/>
                  </w:rPr>
                </w:rPrChange>
              </w:rPr>
              <w:t>评审价</w:t>
            </w:r>
          </w:p>
        </w:tc>
        <w:tc>
          <w:tcPr>
            <w:tcW w:w="1304" w:type="dxa"/>
            <w:noWrap w:val="0"/>
            <w:vAlign w:val="top"/>
          </w:tcPr>
          <w:p w14:paraId="0DD89EB2">
            <w:pPr>
              <w:pStyle w:val="9"/>
              <w:spacing w:before="138" w:line="183" w:lineRule="auto"/>
              <w:ind w:left="570"/>
              <w:rPr>
                <w:rFonts w:hint="default" w:ascii="Times New Roman" w:hAnsi="Times New Roman" w:eastAsia="仿宋_GB2312" w:cs="Times New Roman"/>
                <w:color w:val="auto"/>
                <w:sz w:val="18"/>
                <w:szCs w:val="18"/>
                <w:highlight w:val="none"/>
                <w:rPrChange w:id="2446"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5"/>
                <w:sz w:val="18"/>
                <w:szCs w:val="18"/>
                <w:highlight w:val="none"/>
                <w:rPrChange w:id="2447" w:author="何婧婷" w:date="2026-10-12T10:32:13Z">
                  <w:rPr>
                    <w:rFonts w:hint="default" w:ascii="Times New Roman" w:hAnsi="Times New Roman" w:eastAsia="仿宋_GB2312" w:cs="Times New Roman"/>
                    <w:spacing w:val="-5"/>
                    <w:sz w:val="18"/>
                    <w:szCs w:val="18"/>
                    <w:highlight w:val="none"/>
                  </w:rPr>
                </w:rPrChange>
              </w:rPr>
              <w:t>20</w:t>
            </w:r>
          </w:p>
        </w:tc>
        <w:tc>
          <w:tcPr>
            <w:tcW w:w="1025" w:type="dxa"/>
            <w:noWrap w:val="0"/>
            <w:vAlign w:val="top"/>
          </w:tcPr>
          <w:p w14:paraId="799CBEDF">
            <w:pPr>
              <w:pStyle w:val="9"/>
              <w:spacing w:before="139" w:line="182" w:lineRule="auto"/>
              <w:ind w:left="470"/>
              <w:rPr>
                <w:rFonts w:hint="default" w:ascii="Times New Roman" w:hAnsi="Times New Roman" w:eastAsia="仿宋_GB2312" w:cs="Times New Roman"/>
                <w:color w:val="auto"/>
                <w:sz w:val="18"/>
                <w:szCs w:val="18"/>
                <w:highlight w:val="none"/>
                <w:rPrChange w:id="2448"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z w:val="18"/>
                <w:szCs w:val="18"/>
                <w:highlight w:val="none"/>
                <w:rPrChange w:id="2449" w:author="何婧婷" w:date="2026-10-12T10:32:13Z">
                  <w:rPr>
                    <w:rFonts w:hint="default" w:ascii="Times New Roman" w:hAnsi="Times New Roman" w:eastAsia="仿宋_GB2312" w:cs="Times New Roman"/>
                    <w:sz w:val="18"/>
                    <w:szCs w:val="18"/>
                    <w:highlight w:val="none"/>
                  </w:rPr>
                </w:rPrChange>
              </w:rPr>
              <w:t>D</w:t>
            </w:r>
          </w:p>
        </w:tc>
        <w:tc>
          <w:tcPr>
            <w:tcW w:w="529" w:type="dxa"/>
            <w:vMerge w:val="continue"/>
            <w:tcBorders>
              <w:top w:val="nil"/>
              <w:bottom w:val="nil"/>
            </w:tcBorders>
            <w:noWrap w:val="0"/>
            <w:vAlign w:val="top"/>
          </w:tcPr>
          <w:p w14:paraId="5C5A9B0B">
            <w:pPr>
              <w:rPr>
                <w:rFonts w:hint="default" w:ascii="Times New Roman" w:hAnsi="Times New Roman" w:eastAsia="仿宋_GB2312" w:cs="Times New Roman"/>
                <w:color w:val="auto"/>
                <w:sz w:val="21"/>
                <w:highlight w:val="none"/>
                <w:rPrChange w:id="2450" w:author="何婧婷" w:date="2026-10-12T10:32:13Z">
                  <w:rPr>
                    <w:rFonts w:hint="default" w:ascii="Times New Roman" w:hAnsi="Times New Roman" w:eastAsia="仿宋_GB2312" w:cs="Times New Roman"/>
                    <w:sz w:val="21"/>
                    <w:highlight w:val="none"/>
                  </w:rPr>
                </w:rPrChange>
              </w:rPr>
            </w:pPr>
          </w:p>
        </w:tc>
      </w:tr>
      <w:tr w14:paraId="2E8A71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713" w:type="dxa"/>
            <w:vMerge w:val="continue"/>
            <w:tcBorders>
              <w:top w:val="nil"/>
            </w:tcBorders>
            <w:noWrap w:val="0"/>
            <w:vAlign w:val="top"/>
          </w:tcPr>
          <w:p w14:paraId="51AEBF39">
            <w:pPr>
              <w:rPr>
                <w:rFonts w:hint="default" w:ascii="Times New Roman" w:hAnsi="Times New Roman" w:eastAsia="仿宋_GB2312" w:cs="Times New Roman"/>
                <w:color w:val="auto"/>
                <w:sz w:val="21"/>
                <w:highlight w:val="none"/>
                <w:rPrChange w:id="2451" w:author="何婧婷" w:date="2026-10-12T10:32:13Z">
                  <w:rPr>
                    <w:rFonts w:hint="default" w:ascii="Times New Roman" w:hAnsi="Times New Roman" w:eastAsia="仿宋_GB2312" w:cs="Times New Roman"/>
                    <w:sz w:val="21"/>
                    <w:highlight w:val="none"/>
                  </w:rPr>
                </w:rPrChange>
              </w:rPr>
            </w:pPr>
          </w:p>
        </w:tc>
        <w:tc>
          <w:tcPr>
            <w:tcW w:w="1133" w:type="dxa"/>
            <w:vMerge w:val="continue"/>
            <w:tcBorders>
              <w:top w:val="nil"/>
            </w:tcBorders>
            <w:noWrap w:val="0"/>
            <w:vAlign w:val="top"/>
          </w:tcPr>
          <w:p w14:paraId="66B899BB">
            <w:pPr>
              <w:rPr>
                <w:rFonts w:hint="default" w:ascii="Times New Roman" w:hAnsi="Times New Roman" w:eastAsia="仿宋_GB2312" w:cs="Times New Roman"/>
                <w:color w:val="auto"/>
                <w:sz w:val="21"/>
                <w:highlight w:val="none"/>
                <w:rPrChange w:id="2452" w:author="何婧婷" w:date="2026-10-12T10:32:13Z">
                  <w:rPr>
                    <w:rFonts w:hint="default" w:ascii="Times New Roman" w:hAnsi="Times New Roman" w:eastAsia="仿宋_GB2312" w:cs="Times New Roman"/>
                    <w:sz w:val="21"/>
                    <w:highlight w:val="none"/>
                  </w:rPr>
                </w:rPrChange>
              </w:rPr>
            </w:pPr>
          </w:p>
        </w:tc>
        <w:tc>
          <w:tcPr>
            <w:tcW w:w="523" w:type="dxa"/>
            <w:vMerge w:val="continue"/>
            <w:tcBorders>
              <w:top w:val="nil"/>
            </w:tcBorders>
            <w:noWrap w:val="0"/>
            <w:vAlign w:val="top"/>
          </w:tcPr>
          <w:p w14:paraId="5E5EA6E4">
            <w:pPr>
              <w:rPr>
                <w:rFonts w:hint="default" w:ascii="Times New Roman" w:hAnsi="Times New Roman" w:eastAsia="仿宋_GB2312" w:cs="Times New Roman"/>
                <w:color w:val="auto"/>
                <w:sz w:val="21"/>
                <w:highlight w:val="none"/>
                <w:rPrChange w:id="2453" w:author="何婧婷" w:date="2026-10-12T10:32:13Z">
                  <w:rPr>
                    <w:rFonts w:hint="default" w:ascii="Times New Roman" w:hAnsi="Times New Roman" w:eastAsia="仿宋_GB2312" w:cs="Times New Roman"/>
                    <w:sz w:val="21"/>
                    <w:highlight w:val="none"/>
                  </w:rPr>
                </w:rPrChange>
              </w:rPr>
            </w:pPr>
          </w:p>
        </w:tc>
        <w:tc>
          <w:tcPr>
            <w:tcW w:w="3686" w:type="dxa"/>
            <w:noWrap w:val="0"/>
            <w:vAlign w:val="top"/>
          </w:tcPr>
          <w:p w14:paraId="4D2BC0AD">
            <w:pPr>
              <w:pStyle w:val="9"/>
              <w:spacing w:before="118" w:line="221" w:lineRule="auto"/>
              <w:ind w:left="1667"/>
              <w:rPr>
                <w:rFonts w:hint="default" w:ascii="Times New Roman" w:hAnsi="Times New Roman" w:eastAsia="仿宋_GB2312" w:cs="Times New Roman"/>
                <w:color w:val="auto"/>
                <w:sz w:val="18"/>
                <w:szCs w:val="18"/>
                <w:highlight w:val="none"/>
                <w:rPrChange w:id="2454"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4"/>
                <w:sz w:val="18"/>
                <w:szCs w:val="18"/>
                <w:highlight w:val="none"/>
                <w:rPrChange w:id="2455" w:author="何婧婷" w:date="2026-10-12T10:32:13Z">
                  <w:rPr>
                    <w:rFonts w:hint="default" w:ascii="Times New Roman" w:hAnsi="Times New Roman" w:eastAsia="仿宋_GB2312" w:cs="Times New Roman"/>
                    <w:spacing w:val="-4"/>
                    <w:sz w:val="18"/>
                    <w:szCs w:val="18"/>
                    <w:highlight w:val="none"/>
                  </w:rPr>
                </w:rPrChange>
              </w:rPr>
              <w:t>合计</w:t>
            </w:r>
          </w:p>
        </w:tc>
        <w:tc>
          <w:tcPr>
            <w:tcW w:w="1304" w:type="dxa"/>
            <w:noWrap w:val="0"/>
            <w:vAlign w:val="top"/>
          </w:tcPr>
          <w:p w14:paraId="23E0090C">
            <w:pPr>
              <w:pStyle w:val="9"/>
              <w:spacing w:before="146" w:line="184" w:lineRule="auto"/>
              <w:ind w:left="535"/>
              <w:rPr>
                <w:rFonts w:hint="default" w:ascii="Times New Roman" w:hAnsi="Times New Roman" w:eastAsia="仿宋_GB2312" w:cs="Times New Roman"/>
                <w:color w:val="auto"/>
                <w:sz w:val="18"/>
                <w:szCs w:val="18"/>
                <w:highlight w:val="none"/>
                <w:rPrChange w:id="2456"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7"/>
                <w:sz w:val="18"/>
                <w:szCs w:val="18"/>
                <w:highlight w:val="none"/>
                <w:rPrChange w:id="2457" w:author="何婧婷" w:date="2026-10-12T10:32:13Z">
                  <w:rPr>
                    <w:rFonts w:hint="default" w:ascii="Times New Roman" w:hAnsi="Times New Roman" w:eastAsia="仿宋_GB2312" w:cs="Times New Roman"/>
                    <w:spacing w:val="-7"/>
                    <w:sz w:val="18"/>
                    <w:szCs w:val="18"/>
                    <w:highlight w:val="none"/>
                  </w:rPr>
                </w:rPrChange>
              </w:rPr>
              <w:t>100</w:t>
            </w:r>
          </w:p>
        </w:tc>
        <w:tc>
          <w:tcPr>
            <w:tcW w:w="1025" w:type="dxa"/>
            <w:noWrap w:val="0"/>
            <w:vAlign w:val="top"/>
          </w:tcPr>
          <w:p w14:paraId="4E9D7C46">
            <w:pPr>
              <w:pStyle w:val="9"/>
              <w:spacing w:before="118"/>
              <w:ind w:left="199"/>
              <w:rPr>
                <w:rFonts w:hint="default" w:ascii="Times New Roman" w:hAnsi="Times New Roman" w:eastAsia="仿宋_GB2312" w:cs="Times New Roman"/>
                <w:color w:val="auto"/>
                <w:sz w:val="18"/>
                <w:szCs w:val="18"/>
                <w:highlight w:val="none"/>
                <w:rPrChange w:id="2458" w:author="何婧婷" w:date="2026-10-12T10:32:13Z">
                  <w:rPr>
                    <w:rFonts w:hint="default" w:ascii="Times New Roman" w:hAnsi="Times New Roman" w:eastAsia="仿宋_GB2312" w:cs="Times New Roman"/>
                    <w:sz w:val="18"/>
                    <w:szCs w:val="18"/>
                    <w:highlight w:val="none"/>
                  </w:rPr>
                </w:rPrChange>
              </w:rPr>
            </w:pPr>
            <w:r>
              <w:rPr>
                <w:rFonts w:hint="default" w:ascii="Times New Roman" w:hAnsi="Times New Roman" w:eastAsia="仿宋_GB2312" w:cs="Times New Roman"/>
                <w:color w:val="auto"/>
                <w:spacing w:val="-1"/>
                <w:sz w:val="18"/>
                <w:szCs w:val="18"/>
                <w:highlight w:val="none"/>
                <w:rPrChange w:id="2459" w:author="何婧婷" w:date="2026-10-12T10:32:13Z">
                  <w:rPr>
                    <w:rFonts w:hint="default" w:ascii="Times New Roman" w:hAnsi="Times New Roman" w:eastAsia="仿宋_GB2312" w:cs="Times New Roman"/>
                    <w:spacing w:val="-1"/>
                    <w:sz w:val="18"/>
                    <w:szCs w:val="18"/>
                    <w:highlight w:val="none"/>
                  </w:rPr>
                </w:rPrChange>
              </w:rPr>
              <w:t>A+B+C+D</w:t>
            </w:r>
          </w:p>
        </w:tc>
        <w:tc>
          <w:tcPr>
            <w:tcW w:w="529" w:type="dxa"/>
            <w:vMerge w:val="continue"/>
            <w:tcBorders>
              <w:top w:val="nil"/>
            </w:tcBorders>
            <w:noWrap w:val="0"/>
            <w:vAlign w:val="top"/>
          </w:tcPr>
          <w:p w14:paraId="34E6E268">
            <w:pPr>
              <w:rPr>
                <w:rFonts w:hint="default" w:ascii="Times New Roman" w:hAnsi="Times New Roman" w:eastAsia="仿宋_GB2312" w:cs="Times New Roman"/>
                <w:color w:val="auto"/>
                <w:sz w:val="21"/>
                <w:highlight w:val="none"/>
                <w:rPrChange w:id="2460" w:author="何婧婷" w:date="2026-10-12T10:32:13Z">
                  <w:rPr>
                    <w:rFonts w:hint="default" w:ascii="Times New Roman" w:hAnsi="Times New Roman" w:eastAsia="仿宋_GB2312" w:cs="Times New Roman"/>
                    <w:sz w:val="21"/>
                    <w:highlight w:val="none"/>
                  </w:rPr>
                </w:rPrChange>
              </w:rPr>
            </w:pPr>
          </w:p>
        </w:tc>
      </w:tr>
    </w:tbl>
    <w:p w14:paraId="0D96F04F">
      <w:pPr>
        <w:pStyle w:val="4"/>
        <w:rPr>
          <w:rFonts w:hint="default" w:ascii="Times New Roman" w:hAnsi="Times New Roman" w:eastAsia="仿宋_GB2312" w:cs="Times New Roman"/>
          <w:color w:val="auto"/>
          <w:highlight w:val="none"/>
          <w:rPrChange w:id="2461" w:author="何婧婷" w:date="2026-10-12T10:32:13Z">
            <w:rPr>
              <w:rFonts w:hint="default" w:ascii="Times New Roman" w:hAnsi="Times New Roman" w:eastAsia="仿宋_GB2312" w:cs="Times New Roman"/>
              <w:highlight w:val="yellow"/>
            </w:rPr>
          </w:rPrChange>
        </w:rPr>
      </w:pPr>
    </w:p>
    <w:p w14:paraId="63835F7B">
      <w:pPr>
        <w:spacing w:before="200" w:line="180" w:lineRule="exact"/>
        <w:ind w:left="4060"/>
        <w:jc w:val="left"/>
        <w:rPr>
          <w:rFonts w:hint="default" w:ascii="Times New Roman" w:hAnsi="Times New Roman" w:eastAsia="仿宋_GB2312" w:cs="Times New Roman"/>
          <w:color w:val="auto"/>
          <w:sz w:val="24"/>
          <w:szCs w:val="24"/>
          <w:highlight w:val="none"/>
          <w:rPrChange w:id="2462" w:author="何婧婷" w:date="2026-10-12T10:32:13Z">
            <w:rPr>
              <w:rFonts w:hint="default" w:ascii="Times New Roman" w:hAnsi="Times New Roman" w:eastAsia="仿宋_GB2312" w:cs="Times New Roman"/>
              <w:sz w:val="24"/>
              <w:szCs w:val="24"/>
            </w:rPr>
          </w:rPrChange>
        </w:rPr>
        <w:sectPr>
          <w:type w:val="continuous"/>
          <w:pgSz w:w="11900" w:h="16820"/>
          <w:pgMar w:top="1300" w:right="600" w:bottom="0" w:left="1800" w:header="720" w:footer="720" w:gutter="0"/>
          <w:lnNumType w:countBy="0" w:distance="360"/>
          <w:pgNumType w:fmt="decimal"/>
          <w:cols w:space="720" w:num="1"/>
          <w:rtlGutter w:val="0"/>
        </w:sectPr>
      </w:pPr>
    </w:p>
    <w:p w14:paraId="3B24B12E">
      <w:pPr>
        <w:spacing w:before="63" w:line="225" w:lineRule="auto"/>
        <w:ind w:left="4010"/>
        <w:rPr>
          <w:rFonts w:hint="default" w:ascii="Times New Roman" w:hAnsi="Times New Roman" w:eastAsia="仿宋_GB2312" w:cs="Times New Roman"/>
          <w:color w:val="auto"/>
          <w:sz w:val="31"/>
          <w:szCs w:val="31"/>
          <w:highlight w:val="none"/>
          <w:rPrChange w:id="2463" w:author="何婧婷" w:date="2026-10-12T10:32:13Z">
            <w:rPr>
              <w:rFonts w:hint="default" w:ascii="Times New Roman" w:hAnsi="Times New Roman" w:eastAsia="仿宋_GB2312" w:cs="Times New Roman"/>
              <w:color w:val="0000FF"/>
              <w:sz w:val="31"/>
              <w:szCs w:val="31"/>
            </w:rPr>
          </w:rPrChange>
        </w:rPr>
      </w:pPr>
      <w:r>
        <w:rPr>
          <w:rFonts w:hint="default" w:ascii="Times New Roman" w:hAnsi="Times New Roman" w:eastAsia="仿宋_GB2312" w:cs="Times New Roman"/>
          <w:color w:val="auto"/>
          <w:spacing w:val="3"/>
          <w:sz w:val="31"/>
          <w:szCs w:val="31"/>
          <w:highlight w:val="none"/>
          <w:rPrChange w:id="2464" w:author="何婧婷" w:date="2026-10-12T10:32:13Z">
            <w:rPr>
              <w:rFonts w:hint="default" w:ascii="Times New Roman" w:hAnsi="Times New Roman" w:eastAsia="仿宋_GB2312" w:cs="Times New Roman"/>
              <w:color w:val="0000FF"/>
              <w:spacing w:val="3"/>
              <w:sz w:val="31"/>
              <w:szCs w:val="31"/>
            </w:rPr>
          </w:rPrChange>
        </w:rPr>
        <w:t>商务评分表(共50</w:t>
      </w:r>
      <w:r>
        <w:rPr>
          <w:rFonts w:hint="default" w:ascii="Times New Roman" w:hAnsi="Times New Roman" w:eastAsia="仿宋_GB2312" w:cs="Times New Roman"/>
          <w:color w:val="auto"/>
          <w:spacing w:val="-58"/>
          <w:sz w:val="31"/>
          <w:szCs w:val="31"/>
          <w:highlight w:val="none"/>
          <w:rPrChange w:id="2465" w:author="何婧婷" w:date="2026-10-12T10:32:13Z">
            <w:rPr>
              <w:rFonts w:hint="default" w:ascii="Times New Roman" w:hAnsi="Times New Roman" w:eastAsia="仿宋_GB2312" w:cs="Times New Roman"/>
              <w:color w:val="0000FF"/>
              <w:spacing w:val="-58"/>
              <w:sz w:val="31"/>
              <w:szCs w:val="31"/>
            </w:rPr>
          </w:rPrChange>
        </w:rPr>
        <w:t xml:space="preserve"> </w:t>
      </w:r>
      <w:r>
        <w:rPr>
          <w:rFonts w:hint="default" w:ascii="Times New Roman" w:hAnsi="Times New Roman" w:eastAsia="仿宋_GB2312" w:cs="Times New Roman"/>
          <w:color w:val="auto"/>
          <w:spacing w:val="3"/>
          <w:sz w:val="31"/>
          <w:szCs w:val="31"/>
          <w:highlight w:val="none"/>
          <w:rPrChange w:id="2466" w:author="何婧婷" w:date="2026-10-12T10:32:13Z">
            <w:rPr>
              <w:rFonts w:hint="default" w:ascii="Times New Roman" w:hAnsi="Times New Roman" w:eastAsia="仿宋_GB2312" w:cs="Times New Roman"/>
              <w:color w:val="0000FF"/>
              <w:spacing w:val="3"/>
              <w:sz w:val="31"/>
              <w:szCs w:val="31"/>
            </w:rPr>
          </w:rPrChange>
        </w:rPr>
        <w:t>分）</w:t>
      </w:r>
    </w:p>
    <w:p w14:paraId="4D3E5217">
      <w:pPr>
        <w:spacing w:line="197" w:lineRule="exact"/>
        <w:rPr>
          <w:rFonts w:hint="default" w:ascii="Times New Roman" w:hAnsi="Times New Roman" w:eastAsia="仿宋_GB2312" w:cs="Times New Roman"/>
          <w:color w:val="auto"/>
          <w:highlight w:val="none"/>
          <w:rPrChange w:id="2467" w:author="何婧婷" w:date="2026-10-12T10:32:13Z">
            <w:rPr>
              <w:rFonts w:hint="default" w:ascii="Times New Roman" w:hAnsi="Times New Roman" w:eastAsia="仿宋_GB2312" w:cs="Times New Roman"/>
              <w:color w:val="0000FF"/>
            </w:rPr>
          </w:rPrChange>
        </w:rPr>
      </w:pPr>
    </w:p>
    <w:tbl>
      <w:tblPr>
        <w:tblStyle w:val="10"/>
        <w:tblW w:w="0" w:type="auto"/>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661"/>
        <w:gridCol w:w="1330"/>
        <w:gridCol w:w="708"/>
        <w:gridCol w:w="5126"/>
        <w:gridCol w:w="1294"/>
      </w:tblGrid>
      <w:tr w14:paraId="05470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6" w:hRule="atLeast"/>
        </w:trPr>
        <w:tc>
          <w:tcPr>
            <w:tcW w:w="1661" w:type="dxa"/>
            <w:noWrap w:val="0"/>
            <w:vAlign w:val="top"/>
          </w:tcPr>
          <w:p w14:paraId="7A4CAC16">
            <w:pPr>
              <w:pStyle w:val="9"/>
              <w:spacing w:before="75" w:line="229" w:lineRule="auto"/>
              <w:ind w:left="426"/>
              <w:rPr>
                <w:rFonts w:hint="default" w:ascii="Times New Roman" w:hAnsi="Times New Roman" w:eastAsia="仿宋_GB2312" w:cs="Times New Roman"/>
                <w:b w:val="0"/>
                <w:bCs w:val="0"/>
                <w:color w:val="auto"/>
                <w:sz w:val="19"/>
                <w:szCs w:val="19"/>
                <w:highlight w:val="none"/>
                <w:rPrChange w:id="2468" w:author="何婧婷" w:date="2026-10-12T10:32:13Z">
                  <w:rPr>
                    <w:rFonts w:hint="default" w:ascii="Times New Roman" w:hAnsi="Times New Roman" w:eastAsia="仿宋_GB2312" w:cs="Times New Roman"/>
                    <w:b w:val="0"/>
                    <w:bCs w:val="0"/>
                    <w:color w:val="0000FF"/>
                    <w:sz w:val="19"/>
                    <w:szCs w:val="19"/>
                  </w:rPr>
                </w:rPrChange>
              </w:rPr>
            </w:pPr>
            <w:r>
              <w:rPr>
                <w:rFonts w:hint="default" w:ascii="Times New Roman" w:hAnsi="Times New Roman" w:eastAsia="仿宋_GB2312" w:cs="Times New Roman"/>
                <w:b w:val="0"/>
                <w:bCs w:val="0"/>
                <w:color w:val="auto"/>
                <w:spacing w:val="8"/>
                <w:sz w:val="19"/>
                <w:szCs w:val="19"/>
                <w:highlight w:val="none"/>
                <w:rPrChange w:id="2469" w:author="何婧婷" w:date="2026-10-12T10:32:13Z">
                  <w:rPr>
                    <w:rFonts w:hint="default" w:ascii="Times New Roman" w:hAnsi="Times New Roman" w:eastAsia="仿宋_GB2312" w:cs="Times New Roman"/>
                    <w:b w:val="0"/>
                    <w:bCs w:val="0"/>
                    <w:color w:val="0000FF"/>
                    <w:spacing w:val="8"/>
                    <w:sz w:val="19"/>
                    <w:szCs w:val="19"/>
                  </w:rPr>
                </w:rPrChange>
              </w:rPr>
              <w:t>评分项目</w:t>
            </w:r>
          </w:p>
        </w:tc>
        <w:tc>
          <w:tcPr>
            <w:tcW w:w="1330" w:type="dxa"/>
            <w:noWrap w:val="0"/>
            <w:vAlign w:val="top"/>
          </w:tcPr>
          <w:p w14:paraId="49E698B4">
            <w:pPr>
              <w:pStyle w:val="9"/>
              <w:spacing w:before="75" w:line="229" w:lineRule="auto"/>
              <w:ind w:left="360"/>
              <w:rPr>
                <w:rFonts w:hint="default" w:ascii="Times New Roman" w:hAnsi="Times New Roman" w:eastAsia="仿宋_GB2312" w:cs="Times New Roman"/>
                <w:b w:val="0"/>
                <w:bCs w:val="0"/>
                <w:color w:val="auto"/>
                <w:sz w:val="19"/>
                <w:szCs w:val="19"/>
                <w:highlight w:val="none"/>
                <w:rPrChange w:id="2470" w:author="何婧婷" w:date="2026-10-12T10:32:13Z">
                  <w:rPr>
                    <w:rFonts w:hint="default" w:ascii="Times New Roman" w:hAnsi="Times New Roman" w:eastAsia="仿宋_GB2312" w:cs="Times New Roman"/>
                    <w:b w:val="0"/>
                    <w:bCs w:val="0"/>
                    <w:color w:val="0000FF"/>
                    <w:sz w:val="19"/>
                    <w:szCs w:val="19"/>
                  </w:rPr>
                </w:rPrChange>
              </w:rPr>
            </w:pPr>
            <w:r>
              <w:rPr>
                <w:rFonts w:hint="default" w:ascii="Times New Roman" w:hAnsi="Times New Roman" w:eastAsia="仿宋_GB2312" w:cs="Times New Roman"/>
                <w:b w:val="0"/>
                <w:bCs w:val="0"/>
                <w:color w:val="auto"/>
                <w:sz w:val="19"/>
                <w:szCs w:val="19"/>
                <w:highlight w:val="none"/>
                <w:rPrChange w:id="2471" w:author="何婧婷" w:date="2026-10-12T10:32:13Z">
                  <w:rPr>
                    <w:rFonts w:hint="default" w:ascii="Times New Roman" w:hAnsi="Times New Roman" w:eastAsia="仿宋_GB2312" w:cs="Times New Roman"/>
                    <w:b w:val="0"/>
                    <w:bCs w:val="0"/>
                    <w:color w:val="0000FF"/>
                    <w:sz w:val="19"/>
                    <w:szCs w:val="19"/>
                  </w:rPr>
                </w:rPrChange>
              </w:rPr>
              <w:t>细</w:t>
            </w:r>
            <w:r>
              <w:rPr>
                <w:rFonts w:hint="default" w:ascii="Times New Roman" w:hAnsi="Times New Roman" w:eastAsia="仿宋_GB2312" w:cs="Times New Roman"/>
                <w:b w:val="0"/>
                <w:bCs w:val="0"/>
                <w:color w:val="auto"/>
                <w:spacing w:val="11"/>
                <w:sz w:val="19"/>
                <w:szCs w:val="19"/>
                <w:highlight w:val="none"/>
                <w:rPrChange w:id="2472" w:author="何婧婷" w:date="2026-10-12T10:32:13Z">
                  <w:rPr>
                    <w:rFonts w:hint="default" w:ascii="Times New Roman" w:hAnsi="Times New Roman" w:eastAsia="仿宋_GB2312" w:cs="Times New Roman"/>
                    <w:b w:val="0"/>
                    <w:bCs w:val="0"/>
                    <w:color w:val="0000FF"/>
                    <w:spacing w:val="11"/>
                    <w:sz w:val="19"/>
                    <w:szCs w:val="19"/>
                  </w:rPr>
                </w:rPrChange>
              </w:rPr>
              <w:t xml:space="preserve">  </w:t>
            </w:r>
            <w:r>
              <w:rPr>
                <w:rFonts w:hint="default" w:ascii="Times New Roman" w:hAnsi="Times New Roman" w:eastAsia="仿宋_GB2312" w:cs="Times New Roman"/>
                <w:b w:val="0"/>
                <w:bCs w:val="0"/>
                <w:color w:val="auto"/>
                <w:sz w:val="19"/>
                <w:szCs w:val="19"/>
                <w:highlight w:val="none"/>
                <w:rPrChange w:id="2473" w:author="何婧婷" w:date="2026-10-12T10:32:13Z">
                  <w:rPr>
                    <w:rFonts w:hint="default" w:ascii="Times New Roman" w:hAnsi="Times New Roman" w:eastAsia="仿宋_GB2312" w:cs="Times New Roman"/>
                    <w:b w:val="0"/>
                    <w:bCs w:val="0"/>
                    <w:color w:val="0000FF"/>
                    <w:sz w:val="19"/>
                    <w:szCs w:val="19"/>
                  </w:rPr>
                </w:rPrChange>
              </w:rPr>
              <w:t>项</w:t>
            </w:r>
          </w:p>
        </w:tc>
        <w:tc>
          <w:tcPr>
            <w:tcW w:w="708" w:type="dxa"/>
            <w:noWrap w:val="0"/>
            <w:vAlign w:val="top"/>
          </w:tcPr>
          <w:p w14:paraId="6C37B35F">
            <w:pPr>
              <w:pStyle w:val="9"/>
              <w:spacing w:before="75" w:line="228" w:lineRule="auto"/>
              <w:ind w:left="153"/>
              <w:rPr>
                <w:rFonts w:hint="default" w:ascii="Times New Roman" w:hAnsi="Times New Roman" w:eastAsia="仿宋_GB2312" w:cs="Times New Roman"/>
                <w:b w:val="0"/>
                <w:bCs w:val="0"/>
                <w:color w:val="auto"/>
                <w:sz w:val="19"/>
                <w:szCs w:val="19"/>
                <w:highlight w:val="none"/>
                <w:rPrChange w:id="2474" w:author="何婧婷" w:date="2026-10-12T10:32:13Z">
                  <w:rPr>
                    <w:rFonts w:hint="default" w:ascii="Times New Roman" w:hAnsi="Times New Roman" w:eastAsia="仿宋_GB2312" w:cs="Times New Roman"/>
                    <w:b w:val="0"/>
                    <w:bCs w:val="0"/>
                    <w:color w:val="0000FF"/>
                    <w:sz w:val="19"/>
                    <w:szCs w:val="19"/>
                  </w:rPr>
                </w:rPrChange>
              </w:rPr>
            </w:pPr>
            <w:r>
              <w:rPr>
                <w:rFonts w:hint="default" w:ascii="Times New Roman" w:hAnsi="Times New Roman" w:eastAsia="仿宋_GB2312" w:cs="Times New Roman"/>
                <w:b w:val="0"/>
                <w:bCs w:val="0"/>
                <w:color w:val="auto"/>
                <w:spacing w:val="5"/>
                <w:sz w:val="19"/>
                <w:szCs w:val="19"/>
                <w:highlight w:val="none"/>
                <w:rPrChange w:id="2475" w:author="何婧婷" w:date="2026-10-12T10:32:13Z">
                  <w:rPr>
                    <w:rFonts w:hint="default" w:ascii="Times New Roman" w:hAnsi="Times New Roman" w:eastAsia="仿宋_GB2312" w:cs="Times New Roman"/>
                    <w:b w:val="0"/>
                    <w:bCs w:val="0"/>
                    <w:color w:val="0000FF"/>
                    <w:spacing w:val="5"/>
                    <w:sz w:val="19"/>
                    <w:szCs w:val="19"/>
                  </w:rPr>
                </w:rPrChange>
              </w:rPr>
              <w:t>分值</w:t>
            </w:r>
          </w:p>
        </w:tc>
        <w:tc>
          <w:tcPr>
            <w:tcW w:w="5126" w:type="dxa"/>
            <w:noWrap w:val="0"/>
            <w:vAlign w:val="top"/>
          </w:tcPr>
          <w:p w14:paraId="18406A38">
            <w:pPr>
              <w:pStyle w:val="9"/>
              <w:spacing w:before="75" w:line="229" w:lineRule="auto"/>
              <w:ind w:left="2163"/>
              <w:rPr>
                <w:rFonts w:hint="default" w:ascii="Times New Roman" w:hAnsi="Times New Roman" w:eastAsia="仿宋_GB2312" w:cs="Times New Roman"/>
                <w:b w:val="0"/>
                <w:bCs w:val="0"/>
                <w:color w:val="auto"/>
                <w:sz w:val="19"/>
                <w:szCs w:val="19"/>
                <w:highlight w:val="none"/>
                <w:rPrChange w:id="2476" w:author="何婧婷" w:date="2026-10-12T10:32:13Z">
                  <w:rPr>
                    <w:rFonts w:hint="default" w:ascii="Times New Roman" w:hAnsi="Times New Roman" w:eastAsia="仿宋_GB2312" w:cs="Times New Roman"/>
                    <w:b w:val="0"/>
                    <w:bCs w:val="0"/>
                    <w:color w:val="0000FF"/>
                    <w:sz w:val="19"/>
                    <w:szCs w:val="19"/>
                  </w:rPr>
                </w:rPrChange>
              </w:rPr>
            </w:pPr>
            <w:r>
              <w:rPr>
                <w:rFonts w:hint="default" w:ascii="Times New Roman" w:hAnsi="Times New Roman" w:eastAsia="仿宋_GB2312" w:cs="Times New Roman"/>
                <w:b w:val="0"/>
                <w:bCs w:val="0"/>
                <w:color w:val="auto"/>
                <w:spacing w:val="8"/>
                <w:sz w:val="19"/>
                <w:szCs w:val="19"/>
                <w:highlight w:val="none"/>
                <w:rPrChange w:id="2477" w:author="何婧婷" w:date="2026-10-12T10:32:13Z">
                  <w:rPr>
                    <w:rFonts w:hint="default" w:ascii="Times New Roman" w:hAnsi="Times New Roman" w:eastAsia="仿宋_GB2312" w:cs="Times New Roman"/>
                    <w:b w:val="0"/>
                    <w:bCs w:val="0"/>
                    <w:color w:val="0000FF"/>
                    <w:spacing w:val="8"/>
                    <w:sz w:val="19"/>
                    <w:szCs w:val="19"/>
                  </w:rPr>
                </w:rPrChange>
              </w:rPr>
              <w:t>评分标准</w:t>
            </w:r>
          </w:p>
        </w:tc>
        <w:tc>
          <w:tcPr>
            <w:tcW w:w="1294" w:type="dxa"/>
            <w:noWrap w:val="0"/>
            <w:vAlign w:val="top"/>
          </w:tcPr>
          <w:p w14:paraId="02BCA8C3">
            <w:pPr>
              <w:pStyle w:val="9"/>
              <w:spacing w:before="75" w:line="227" w:lineRule="auto"/>
              <w:ind w:left="246"/>
              <w:rPr>
                <w:rFonts w:hint="default" w:ascii="Times New Roman" w:hAnsi="Times New Roman" w:eastAsia="仿宋_GB2312" w:cs="Times New Roman"/>
                <w:b w:val="0"/>
                <w:bCs w:val="0"/>
                <w:color w:val="auto"/>
                <w:sz w:val="19"/>
                <w:szCs w:val="19"/>
                <w:highlight w:val="none"/>
                <w:rPrChange w:id="2478" w:author="何婧婷" w:date="2026-10-12T10:32:13Z">
                  <w:rPr>
                    <w:rFonts w:hint="default" w:ascii="Times New Roman" w:hAnsi="Times New Roman" w:eastAsia="仿宋_GB2312" w:cs="Times New Roman"/>
                    <w:b w:val="0"/>
                    <w:bCs w:val="0"/>
                    <w:color w:val="0000FF"/>
                    <w:sz w:val="19"/>
                    <w:szCs w:val="19"/>
                  </w:rPr>
                </w:rPrChange>
              </w:rPr>
            </w:pPr>
            <w:r>
              <w:rPr>
                <w:rFonts w:hint="default" w:ascii="Times New Roman" w:hAnsi="Times New Roman" w:eastAsia="仿宋_GB2312" w:cs="Times New Roman"/>
                <w:b w:val="0"/>
                <w:bCs w:val="0"/>
                <w:color w:val="auto"/>
                <w:spacing w:val="8"/>
                <w:sz w:val="19"/>
                <w:szCs w:val="19"/>
                <w:highlight w:val="none"/>
                <w:rPrChange w:id="2479" w:author="何婧婷" w:date="2026-10-12T10:32:13Z">
                  <w:rPr>
                    <w:rFonts w:hint="default" w:ascii="Times New Roman" w:hAnsi="Times New Roman" w:eastAsia="仿宋_GB2312" w:cs="Times New Roman"/>
                    <w:b w:val="0"/>
                    <w:bCs w:val="0"/>
                    <w:color w:val="0000FF"/>
                    <w:spacing w:val="8"/>
                    <w:sz w:val="19"/>
                    <w:szCs w:val="19"/>
                  </w:rPr>
                </w:rPrChange>
              </w:rPr>
              <w:t>评分依据</w:t>
            </w:r>
          </w:p>
        </w:tc>
      </w:tr>
      <w:tr w14:paraId="4D156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3" w:hRule="atLeast"/>
        </w:trPr>
        <w:tc>
          <w:tcPr>
            <w:tcW w:w="1661" w:type="dxa"/>
            <w:vMerge w:val="restart"/>
            <w:tcBorders>
              <w:bottom w:val="nil"/>
            </w:tcBorders>
            <w:noWrap w:val="0"/>
            <w:vAlign w:val="top"/>
          </w:tcPr>
          <w:p w14:paraId="40A7C691">
            <w:pPr>
              <w:spacing w:line="245" w:lineRule="auto"/>
              <w:rPr>
                <w:rFonts w:hint="default" w:ascii="Times New Roman" w:hAnsi="Times New Roman" w:eastAsia="仿宋_GB2312" w:cs="Times New Roman"/>
                <w:b w:val="0"/>
                <w:bCs w:val="0"/>
                <w:color w:val="auto"/>
                <w:sz w:val="21"/>
                <w:highlight w:val="none"/>
                <w:rPrChange w:id="2480" w:author="何婧婷" w:date="2026-10-12T10:32:13Z">
                  <w:rPr>
                    <w:rFonts w:hint="default" w:ascii="Times New Roman" w:hAnsi="Times New Roman" w:eastAsia="仿宋_GB2312" w:cs="Times New Roman"/>
                    <w:b w:val="0"/>
                    <w:bCs w:val="0"/>
                    <w:color w:val="0000FF"/>
                    <w:sz w:val="21"/>
                  </w:rPr>
                </w:rPrChange>
              </w:rPr>
            </w:pPr>
          </w:p>
          <w:p w14:paraId="6B50DA11">
            <w:pPr>
              <w:spacing w:line="246" w:lineRule="auto"/>
              <w:rPr>
                <w:rFonts w:hint="default" w:ascii="Times New Roman" w:hAnsi="Times New Roman" w:eastAsia="仿宋_GB2312" w:cs="Times New Roman"/>
                <w:b w:val="0"/>
                <w:bCs w:val="0"/>
                <w:color w:val="auto"/>
                <w:sz w:val="21"/>
                <w:highlight w:val="none"/>
                <w:rPrChange w:id="2481" w:author="何婧婷" w:date="2026-10-12T10:32:13Z">
                  <w:rPr>
                    <w:rFonts w:hint="default" w:ascii="Times New Roman" w:hAnsi="Times New Roman" w:eastAsia="仿宋_GB2312" w:cs="Times New Roman"/>
                    <w:b w:val="0"/>
                    <w:bCs w:val="0"/>
                    <w:color w:val="0000FF"/>
                    <w:sz w:val="21"/>
                  </w:rPr>
                </w:rPrChange>
              </w:rPr>
            </w:pPr>
          </w:p>
          <w:p w14:paraId="684B80FC">
            <w:pPr>
              <w:spacing w:line="246" w:lineRule="auto"/>
              <w:rPr>
                <w:rFonts w:hint="default" w:ascii="Times New Roman" w:hAnsi="Times New Roman" w:eastAsia="仿宋_GB2312" w:cs="Times New Roman"/>
                <w:b w:val="0"/>
                <w:bCs w:val="0"/>
                <w:color w:val="auto"/>
                <w:sz w:val="21"/>
                <w:highlight w:val="none"/>
                <w:rPrChange w:id="2482" w:author="何婧婷" w:date="2026-10-12T10:32:13Z">
                  <w:rPr>
                    <w:rFonts w:hint="default" w:ascii="Times New Roman" w:hAnsi="Times New Roman" w:eastAsia="仿宋_GB2312" w:cs="Times New Roman"/>
                    <w:b w:val="0"/>
                    <w:bCs w:val="0"/>
                    <w:color w:val="0000FF"/>
                    <w:sz w:val="21"/>
                  </w:rPr>
                </w:rPrChange>
              </w:rPr>
            </w:pPr>
          </w:p>
          <w:p w14:paraId="26C0B9A4">
            <w:pPr>
              <w:spacing w:line="246" w:lineRule="auto"/>
              <w:rPr>
                <w:rFonts w:hint="default" w:ascii="Times New Roman" w:hAnsi="Times New Roman" w:eastAsia="仿宋_GB2312" w:cs="Times New Roman"/>
                <w:b w:val="0"/>
                <w:bCs w:val="0"/>
                <w:color w:val="auto"/>
                <w:sz w:val="21"/>
                <w:highlight w:val="none"/>
                <w:rPrChange w:id="2483" w:author="何婧婷" w:date="2026-10-12T10:32:13Z">
                  <w:rPr>
                    <w:rFonts w:hint="default" w:ascii="Times New Roman" w:hAnsi="Times New Roman" w:eastAsia="仿宋_GB2312" w:cs="Times New Roman"/>
                    <w:b w:val="0"/>
                    <w:bCs w:val="0"/>
                    <w:color w:val="0000FF"/>
                    <w:sz w:val="21"/>
                  </w:rPr>
                </w:rPrChange>
              </w:rPr>
            </w:pPr>
          </w:p>
          <w:p w14:paraId="5F6FA3EA">
            <w:pPr>
              <w:pStyle w:val="9"/>
              <w:spacing w:before="32" w:line="229" w:lineRule="auto"/>
              <w:jc w:val="center"/>
              <w:rPr>
                <w:rFonts w:hint="default" w:ascii="Times New Roman" w:hAnsi="Times New Roman" w:eastAsia="仿宋_GB2312" w:cs="Times New Roman"/>
                <w:b w:val="0"/>
                <w:bCs w:val="0"/>
                <w:color w:val="auto"/>
                <w:sz w:val="19"/>
                <w:szCs w:val="19"/>
                <w:highlight w:val="none"/>
                <w:lang w:val="en-US" w:eastAsia="zh-CN"/>
                <w:rPrChange w:id="2484" w:author="何婧婷" w:date="2026-10-12T10:32:13Z">
                  <w:rPr>
                    <w:rFonts w:hint="default" w:ascii="Times New Roman" w:hAnsi="Times New Roman" w:eastAsia="仿宋_GB2312" w:cs="Times New Roman"/>
                    <w:b w:val="0"/>
                    <w:bCs w:val="0"/>
                    <w:color w:val="0000FF"/>
                    <w:sz w:val="19"/>
                    <w:szCs w:val="19"/>
                    <w:lang w:val="en-US" w:eastAsia="zh-CN"/>
                  </w:rPr>
                </w:rPrChange>
              </w:rPr>
            </w:pPr>
            <w:r>
              <w:rPr>
                <w:rFonts w:hint="default" w:ascii="Times New Roman" w:hAnsi="Times New Roman" w:eastAsia="仿宋_GB2312" w:cs="Times New Roman"/>
                <w:b w:val="0"/>
                <w:bCs w:val="0"/>
                <w:color w:val="auto"/>
                <w:sz w:val="19"/>
                <w:szCs w:val="19"/>
                <w:highlight w:val="none"/>
                <w:lang w:val="en-US" w:eastAsia="zh-CN"/>
                <w:rPrChange w:id="2485" w:author="何婧婷" w:date="2026-10-12T10:32:13Z">
                  <w:rPr>
                    <w:rFonts w:hint="default" w:ascii="Times New Roman" w:hAnsi="Times New Roman" w:eastAsia="仿宋_GB2312" w:cs="Times New Roman"/>
                    <w:b w:val="0"/>
                    <w:bCs w:val="0"/>
                    <w:color w:val="0000FF"/>
                    <w:sz w:val="19"/>
                    <w:szCs w:val="19"/>
                    <w:lang w:val="en-US" w:eastAsia="zh-CN"/>
                  </w:rPr>
                </w:rPrChange>
              </w:rPr>
              <w:t>一</w:t>
            </w:r>
            <w:r>
              <w:rPr>
                <w:rFonts w:hint="eastAsia" w:ascii="Times New Roman" w:hAnsi="Times New Roman" w:eastAsia="仿宋_GB2312" w:cs="Times New Roman"/>
                <w:b w:val="0"/>
                <w:bCs w:val="0"/>
                <w:color w:val="auto"/>
                <w:sz w:val="19"/>
                <w:szCs w:val="19"/>
                <w:highlight w:val="none"/>
                <w:lang w:val="en-US" w:eastAsia="zh-CN"/>
                <w:rPrChange w:id="2486" w:author="何婧婷" w:date="2026-10-12T10:32:13Z">
                  <w:rPr>
                    <w:rFonts w:hint="eastAsia" w:ascii="Times New Roman" w:hAnsi="Times New Roman" w:eastAsia="仿宋_GB2312" w:cs="Times New Roman"/>
                    <w:b w:val="0"/>
                    <w:bCs w:val="0"/>
                    <w:color w:val="0000FF"/>
                    <w:sz w:val="19"/>
                    <w:szCs w:val="19"/>
                    <w:lang w:val="en-US" w:eastAsia="zh-CN"/>
                  </w:rPr>
                </w:rPrChange>
              </w:rPr>
              <w:t>、</w:t>
            </w:r>
          </w:p>
          <w:p w14:paraId="6748639B">
            <w:pPr>
              <w:pStyle w:val="9"/>
              <w:spacing w:before="32" w:line="229" w:lineRule="auto"/>
              <w:jc w:val="both"/>
              <w:rPr>
                <w:rFonts w:hint="default" w:ascii="Times New Roman" w:hAnsi="Times New Roman" w:eastAsia="仿宋_GB2312" w:cs="Times New Roman"/>
                <w:b w:val="0"/>
                <w:bCs w:val="0"/>
                <w:color w:val="auto"/>
                <w:sz w:val="19"/>
                <w:szCs w:val="19"/>
                <w:highlight w:val="none"/>
                <w:lang w:val="en-US" w:eastAsia="zh-CN"/>
                <w:rPrChange w:id="2487" w:author="何婧婷" w:date="2026-10-12T10:32:13Z">
                  <w:rPr>
                    <w:rFonts w:hint="default" w:ascii="Times New Roman" w:hAnsi="Times New Roman" w:eastAsia="仿宋_GB2312" w:cs="Times New Roman"/>
                    <w:b w:val="0"/>
                    <w:bCs w:val="0"/>
                    <w:color w:val="0000FF"/>
                    <w:sz w:val="19"/>
                    <w:szCs w:val="19"/>
                    <w:lang w:val="en-US" w:eastAsia="zh-CN"/>
                  </w:rPr>
                </w:rPrChange>
              </w:rPr>
            </w:pPr>
            <w:r>
              <w:rPr>
                <w:rFonts w:hint="default" w:ascii="Times New Roman" w:hAnsi="Times New Roman" w:eastAsia="仿宋_GB2312" w:cs="Times New Roman"/>
                <w:b w:val="0"/>
                <w:bCs w:val="0"/>
                <w:color w:val="auto"/>
                <w:sz w:val="19"/>
                <w:szCs w:val="19"/>
                <w:highlight w:val="none"/>
                <w:lang w:val="en-US" w:eastAsia="zh-CN"/>
                <w:rPrChange w:id="2488" w:author="何婧婷" w:date="2026-10-12T10:32:13Z">
                  <w:rPr>
                    <w:rFonts w:hint="default" w:ascii="Times New Roman" w:hAnsi="Times New Roman" w:eastAsia="仿宋_GB2312" w:cs="Times New Roman"/>
                    <w:b w:val="0"/>
                    <w:bCs w:val="0"/>
                    <w:color w:val="0000FF"/>
                    <w:sz w:val="19"/>
                    <w:szCs w:val="19"/>
                    <w:lang w:val="en-US" w:eastAsia="zh-CN"/>
                  </w:rPr>
                </w:rPrChange>
              </w:rPr>
              <w:t>比选申请人业绩A</w:t>
            </w:r>
          </w:p>
          <w:p w14:paraId="012EEE25">
            <w:pPr>
              <w:pStyle w:val="9"/>
              <w:spacing w:before="32" w:line="229" w:lineRule="auto"/>
              <w:jc w:val="center"/>
              <w:rPr>
                <w:rFonts w:hint="default" w:ascii="Times New Roman" w:hAnsi="Times New Roman" w:eastAsia="仿宋_GB2312" w:cs="Times New Roman"/>
                <w:b w:val="0"/>
                <w:bCs w:val="0"/>
                <w:color w:val="auto"/>
                <w:sz w:val="19"/>
                <w:szCs w:val="19"/>
                <w:highlight w:val="none"/>
                <w:lang w:val="en-US" w:eastAsia="zh-CN"/>
                <w:rPrChange w:id="2489" w:author="何婧婷" w:date="2026-10-12T10:32:13Z">
                  <w:rPr>
                    <w:rFonts w:hint="default" w:ascii="Times New Roman" w:hAnsi="Times New Roman" w:eastAsia="仿宋_GB2312" w:cs="Times New Roman"/>
                    <w:b w:val="0"/>
                    <w:bCs w:val="0"/>
                    <w:color w:val="0000FF"/>
                    <w:sz w:val="19"/>
                    <w:szCs w:val="19"/>
                    <w:lang w:val="en-US" w:eastAsia="zh-CN"/>
                  </w:rPr>
                </w:rPrChange>
              </w:rPr>
            </w:pPr>
            <w:r>
              <w:rPr>
                <w:rFonts w:hint="default" w:ascii="Times New Roman" w:hAnsi="Times New Roman" w:eastAsia="仿宋_GB2312" w:cs="Times New Roman"/>
                <w:b w:val="0"/>
                <w:bCs w:val="0"/>
                <w:color w:val="auto"/>
                <w:sz w:val="19"/>
                <w:szCs w:val="19"/>
                <w:highlight w:val="none"/>
                <w:lang w:val="en-US" w:eastAsia="zh-CN"/>
                <w:rPrChange w:id="2490" w:author="何婧婷" w:date="2026-10-12T10:32:13Z">
                  <w:rPr>
                    <w:rFonts w:hint="default" w:ascii="Times New Roman" w:hAnsi="Times New Roman" w:eastAsia="仿宋_GB2312" w:cs="Times New Roman"/>
                    <w:b w:val="0"/>
                    <w:bCs w:val="0"/>
                    <w:color w:val="0000FF"/>
                    <w:sz w:val="19"/>
                    <w:szCs w:val="19"/>
                    <w:lang w:val="en-US" w:eastAsia="zh-CN"/>
                  </w:rPr>
                </w:rPrChange>
              </w:rPr>
              <w:t>（</w:t>
            </w:r>
            <w:r>
              <w:rPr>
                <w:rFonts w:hint="eastAsia" w:ascii="Times New Roman" w:hAnsi="Times New Roman" w:eastAsia="仿宋_GB2312" w:cs="Times New Roman"/>
                <w:b w:val="0"/>
                <w:bCs w:val="0"/>
                <w:color w:val="auto"/>
                <w:sz w:val="19"/>
                <w:szCs w:val="19"/>
                <w:highlight w:val="none"/>
                <w:lang w:val="en-US" w:eastAsia="zh-CN"/>
                <w:rPrChange w:id="2491" w:author="何婧婷" w:date="2026-10-12T10:32:13Z">
                  <w:rPr>
                    <w:rFonts w:hint="eastAsia" w:ascii="Times New Roman" w:hAnsi="Times New Roman" w:eastAsia="仿宋_GB2312" w:cs="Times New Roman"/>
                    <w:b w:val="0"/>
                    <w:bCs w:val="0"/>
                    <w:color w:val="0000FF"/>
                    <w:sz w:val="19"/>
                    <w:szCs w:val="19"/>
                    <w:lang w:val="en-US" w:eastAsia="zh-CN"/>
                  </w:rPr>
                </w:rPrChange>
              </w:rPr>
              <w:t>30</w:t>
            </w:r>
            <w:r>
              <w:rPr>
                <w:rFonts w:hint="default" w:ascii="Times New Roman" w:hAnsi="Times New Roman" w:eastAsia="仿宋_GB2312" w:cs="Times New Roman"/>
                <w:b w:val="0"/>
                <w:bCs w:val="0"/>
                <w:color w:val="auto"/>
                <w:sz w:val="19"/>
                <w:szCs w:val="19"/>
                <w:highlight w:val="none"/>
                <w:lang w:val="en-US" w:eastAsia="zh-CN"/>
                <w:rPrChange w:id="2492" w:author="何婧婷" w:date="2026-10-12T10:32:13Z">
                  <w:rPr>
                    <w:rFonts w:hint="default" w:ascii="Times New Roman" w:hAnsi="Times New Roman" w:eastAsia="仿宋_GB2312" w:cs="Times New Roman"/>
                    <w:b w:val="0"/>
                    <w:bCs w:val="0"/>
                    <w:color w:val="0000FF"/>
                    <w:sz w:val="19"/>
                    <w:szCs w:val="19"/>
                    <w:lang w:val="en-US" w:eastAsia="zh-CN"/>
                  </w:rPr>
                </w:rPrChange>
              </w:rPr>
              <w:t xml:space="preserve"> 分）</w:t>
            </w:r>
          </w:p>
        </w:tc>
        <w:tc>
          <w:tcPr>
            <w:tcW w:w="1330" w:type="dxa"/>
            <w:noWrap w:val="0"/>
            <w:vAlign w:val="top"/>
          </w:tcPr>
          <w:p w14:paraId="60EF1C20">
            <w:pPr>
              <w:pStyle w:val="9"/>
              <w:spacing w:before="25" w:line="232" w:lineRule="auto"/>
              <w:ind w:left="162" w:right="163" w:firstLine="40"/>
              <w:rPr>
                <w:rFonts w:hint="default" w:ascii="Times New Roman" w:hAnsi="Times New Roman" w:eastAsia="仿宋_GB2312" w:cs="Times New Roman"/>
                <w:b w:val="0"/>
                <w:bCs w:val="0"/>
                <w:color w:val="auto"/>
                <w:sz w:val="19"/>
                <w:szCs w:val="19"/>
                <w:highlight w:val="none"/>
                <w:rPrChange w:id="2493" w:author="何婧婷" w:date="2026-10-12T10:32:13Z">
                  <w:rPr>
                    <w:rFonts w:hint="default" w:ascii="Times New Roman" w:hAnsi="Times New Roman" w:eastAsia="仿宋_GB2312" w:cs="Times New Roman"/>
                    <w:b w:val="0"/>
                    <w:bCs w:val="0"/>
                    <w:color w:val="0000FF"/>
                    <w:sz w:val="19"/>
                    <w:szCs w:val="19"/>
                  </w:rPr>
                </w:rPrChange>
              </w:rPr>
            </w:pPr>
            <w:r>
              <w:rPr>
                <w:rFonts w:hint="default" w:ascii="Times New Roman" w:hAnsi="Times New Roman" w:eastAsia="仿宋_GB2312" w:cs="Times New Roman"/>
                <w:b w:val="0"/>
                <w:bCs w:val="0"/>
                <w:color w:val="auto"/>
                <w:spacing w:val="-1"/>
                <w:sz w:val="19"/>
                <w:szCs w:val="19"/>
                <w:highlight w:val="none"/>
                <w:rPrChange w:id="2494" w:author="何婧婷" w:date="2026-10-12T10:32:13Z">
                  <w:rPr>
                    <w:rFonts w:hint="default" w:ascii="Times New Roman" w:hAnsi="Times New Roman" w:eastAsia="仿宋_GB2312" w:cs="Times New Roman"/>
                    <w:b w:val="0"/>
                    <w:bCs w:val="0"/>
                    <w:color w:val="0000FF"/>
                    <w:spacing w:val="-1"/>
                    <w:sz w:val="19"/>
                    <w:szCs w:val="19"/>
                  </w:rPr>
                </w:rPrChange>
              </w:rPr>
              <w:t>1.</w:t>
            </w:r>
            <w:r>
              <w:rPr>
                <w:rFonts w:hint="default" w:ascii="Times New Roman" w:hAnsi="Times New Roman" w:eastAsia="仿宋_GB2312" w:cs="Times New Roman"/>
                <w:b w:val="0"/>
                <w:bCs w:val="0"/>
                <w:color w:val="auto"/>
                <w:spacing w:val="-20"/>
                <w:sz w:val="19"/>
                <w:szCs w:val="19"/>
                <w:highlight w:val="none"/>
                <w:rPrChange w:id="2495" w:author="何婧婷" w:date="2026-10-12T10:32:13Z">
                  <w:rPr>
                    <w:rFonts w:hint="default" w:ascii="Times New Roman" w:hAnsi="Times New Roman" w:eastAsia="仿宋_GB2312" w:cs="Times New Roman"/>
                    <w:b w:val="0"/>
                    <w:bCs w:val="0"/>
                    <w:color w:val="0000FF"/>
                    <w:spacing w:val="-20"/>
                    <w:sz w:val="19"/>
                    <w:szCs w:val="19"/>
                  </w:rPr>
                </w:rPrChange>
              </w:rPr>
              <w:t xml:space="preserve"> </w:t>
            </w:r>
            <w:r>
              <w:rPr>
                <w:rFonts w:hint="default" w:ascii="Times New Roman" w:hAnsi="Times New Roman" w:eastAsia="仿宋_GB2312" w:cs="Times New Roman"/>
                <w:b w:val="0"/>
                <w:bCs w:val="0"/>
                <w:color w:val="auto"/>
                <w:spacing w:val="-1"/>
                <w:sz w:val="19"/>
                <w:szCs w:val="19"/>
                <w:highlight w:val="none"/>
                <w:rPrChange w:id="2496" w:author="何婧婷" w:date="2026-10-12T10:32:13Z">
                  <w:rPr>
                    <w:rFonts w:hint="default" w:ascii="Times New Roman" w:hAnsi="Times New Roman" w:eastAsia="仿宋_GB2312" w:cs="Times New Roman"/>
                    <w:b w:val="0"/>
                    <w:bCs w:val="0"/>
                    <w:color w:val="0000FF"/>
                    <w:spacing w:val="-1"/>
                    <w:sz w:val="19"/>
                    <w:szCs w:val="19"/>
                  </w:rPr>
                </w:rPrChange>
              </w:rPr>
              <w:t>比选申请</w:t>
            </w:r>
            <w:r>
              <w:rPr>
                <w:rFonts w:hint="default" w:ascii="Times New Roman" w:hAnsi="Times New Roman" w:eastAsia="仿宋_GB2312" w:cs="Times New Roman"/>
                <w:b w:val="0"/>
                <w:bCs w:val="0"/>
                <w:color w:val="auto"/>
                <w:sz w:val="19"/>
                <w:szCs w:val="19"/>
                <w:highlight w:val="none"/>
                <w:rPrChange w:id="2497" w:author="何婧婷" w:date="2026-10-12T10:32:13Z">
                  <w:rPr>
                    <w:rFonts w:hint="default" w:ascii="Times New Roman" w:hAnsi="Times New Roman" w:eastAsia="仿宋_GB2312" w:cs="Times New Roman"/>
                    <w:b w:val="0"/>
                    <w:bCs w:val="0"/>
                    <w:color w:val="0000FF"/>
                    <w:sz w:val="19"/>
                    <w:szCs w:val="19"/>
                  </w:rPr>
                </w:rPrChange>
              </w:rPr>
              <w:t xml:space="preserve"> </w:t>
            </w:r>
            <w:r>
              <w:rPr>
                <w:rFonts w:hint="default" w:ascii="Times New Roman" w:hAnsi="Times New Roman" w:eastAsia="仿宋_GB2312" w:cs="Times New Roman"/>
                <w:b w:val="0"/>
                <w:bCs w:val="0"/>
                <w:color w:val="auto"/>
                <w:spacing w:val="7"/>
                <w:sz w:val="19"/>
                <w:szCs w:val="19"/>
                <w:highlight w:val="none"/>
                <w:rPrChange w:id="2498" w:author="何婧婷" w:date="2026-10-12T10:32:13Z">
                  <w:rPr>
                    <w:rFonts w:hint="default" w:ascii="Times New Roman" w:hAnsi="Times New Roman" w:eastAsia="仿宋_GB2312" w:cs="Times New Roman"/>
                    <w:b w:val="0"/>
                    <w:bCs w:val="0"/>
                    <w:color w:val="0000FF"/>
                    <w:spacing w:val="7"/>
                    <w:sz w:val="19"/>
                    <w:szCs w:val="19"/>
                  </w:rPr>
                </w:rPrChange>
              </w:rPr>
              <w:t>人基本业绩</w:t>
            </w:r>
          </w:p>
        </w:tc>
        <w:tc>
          <w:tcPr>
            <w:tcW w:w="708" w:type="dxa"/>
            <w:noWrap w:val="0"/>
            <w:vAlign w:val="top"/>
          </w:tcPr>
          <w:p w14:paraId="0B611AD9">
            <w:pPr>
              <w:spacing w:before="187" w:line="192" w:lineRule="auto"/>
              <w:ind w:left="303"/>
              <w:rPr>
                <w:rFonts w:hint="default" w:ascii="Times New Roman" w:hAnsi="Times New Roman" w:eastAsia="仿宋_GB2312" w:cs="Times New Roman"/>
                <w:b w:val="0"/>
                <w:bCs w:val="0"/>
                <w:color w:val="auto"/>
                <w:sz w:val="19"/>
                <w:szCs w:val="19"/>
                <w:highlight w:val="none"/>
                <w:lang w:val="en-US" w:eastAsia="zh-CN"/>
                <w:rPrChange w:id="2499" w:author="何婧婷" w:date="2026-10-12T10:32:13Z">
                  <w:rPr>
                    <w:rFonts w:hint="default" w:ascii="Times New Roman" w:hAnsi="Times New Roman" w:eastAsia="仿宋_GB2312" w:cs="Times New Roman"/>
                    <w:b w:val="0"/>
                    <w:bCs w:val="0"/>
                    <w:color w:val="0000FF"/>
                    <w:sz w:val="19"/>
                    <w:szCs w:val="19"/>
                    <w:lang w:val="en-US" w:eastAsia="zh-CN"/>
                  </w:rPr>
                </w:rPrChange>
              </w:rPr>
            </w:pPr>
            <w:r>
              <w:rPr>
                <w:rFonts w:hint="eastAsia" w:eastAsia="仿宋_GB2312" w:cs="Times New Roman"/>
                <w:b w:val="0"/>
                <w:bCs w:val="0"/>
                <w:color w:val="auto"/>
                <w:sz w:val="19"/>
                <w:szCs w:val="19"/>
                <w:highlight w:val="none"/>
                <w:lang w:val="en-US" w:eastAsia="zh-CN"/>
                <w:rPrChange w:id="2500" w:author="何婧婷" w:date="2026-10-12T10:32:13Z">
                  <w:rPr>
                    <w:rFonts w:hint="eastAsia" w:eastAsia="仿宋_GB2312" w:cs="Times New Roman"/>
                    <w:b w:val="0"/>
                    <w:bCs w:val="0"/>
                    <w:color w:val="0000FF"/>
                    <w:sz w:val="19"/>
                    <w:szCs w:val="19"/>
                    <w:lang w:val="en-US" w:eastAsia="zh-CN"/>
                  </w:rPr>
                </w:rPrChange>
              </w:rPr>
              <w:t>10</w:t>
            </w:r>
          </w:p>
        </w:tc>
        <w:tc>
          <w:tcPr>
            <w:tcW w:w="5126" w:type="dxa"/>
            <w:noWrap w:val="0"/>
            <w:vAlign w:val="top"/>
          </w:tcPr>
          <w:p w14:paraId="0FDBDABC">
            <w:pPr>
              <w:pStyle w:val="9"/>
              <w:spacing w:before="25" w:line="232" w:lineRule="auto"/>
              <w:ind w:left="107" w:right="94" w:firstLine="19"/>
              <w:rPr>
                <w:rFonts w:hint="default" w:ascii="Times New Roman" w:hAnsi="Times New Roman" w:eastAsia="仿宋_GB2312" w:cs="Times New Roman"/>
                <w:b w:val="0"/>
                <w:bCs w:val="0"/>
                <w:color w:val="auto"/>
                <w:sz w:val="19"/>
                <w:szCs w:val="19"/>
                <w:highlight w:val="none"/>
                <w:rPrChange w:id="2501" w:author="何婧婷" w:date="2026-10-12T10:32:13Z">
                  <w:rPr>
                    <w:rFonts w:hint="default" w:ascii="Times New Roman" w:hAnsi="Times New Roman" w:eastAsia="仿宋_GB2312" w:cs="Times New Roman"/>
                    <w:b w:val="0"/>
                    <w:bCs w:val="0"/>
                    <w:color w:val="0000FF"/>
                    <w:sz w:val="19"/>
                    <w:szCs w:val="19"/>
                  </w:rPr>
                </w:rPrChange>
              </w:rPr>
            </w:pPr>
            <w:r>
              <w:rPr>
                <w:rFonts w:hint="default" w:ascii="Times New Roman" w:hAnsi="Times New Roman" w:eastAsia="仿宋_GB2312" w:cs="Times New Roman"/>
                <w:b w:val="0"/>
                <w:bCs w:val="0"/>
                <w:color w:val="auto"/>
                <w:spacing w:val="13"/>
                <w:sz w:val="19"/>
                <w:szCs w:val="19"/>
                <w:highlight w:val="none"/>
                <w:rPrChange w:id="2502" w:author="何婧婷" w:date="2026-10-12T10:32:13Z">
                  <w:rPr>
                    <w:rFonts w:hint="default" w:ascii="Times New Roman" w:hAnsi="Times New Roman" w:eastAsia="仿宋_GB2312" w:cs="Times New Roman"/>
                    <w:b w:val="0"/>
                    <w:bCs w:val="0"/>
                    <w:color w:val="0000FF"/>
                    <w:spacing w:val="13"/>
                    <w:sz w:val="19"/>
                    <w:szCs w:val="19"/>
                  </w:rPr>
                </w:rPrChange>
              </w:rPr>
              <w:t>比选申请人业绩满足比选申请人须知附录2要求，得</w:t>
            </w:r>
            <w:r>
              <w:rPr>
                <w:rFonts w:hint="default" w:ascii="Times New Roman" w:hAnsi="Times New Roman" w:eastAsia="仿宋_GB2312" w:cs="Times New Roman"/>
                <w:b w:val="0"/>
                <w:bCs w:val="0"/>
                <w:color w:val="auto"/>
                <w:spacing w:val="-26"/>
                <w:sz w:val="19"/>
                <w:szCs w:val="19"/>
                <w:highlight w:val="none"/>
                <w:rPrChange w:id="2503" w:author="何婧婷" w:date="2026-10-12T10:32:13Z">
                  <w:rPr>
                    <w:rFonts w:hint="default" w:ascii="Times New Roman" w:hAnsi="Times New Roman" w:eastAsia="仿宋_GB2312" w:cs="Times New Roman"/>
                    <w:b w:val="0"/>
                    <w:bCs w:val="0"/>
                    <w:color w:val="0000FF"/>
                    <w:spacing w:val="-26"/>
                    <w:sz w:val="19"/>
                    <w:szCs w:val="19"/>
                  </w:rPr>
                </w:rPrChange>
              </w:rPr>
              <w:t xml:space="preserve"> </w:t>
            </w:r>
            <w:r>
              <w:rPr>
                <w:rFonts w:hint="eastAsia" w:ascii="Times New Roman" w:hAnsi="Times New Roman" w:eastAsia="仿宋_GB2312" w:cs="Times New Roman"/>
                <w:b w:val="0"/>
                <w:bCs w:val="0"/>
                <w:color w:val="auto"/>
                <w:spacing w:val="13"/>
                <w:sz w:val="19"/>
                <w:szCs w:val="19"/>
                <w:highlight w:val="none"/>
                <w:lang w:val="en-US" w:eastAsia="zh-CN"/>
                <w:rPrChange w:id="2504" w:author="何婧婷" w:date="2026-10-12T10:32:13Z">
                  <w:rPr>
                    <w:rFonts w:hint="eastAsia" w:ascii="Times New Roman" w:hAnsi="Times New Roman" w:eastAsia="仿宋_GB2312" w:cs="Times New Roman"/>
                    <w:b w:val="0"/>
                    <w:bCs w:val="0"/>
                    <w:color w:val="0000FF"/>
                    <w:spacing w:val="13"/>
                    <w:sz w:val="19"/>
                    <w:szCs w:val="19"/>
                    <w:lang w:val="en-US" w:eastAsia="zh-CN"/>
                  </w:rPr>
                </w:rPrChange>
              </w:rPr>
              <w:t>10</w:t>
            </w:r>
            <w:r>
              <w:rPr>
                <w:rFonts w:hint="default" w:ascii="Times New Roman" w:hAnsi="Times New Roman" w:eastAsia="仿宋_GB2312" w:cs="Times New Roman"/>
                <w:b w:val="0"/>
                <w:bCs w:val="0"/>
                <w:color w:val="auto"/>
                <w:spacing w:val="-1"/>
                <w:sz w:val="19"/>
                <w:szCs w:val="19"/>
                <w:highlight w:val="none"/>
                <w:rPrChange w:id="2505" w:author="何婧婷" w:date="2026-10-12T10:32:13Z">
                  <w:rPr>
                    <w:rFonts w:hint="default" w:ascii="Times New Roman" w:hAnsi="Times New Roman" w:eastAsia="仿宋_GB2312" w:cs="Times New Roman"/>
                    <w:b w:val="0"/>
                    <w:bCs w:val="0"/>
                    <w:color w:val="0000FF"/>
                    <w:spacing w:val="-1"/>
                    <w:sz w:val="19"/>
                    <w:szCs w:val="19"/>
                  </w:rPr>
                </w:rPrChange>
              </w:rPr>
              <w:t>分。</w:t>
            </w:r>
          </w:p>
        </w:tc>
        <w:tc>
          <w:tcPr>
            <w:tcW w:w="1294" w:type="dxa"/>
            <w:vMerge w:val="restart"/>
            <w:tcBorders>
              <w:bottom w:val="nil"/>
            </w:tcBorders>
            <w:noWrap w:val="0"/>
            <w:vAlign w:val="top"/>
          </w:tcPr>
          <w:p w14:paraId="73ED00BD">
            <w:pPr>
              <w:pStyle w:val="9"/>
              <w:spacing w:before="168" w:line="248" w:lineRule="auto"/>
              <w:ind w:left="113" w:right="53" w:firstLine="17"/>
              <w:rPr>
                <w:rFonts w:hint="default" w:ascii="Times New Roman" w:hAnsi="Times New Roman" w:eastAsia="仿宋_GB2312" w:cs="Times New Roman"/>
                <w:b w:val="0"/>
                <w:bCs w:val="0"/>
                <w:color w:val="auto"/>
                <w:sz w:val="19"/>
                <w:szCs w:val="19"/>
                <w:highlight w:val="none"/>
                <w:rPrChange w:id="2506" w:author="何婧婷" w:date="2026-10-12T10:32:13Z">
                  <w:rPr>
                    <w:rFonts w:hint="default" w:ascii="Times New Roman" w:hAnsi="Times New Roman" w:eastAsia="仿宋_GB2312" w:cs="Times New Roman"/>
                    <w:b w:val="0"/>
                    <w:bCs w:val="0"/>
                    <w:color w:val="0000FF"/>
                    <w:sz w:val="19"/>
                    <w:szCs w:val="19"/>
                  </w:rPr>
                </w:rPrChange>
              </w:rPr>
            </w:pPr>
            <w:r>
              <w:rPr>
                <w:rFonts w:hint="default" w:ascii="Times New Roman" w:hAnsi="Times New Roman" w:eastAsia="仿宋_GB2312" w:cs="Times New Roman"/>
                <w:b w:val="0"/>
                <w:bCs w:val="0"/>
                <w:color w:val="auto"/>
                <w:sz w:val="19"/>
                <w:szCs w:val="19"/>
                <w:highlight w:val="none"/>
                <w:rPrChange w:id="2507" w:author="何婧婷" w:date="2026-10-12T10:32:13Z">
                  <w:rPr>
                    <w:rFonts w:hint="default" w:ascii="Times New Roman" w:hAnsi="Times New Roman" w:eastAsia="仿宋_GB2312" w:cs="Times New Roman"/>
                    <w:b w:val="0"/>
                    <w:bCs w:val="0"/>
                    <w:color w:val="0000FF"/>
                    <w:sz w:val="19"/>
                    <w:szCs w:val="19"/>
                  </w:rPr>
                </w:rPrChange>
              </w:rPr>
              <w:t>比选申</w:t>
            </w:r>
            <w:r>
              <w:rPr>
                <w:rFonts w:hint="default" w:ascii="Times New Roman" w:hAnsi="Times New Roman" w:eastAsia="仿宋_GB2312" w:cs="Times New Roman"/>
                <w:b w:val="0"/>
                <w:bCs w:val="0"/>
                <w:color w:val="auto"/>
                <w:spacing w:val="8"/>
                <w:sz w:val="19"/>
                <w:szCs w:val="19"/>
                <w:highlight w:val="none"/>
                <w:rPrChange w:id="2508" w:author="何婧婷" w:date="2026-10-12T10:32:13Z">
                  <w:rPr>
                    <w:rFonts w:hint="default" w:ascii="Times New Roman" w:hAnsi="Times New Roman" w:eastAsia="仿宋_GB2312" w:cs="Times New Roman"/>
                    <w:b w:val="0"/>
                    <w:bCs w:val="0"/>
                    <w:color w:val="0000FF"/>
                    <w:spacing w:val="8"/>
                    <w:sz w:val="19"/>
                    <w:szCs w:val="19"/>
                  </w:rPr>
                </w:rPrChange>
              </w:rPr>
              <w:t>请人应提供服务相应证</w:t>
            </w:r>
            <w:r>
              <w:rPr>
                <w:rFonts w:hint="default" w:ascii="Times New Roman" w:hAnsi="Times New Roman" w:eastAsia="仿宋_GB2312" w:cs="Times New Roman"/>
                <w:b w:val="0"/>
                <w:bCs w:val="0"/>
                <w:color w:val="auto"/>
                <w:spacing w:val="-5"/>
                <w:sz w:val="19"/>
                <w:szCs w:val="19"/>
                <w:highlight w:val="none"/>
                <w:rPrChange w:id="2509" w:author="何婧婷" w:date="2026-10-12T10:32:13Z">
                  <w:rPr>
                    <w:rFonts w:hint="default" w:ascii="Times New Roman" w:hAnsi="Times New Roman" w:eastAsia="仿宋_GB2312" w:cs="Times New Roman"/>
                    <w:b w:val="0"/>
                    <w:bCs w:val="0"/>
                    <w:color w:val="0000FF"/>
                    <w:spacing w:val="-5"/>
                    <w:sz w:val="19"/>
                    <w:szCs w:val="19"/>
                  </w:rPr>
                </w:rPrChange>
              </w:rPr>
              <w:t>明材料（如：</w:t>
            </w:r>
            <w:r>
              <w:rPr>
                <w:rFonts w:hint="default" w:ascii="Times New Roman" w:hAnsi="Times New Roman" w:eastAsia="仿宋_GB2312" w:cs="Times New Roman"/>
                <w:b w:val="0"/>
                <w:bCs w:val="0"/>
                <w:color w:val="auto"/>
                <w:spacing w:val="8"/>
                <w:sz w:val="19"/>
                <w:szCs w:val="19"/>
                <w:highlight w:val="none"/>
                <w:rPrChange w:id="2510" w:author="何婧婷" w:date="2026-10-12T10:32:13Z">
                  <w:rPr>
                    <w:rFonts w:hint="default" w:ascii="Times New Roman" w:hAnsi="Times New Roman" w:eastAsia="仿宋_GB2312" w:cs="Times New Roman"/>
                    <w:b w:val="0"/>
                    <w:bCs w:val="0"/>
                    <w:color w:val="0000FF"/>
                    <w:spacing w:val="8"/>
                    <w:sz w:val="19"/>
                    <w:szCs w:val="19"/>
                  </w:rPr>
                </w:rPrChange>
              </w:rPr>
              <w:t>合同</w:t>
            </w:r>
            <w:r>
              <w:rPr>
                <w:rFonts w:hint="default" w:ascii="Times New Roman" w:hAnsi="Times New Roman" w:eastAsia="仿宋_GB2312" w:cs="Times New Roman"/>
                <w:b w:val="0"/>
                <w:bCs w:val="0"/>
                <w:color w:val="auto"/>
                <w:spacing w:val="8"/>
                <w:sz w:val="19"/>
                <w:szCs w:val="19"/>
                <w:highlight w:val="none"/>
                <w:lang w:eastAsia="zh-CN"/>
                <w:rPrChange w:id="2511" w:author="何婧婷" w:date="2026-10-12T10:32:13Z">
                  <w:rPr>
                    <w:rFonts w:hint="default" w:ascii="Times New Roman" w:hAnsi="Times New Roman" w:eastAsia="仿宋_GB2312" w:cs="Times New Roman"/>
                    <w:b w:val="0"/>
                    <w:bCs w:val="0"/>
                    <w:color w:val="0000FF"/>
                    <w:spacing w:val="8"/>
                    <w:sz w:val="19"/>
                    <w:szCs w:val="19"/>
                    <w:lang w:eastAsia="zh-CN"/>
                  </w:rPr>
                </w:rPrChange>
              </w:rPr>
              <w:t>、</w:t>
            </w:r>
            <w:r>
              <w:rPr>
                <w:rFonts w:hint="default" w:ascii="Times New Roman" w:hAnsi="Times New Roman" w:eastAsia="仿宋_GB2312" w:cs="Times New Roman"/>
                <w:b w:val="0"/>
                <w:bCs w:val="0"/>
                <w:color w:val="auto"/>
                <w:spacing w:val="8"/>
                <w:sz w:val="19"/>
                <w:szCs w:val="19"/>
                <w:highlight w:val="none"/>
                <w:rPrChange w:id="2512" w:author="何婧婷" w:date="2026-10-12T10:32:13Z">
                  <w:rPr>
                    <w:rFonts w:hint="default" w:ascii="Times New Roman" w:hAnsi="Times New Roman" w:eastAsia="仿宋_GB2312" w:cs="Times New Roman"/>
                    <w:b w:val="0"/>
                    <w:bCs w:val="0"/>
                    <w:color w:val="0000FF"/>
                    <w:spacing w:val="8"/>
                    <w:sz w:val="19"/>
                    <w:szCs w:val="19"/>
                  </w:rPr>
                </w:rPrChange>
              </w:rPr>
              <w:t>业主证明材料</w:t>
            </w:r>
            <w:r>
              <w:rPr>
                <w:rFonts w:hint="default" w:ascii="Times New Roman" w:hAnsi="Times New Roman" w:eastAsia="仿宋_GB2312" w:cs="Times New Roman"/>
                <w:b w:val="0"/>
                <w:bCs w:val="0"/>
                <w:color w:val="auto"/>
                <w:spacing w:val="-1"/>
                <w:sz w:val="19"/>
                <w:szCs w:val="19"/>
                <w:highlight w:val="none"/>
                <w:rPrChange w:id="2513" w:author="何婧婷" w:date="2026-10-12T10:32:13Z">
                  <w:rPr>
                    <w:rFonts w:hint="default" w:ascii="Times New Roman" w:hAnsi="Times New Roman" w:eastAsia="仿宋_GB2312" w:cs="Times New Roman"/>
                    <w:b w:val="0"/>
                    <w:bCs w:val="0"/>
                    <w:color w:val="0000FF"/>
                    <w:spacing w:val="-1"/>
                    <w:sz w:val="19"/>
                    <w:szCs w:val="19"/>
                  </w:rPr>
                </w:rPrChange>
              </w:rPr>
              <w:t>等）。</w:t>
            </w:r>
          </w:p>
          <w:p w14:paraId="24F261A7">
            <w:pPr>
              <w:pStyle w:val="9"/>
              <w:spacing w:before="24" w:line="246" w:lineRule="auto"/>
              <w:ind w:left="114" w:right="173" w:hanging="2"/>
              <w:jc w:val="both"/>
              <w:rPr>
                <w:rFonts w:hint="default" w:ascii="Times New Roman" w:hAnsi="Times New Roman" w:eastAsia="仿宋_GB2312" w:cs="Times New Roman"/>
                <w:b w:val="0"/>
                <w:bCs w:val="0"/>
                <w:color w:val="auto"/>
                <w:sz w:val="19"/>
                <w:szCs w:val="19"/>
                <w:highlight w:val="none"/>
                <w:rPrChange w:id="2514" w:author="何婧婷" w:date="2026-10-12T10:32:13Z">
                  <w:rPr>
                    <w:rFonts w:hint="default" w:ascii="Times New Roman" w:hAnsi="Times New Roman" w:eastAsia="仿宋_GB2312" w:cs="Times New Roman"/>
                    <w:b w:val="0"/>
                    <w:bCs w:val="0"/>
                    <w:color w:val="0000FF"/>
                    <w:sz w:val="19"/>
                    <w:szCs w:val="19"/>
                  </w:rPr>
                </w:rPrChange>
              </w:rPr>
            </w:pPr>
          </w:p>
        </w:tc>
      </w:tr>
      <w:tr w14:paraId="1F4C5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99" w:hRule="atLeast"/>
        </w:trPr>
        <w:tc>
          <w:tcPr>
            <w:tcW w:w="1661" w:type="dxa"/>
            <w:vMerge w:val="continue"/>
            <w:tcBorders>
              <w:top w:val="nil"/>
              <w:bottom w:val="nil"/>
            </w:tcBorders>
            <w:noWrap w:val="0"/>
            <w:vAlign w:val="top"/>
          </w:tcPr>
          <w:p w14:paraId="6C33047E">
            <w:pPr>
              <w:rPr>
                <w:rFonts w:hint="default" w:ascii="Times New Roman" w:hAnsi="Times New Roman" w:eastAsia="仿宋_GB2312" w:cs="Times New Roman"/>
                <w:b w:val="0"/>
                <w:bCs w:val="0"/>
                <w:color w:val="auto"/>
                <w:sz w:val="21"/>
                <w:highlight w:val="none"/>
                <w:rPrChange w:id="2515" w:author="何婧婷" w:date="2026-10-12T10:32:13Z">
                  <w:rPr>
                    <w:rFonts w:hint="default" w:ascii="Times New Roman" w:hAnsi="Times New Roman" w:eastAsia="仿宋_GB2312" w:cs="Times New Roman"/>
                    <w:b w:val="0"/>
                    <w:bCs w:val="0"/>
                    <w:color w:val="0000FF"/>
                    <w:sz w:val="21"/>
                  </w:rPr>
                </w:rPrChange>
              </w:rPr>
            </w:pPr>
          </w:p>
        </w:tc>
        <w:tc>
          <w:tcPr>
            <w:tcW w:w="1330" w:type="dxa"/>
            <w:noWrap w:val="0"/>
            <w:vAlign w:val="top"/>
          </w:tcPr>
          <w:p w14:paraId="006931EC">
            <w:pPr>
              <w:pStyle w:val="9"/>
              <w:spacing w:before="26" w:line="244" w:lineRule="auto"/>
              <w:ind w:left="160" w:right="161" w:firstLine="22"/>
              <w:jc w:val="both"/>
              <w:rPr>
                <w:rFonts w:hint="default" w:ascii="Times New Roman" w:hAnsi="Times New Roman" w:eastAsia="仿宋_GB2312" w:cs="Times New Roman"/>
                <w:b w:val="0"/>
                <w:bCs w:val="0"/>
                <w:color w:val="auto"/>
                <w:sz w:val="19"/>
                <w:szCs w:val="19"/>
                <w:highlight w:val="none"/>
                <w:rPrChange w:id="2516" w:author="何婧婷" w:date="2026-10-12T10:32:13Z">
                  <w:rPr>
                    <w:rFonts w:hint="default" w:ascii="Times New Roman" w:hAnsi="Times New Roman" w:eastAsia="仿宋_GB2312" w:cs="Times New Roman"/>
                    <w:b w:val="0"/>
                    <w:bCs w:val="0"/>
                    <w:color w:val="0000FF"/>
                    <w:sz w:val="19"/>
                    <w:szCs w:val="19"/>
                  </w:rPr>
                </w:rPrChange>
              </w:rPr>
            </w:pPr>
            <w:r>
              <w:rPr>
                <w:rFonts w:hint="default" w:ascii="Times New Roman" w:hAnsi="Times New Roman" w:eastAsia="仿宋_GB2312" w:cs="Times New Roman"/>
                <w:b w:val="0"/>
                <w:bCs w:val="0"/>
                <w:color w:val="auto"/>
                <w:spacing w:val="1"/>
                <w:sz w:val="19"/>
                <w:szCs w:val="19"/>
                <w:highlight w:val="none"/>
                <w:rPrChange w:id="2517" w:author="何婧婷" w:date="2026-10-12T10:32:13Z">
                  <w:rPr>
                    <w:rFonts w:hint="default" w:ascii="Times New Roman" w:hAnsi="Times New Roman" w:eastAsia="仿宋_GB2312" w:cs="Times New Roman"/>
                    <w:b w:val="0"/>
                    <w:bCs w:val="0"/>
                    <w:color w:val="0000FF"/>
                    <w:spacing w:val="1"/>
                    <w:sz w:val="19"/>
                    <w:szCs w:val="19"/>
                  </w:rPr>
                </w:rPrChange>
              </w:rPr>
              <w:t>2.</w:t>
            </w:r>
            <w:r>
              <w:rPr>
                <w:rFonts w:hint="default" w:ascii="Times New Roman" w:hAnsi="Times New Roman" w:eastAsia="仿宋_GB2312" w:cs="Times New Roman"/>
                <w:b w:val="0"/>
                <w:bCs w:val="0"/>
                <w:color w:val="auto"/>
                <w:spacing w:val="-14"/>
                <w:sz w:val="19"/>
                <w:szCs w:val="19"/>
                <w:highlight w:val="none"/>
                <w:rPrChange w:id="2518" w:author="何婧婷" w:date="2026-10-12T10:32:13Z">
                  <w:rPr>
                    <w:rFonts w:hint="default" w:ascii="Times New Roman" w:hAnsi="Times New Roman" w:eastAsia="仿宋_GB2312" w:cs="Times New Roman"/>
                    <w:b w:val="0"/>
                    <w:bCs w:val="0"/>
                    <w:color w:val="0000FF"/>
                    <w:spacing w:val="-14"/>
                    <w:sz w:val="19"/>
                    <w:szCs w:val="19"/>
                  </w:rPr>
                </w:rPrChange>
              </w:rPr>
              <w:t xml:space="preserve"> </w:t>
            </w:r>
            <w:r>
              <w:rPr>
                <w:rFonts w:hint="default" w:ascii="Times New Roman" w:hAnsi="Times New Roman" w:eastAsia="仿宋_GB2312" w:cs="Times New Roman"/>
                <w:b w:val="0"/>
                <w:bCs w:val="0"/>
                <w:color w:val="auto"/>
                <w:spacing w:val="1"/>
                <w:sz w:val="19"/>
                <w:szCs w:val="19"/>
                <w:highlight w:val="none"/>
                <w:lang w:val="en-US" w:eastAsia="zh-CN"/>
                <w:rPrChange w:id="2519" w:author="何婧婷" w:date="2026-10-12T10:32:13Z">
                  <w:rPr>
                    <w:rFonts w:hint="default" w:ascii="Times New Roman" w:hAnsi="Times New Roman" w:eastAsia="仿宋_GB2312" w:cs="Times New Roman"/>
                    <w:b w:val="0"/>
                    <w:bCs w:val="0"/>
                    <w:color w:val="0000FF"/>
                    <w:spacing w:val="1"/>
                    <w:sz w:val="19"/>
                    <w:szCs w:val="19"/>
                    <w:lang w:val="en-US" w:eastAsia="zh-CN"/>
                  </w:rPr>
                </w:rPrChange>
              </w:rPr>
              <w:t>法律顾问服务</w:t>
            </w:r>
            <w:r>
              <w:rPr>
                <w:rFonts w:hint="default" w:ascii="Times New Roman" w:hAnsi="Times New Roman" w:eastAsia="仿宋_GB2312" w:cs="Times New Roman"/>
                <w:b w:val="0"/>
                <w:bCs w:val="0"/>
                <w:color w:val="auto"/>
                <w:spacing w:val="8"/>
                <w:sz w:val="19"/>
                <w:szCs w:val="19"/>
                <w:highlight w:val="none"/>
                <w:rPrChange w:id="2520" w:author="何婧婷" w:date="2026-10-12T10:32:13Z">
                  <w:rPr>
                    <w:rFonts w:hint="default" w:ascii="Times New Roman" w:hAnsi="Times New Roman" w:eastAsia="仿宋_GB2312" w:cs="Times New Roman"/>
                    <w:b w:val="0"/>
                    <w:bCs w:val="0"/>
                    <w:color w:val="0000FF"/>
                    <w:spacing w:val="8"/>
                    <w:sz w:val="19"/>
                    <w:szCs w:val="19"/>
                  </w:rPr>
                </w:rPrChange>
              </w:rPr>
              <w:t>项</w:t>
            </w:r>
            <w:r>
              <w:rPr>
                <w:rFonts w:hint="default" w:ascii="Times New Roman" w:hAnsi="Times New Roman" w:eastAsia="仿宋_GB2312" w:cs="Times New Roman"/>
                <w:b w:val="0"/>
                <w:bCs w:val="0"/>
                <w:color w:val="auto"/>
                <w:sz w:val="19"/>
                <w:szCs w:val="19"/>
                <w:highlight w:val="none"/>
                <w:rPrChange w:id="2521" w:author="何婧婷" w:date="2026-10-12T10:32:13Z">
                  <w:rPr>
                    <w:rFonts w:hint="default" w:ascii="Times New Roman" w:hAnsi="Times New Roman" w:eastAsia="仿宋_GB2312" w:cs="Times New Roman"/>
                    <w:b w:val="0"/>
                    <w:bCs w:val="0"/>
                    <w:color w:val="0000FF"/>
                    <w:sz w:val="19"/>
                    <w:szCs w:val="19"/>
                  </w:rPr>
                </w:rPrChange>
              </w:rPr>
              <w:t>目的情况和</w:t>
            </w:r>
            <w:r>
              <w:rPr>
                <w:rFonts w:hint="default" w:ascii="Times New Roman" w:hAnsi="Times New Roman" w:eastAsia="仿宋_GB2312" w:cs="Times New Roman"/>
                <w:b w:val="0"/>
                <w:bCs w:val="0"/>
                <w:color w:val="auto"/>
                <w:spacing w:val="2"/>
                <w:sz w:val="19"/>
                <w:szCs w:val="19"/>
                <w:highlight w:val="none"/>
                <w:rPrChange w:id="2522" w:author="何婧婷" w:date="2026-10-12T10:32:13Z">
                  <w:rPr>
                    <w:rFonts w:hint="default" w:ascii="Times New Roman" w:hAnsi="Times New Roman" w:eastAsia="仿宋_GB2312" w:cs="Times New Roman"/>
                    <w:b w:val="0"/>
                    <w:bCs w:val="0"/>
                    <w:color w:val="0000FF"/>
                    <w:spacing w:val="2"/>
                    <w:sz w:val="19"/>
                    <w:szCs w:val="19"/>
                  </w:rPr>
                </w:rPrChange>
              </w:rPr>
              <w:t>经验。</w:t>
            </w:r>
          </w:p>
        </w:tc>
        <w:tc>
          <w:tcPr>
            <w:tcW w:w="708" w:type="dxa"/>
            <w:noWrap w:val="0"/>
            <w:vAlign w:val="top"/>
          </w:tcPr>
          <w:p w14:paraId="4A6D998D">
            <w:pPr>
              <w:spacing w:line="260" w:lineRule="auto"/>
              <w:rPr>
                <w:rFonts w:hint="default" w:ascii="Times New Roman" w:hAnsi="Times New Roman" w:eastAsia="仿宋_GB2312" w:cs="Times New Roman"/>
                <w:b w:val="0"/>
                <w:bCs w:val="0"/>
                <w:color w:val="auto"/>
                <w:sz w:val="21"/>
                <w:highlight w:val="none"/>
                <w:rPrChange w:id="2523" w:author="何婧婷" w:date="2026-10-12T10:32:13Z">
                  <w:rPr>
                    <w:rFonts w:hint="default" w:ascii="Times New Roman" w:hAnsi="Times New Roman" w:eastAsia="仿宋_GB2312" w:cs="Times New Roman"/>
                    <w:b w:val="0"/>
                    <w:bCs w:val="0"/>
                    <w:color w:val="0000FF"/>
                    <w:sz w:val="21"/>
                  </w:rPr>
                </w:rPrChange>
              </w:rPr>
            </w:pPr>
          </w:p>
          <w:p w14:paraId="05CF9917">
            <w:pPr>
              <w:spacing w:line="260" w:lineRule="auto"/>
              <w:rPr>
                <w:rFonts w:hint="default" w:ascii="Times New Roman" w:hAnsi="Times New Roman" w:eastAsia="仿宋_GB2312" w:cs="Times New Roman"/>
                <w:b w:val="0"/>
                <w:bCs w:val="0"/>
                <w:color w:val="auto"/>
                <w:sz w:val="21"/>
                <w:highlight w:val="none"/>
                <w:rPrChange w:id="2524" w:author="何婧婷" w:date="2026-10-12T10:32:13Z">
                  <w:rPr>
                    <w:rFonts w:hint="default" w:ascii="Times New Roman" w:hAnsi="Times New Roman" w:eastAsia="仿宋_GB2312" w:cs="Times New Roman"/>
                    <w:b w:val="0"/>
                    <w:bCs w:val="0"/>
                    <w:color w:val="0000FF"/>
                    <w:sz w:val="21"/>
                  </w:rPr>
                </w:rPrChange>
              </w:rPr>
            </w:pPr>
          </w:p>
          <w:p w14:paraId="5B8F849C">
            <w:pPr>
              <w:spacing w:before="55" w:line="195" w:lineRule="auto"/>
              <w:ind w:left="306"/>
              <w:rPr>
                <w:rFonts w:hint="default" w:ascii="Times New Roman" w:hAnsi="Times New Roman" w:eastAsia="仿宋_GB2312" w:cs="Times New Roman"/>
                <w:b w:val="0"/>
                <w:bCs w:val="0"/>
                <w:color w:val="auto"/>
                <w:sz w:val="19"/>
                <w:szCs w:val="19"/>
                <w:highlight w:val="none"/>
                <w:lang w:val="en-US" w:eastAsia="zh-CN"/>
                <w:rPrChange w:id="2525" w:author="何婧婷" w:date="2026-10-12T10:32:13Z">
                  <w:rPr>
                    <w:rFonts w:hint="default" w:ascii="Times New Roman" w:hAnsi="Times New Roman" w:eastAsia="仿宋_GB2312" w:cs="Times New Roman"/>
                    <w:b w:val="0"/>
                    <w:bCs w:val="0"/>
                    <w:color w:val="0000FF"/>
                    <w:sz w:val="19"/>
                    <w:szCs w:val="19"/>
                    <w:lang w:val="en-US" w:eastAsia="zh-CN"/>
                  </w:rPr>
                </w:rPrChange>
              </w:rPr>
            </w:pPr>
            <w:r>
              <w:rPr>
                <w:rFonts w:hint="default" w:ascii="Times New Roman" w:hAnsi="Times New Roman" w:eastAsia="仿宋_GB2312" w:cs="Times New Roman"/>
                <w:b w:val="0"/>
                <w:bCs w:val="0"/>
                <w:color w:val="auto"/>
                <w:sz w:val="19"/>
                <w:szCs w:val="19"/>
                <w:highlight w:val="none"/>
                <w:lang w:val="en-US" w:eastAsia="zh-CN"/>
                <w:rPrChange w:id="2526" w:author="何婧婷" w:date="2026-10-12T10:32:13Z">
                  <w:rPr>
                    <w:rFonts w:hint="default" w:ascii="Times New Roman" w:hAnsi="Times New Roman" w:eastAsia="仿宋_GB2312" w:cs="Times New Roman"/>
                    <w:b w:val="0"/>
                    <w:bCs w:val="0"/>
                    <w:color w:val="0000FF"/>
                    <w:sz w:val="19"/>
                    <w:szCs w:val="19"/>
                    <w:lang w:val="en-US" w:eastAsia="zh-CN"/>
                  </w:rPr>
                </w:rPrChange>
              </w:rPr>
              <w:t>20</w:t>
            </w:r>
          </w:p>
        </w:tc>
        <w:tc>
          <w:tcPr>
            <w:tcW w:w="5126" w:type="dxa"/>
            <w:noWrap w:val="0"/>
            <w:vAlign w:val="top"/>
          </w:tcPr>
          <w:p w14:paraId="1DA0FEDE">
            <w:pPr>
              <w:pStyle w:val="9"/>
              <w:spacing w:before="155" w:line="246" w:lineRule="auto"/>
              <w:ind w:left="106" w:right="13" w:hanging="2"/>
              <w:jc w:val="both"/>
              <w:rPr>
                <w:rFonts w:hint="default" w:ascii="Times New Roman" w:hAnsi="Times New Roman" w:eastAsia="仿宋_GB2312" w:cs="Times New Roman"/>
                <w:b w:val="0"/>
                <w:bCs w:val="0"/>
                <w:color w:val="auto"/>
                <w:sz w:val="19"/>
                <w:szCs w:val="19"/>
                <w:highlight w:val="none"/>
                <w:rPrChange w:id="2527" w:author="何婧婷" w:date="2026-10-12T10:32:13Z">
                  <w:rPr>
                    <w:rFonts w:hint="default" w:ascii="Times New Roman" w:hAnsi="Times New Roman" w:eastAsia="仿宋_GB2312" w:cs="Times New Roman"/>
                    <w:b w:val="0"/>
                    <w:bCs w:val="0"/>
                    <w:color w:val="0000FF"/>
                    <w:sz w:val="19"/>
                    <w:szCs w:val="19"/>
                    <w:highlight w:val="none"/>
                  </w:rPr>
                </w:rPrChange>
              </w:rPr>
            </w:pPr>
            <w:r>
              <w:rPr>
                <w:rFonts w:hint="default" w:ascii="Times New Roman" w:hAnsi="Times New Roman" w:eastAsia="仿宋_GB2312" w:cs="Times New Roman"/>
                <w:b w:val="0"/>
                <w:bCs w:val="0"/>
                <w:color w:val="auto"/>
                <w:spacing w:val="1"/>
                <w:sz w:val="19"/>
                <w:szCs w:val="19"/>
                <w:highlight w:val="none"/>
                <w:rPrChange w:id="2528" w:author="何婧婷" w:date="2026-10-12T10:32:13Z">
                  <w:rPr>
                    <w:rFonts w:hint="default" w:ascii="Times New Roman" w:hAnsi="Times New Roman" w:eastAsia="仿宋_GB2312" w:cs="Times New Roman"/>
                    <w:b w:val="0"/>
                    <w:bCs w:val="0"/>
                    <w:color w:val="0000FF"/>
                    <w:spacing w:val="1"/>
                    <w:sz w:val="19"/>
                    <w:szCs w:val="19"/>
                    <w:highlight w:val="none"/>
                  </w:rPr>
                </w:rPrChange>
              </w:rPr>
              <w:t>近三年（自</w:t>
            </w:r>
            <w:r>
              <w:rPr>
                <w:rFonts w:hint="default" w:ascii="Times New Roman" w:hAnsi="Times New Roman" w:eastAsia="仿宋_GB2312" w:cs="Times New Roman"/>
                <w:b w:val="0"/>
                <w:bCs w:val="0"/>
                <w:color w:val="auto"/>
                <w:spacing w:val="-40"/>
                <w:sz w:val="19"/>
                <w:szCs w:val="19"/>
                <w:highlight w:val="none"/>
                <w:rPrChange w:id="2529" w:author="何婧婷" w:date="2026-10-12T10:32:13Z">
                  <w:rPr>
                    <w:rFonts w:hint="default" w:ascii="Times New Roman" w:hAnsi="Times New Roman" w:eastAsia="仿宋_GB2312" w:cs="Times New Roman"/>
                    <w:b w:val="0"/>
                    <w:bCs w:val="0"/>
                    <w:color w:val="0000FF"/>
                    <w:spacing w:val="-40"/>
                    <w:sz w:val="19"/>
                    <w:szCs w:val="19"/>
                    <w:highlight w:val="none"/>
                  </w:rPr>
                </w:rPrChange>
              </w:rPr>
              <w:t xml:space="preserve"> </w:t>
            </w:r>
            <w:r>
              <w:rPr>
                <w:rFonts w:hint="default" w:ascii="Times New Roman" w:hAnsi="Times New Roman" w:eastAsia="仿宋_GB2312" w:cs="Times New Roman"/>
                <w:b w:val="0"/>
                <w:bCs w:val="0"/>
                <w:color w:val="auto"/>
                <w:spacing w:val="1"/>
                <w:sz w:val="19"/>
                <w:szCs w:val="19"/>
                <w:highlight w:val="none"/>
                <w:rPrChange w:id="2530" w:author="何婧婷" w:date="2026-10-12T10:32:13Z">
                  <w:rPr>
                    <w:rFonts w:hint="default" w:ascii="Times New Roman" w:hAnsi="Times New Roman" w:eastAsia="仿宋_GB2312" w:cs="Times New Roman"/>
                    <w:b w:val="0"/>
                    <w:bCs w:val="0"/>
                    <w:color w:val="0000FF"/>
                    <w:spacing w:val="1"/>
                    <w:sz w:val="19"/>
                    <w:szCs w:val="19"/>
                    <w:highlight w:val="none"/>
                  </w:rPr>
                </w:rPrChange>
              </w:rPr>
              <w:t>20</w:t>
            </w:r>
            <w:r>
              <w:rPr>
                <w:rFonts w:hint="default" w:ascii="Times New Roman" w:hAnsi="Times New Roman" w:eastAsia="仿宋_GB2312" w:cs="Times New Roman"/>
                <w:b w:val="0"/>
                <w:bCs w:val="0"/>
                <w:color w:val="auto"/>
                <w:spacing w:val="1"/>
                <w:sz w:val="19"/>
                <w:szCs w:val="19"/>
                <w:highlight w:val="none"/>
                <w:lang w:val="en-US" w:eastAsia="zh-CN"/>
                <w:rPrChange w:id="2531" w:author="何婧婷" w:date="2026-10-12T10:32:13Z">
                  <w:rPr>
                    <w:rFonts w:hint="default" w:ascii="Times New Roman" w:hAnsi="Times New Roman" w:eastAsia="仿宋_GB2312" w:cs="Times New Roman"/>
                    <w:b w:val="0"/>
                    <w:bCs w:val="0"/>
                    <w:color w:val="0000FF"/>
                    <w:spacing w:val="1"/>
                    <w:sz w:val="19"/>
                    <w:szCs w:val="19"/>
                    <w:highlight w:val="none"/>
                    <w:lang w:val="en-US" w:eastAsia="zh-CN"/>
                  </w:rPr>
                </w:rPrChange>
              </w:rPr>
              <w:t>2</w:t>
            </w:r>
            <w:r>
              <w:rPr>
                <w:rFonts w:hint="eastAsia" w:ascii="Times New Roman" w:hAnsi="Times New Roman" w:eastAsia="仿宋_GB2312" w:cs="Times New Roman"/>
                <w:b w:val="0"/>
                <w:bCs w:val="0"/>
                <w:color w:val="auto"/>
                <w:spacing w:val="1"/>
                <w:sz w:val="19"/>
                <w:szCs w:val="19"/>
                <w:highlight w:val="none"/>
                <w:lang w:val="en-US" w:eastAsia="zh-CN"/>
                <w:rPrChange w:id="2532" w:author="何婧婷" w:date="2026-10-12T10:32:13Z">
                  <w:rPr>
                    <w:rFonts w:hint="eastAsia" w:ascii="Times New Roman" w:hAnsi="Times New Roman" w:eastAsia="仿宋_GB2312" w:cs="Times New Roman"/>
                    <w:b w:val="0"/>
                    <w:bCs w:val="0"/>
                    <w:color w:val="0000FF"/>
                    <w:spacing w:val="1"/>
                    <w:sz w:val="19"/>
                    <w:szCs w:val="19"/>
                    <w:highlight w:val="none"/>
                    <w:lang w:val="en-US" w:eastAsia="zh-CN"/>
                  </w:rPr>
                </w:rPrChange>
              </w:rPr>
              <w:t>3</w:t>
            </w:r>
            <w:r>
              <w:rPr>
                <w:rFonts w:hint="default" w:ascii="Times New Roman" w:hAnsi="Times New Roman" w:eastAsia="仿宋_GB2312" w:cs="Times New Roman"/>
                <w:b w:val="0"/>
                <w:bCs w:val="0"/>
                <w:color w:val="auto"/>
                <w:spacing w:val="1"/>
                <w:sz w:val="19"/>
                <w:szCs w:val="19"/>
                <w:highlight w:val="none"/>
                <w:rPrChange w:id="2533" w:author="何婧婷" w:date="2026-10-12T10:32:13Z">
                  <w:rPr>
                    <w:rFonts w:hint="default" w:ascii="Times New Roman" w:hAnsi="Times New Roman" w:eastAsia="仿宋_GB2312" w:cs="Times New Roman"/>
                    <w:b w:val="0"/>
                    <w:bCs w:val="0"/>
                    <w:color w:val="0000FF"/>
                    <w:spacing w:val="1"/>
                    <w:sz w:val="19"/>
                    <w:szCs w:val="19"/>
                    <w:highlight w:val="none"/>
                  </w:rPr>
                </w:rPrChange>
              </w:rPr>
              <w:t>年</w:t>
            </w:r>
            <w:r>
              <w:rPr>
                <w:rFonts w:hint="eastAsia" w:ascii="Times New Roman" w:hAnsi="Times New Roman" w:eastAsia="仿宋_GB2312" w:cs="Times New Roman"/>
                <w:b w:val="0"/>
                <w:bCs w:val="0"/>
                <w:color w:val="auto"/>
                <w:spacing w:val="-19"/>
                <w:sz w:val="19"/>
                <w:szCs w:val="19"/>
                <w:highlight w:val="none"/>
                <w:lang w:val="en-US" w:eastAsia="zh-CN"/>
                <w:rPrChange w:id="2534" w:author="何婧婷" w:date="2026-10-12T10:32:13Z">
                  <w:rPr>
                    <w:rFonts w:hint="eastAsia" w:ascii="Times New Roman" w:hAnsi="Times New Roman" w:eastAsia="仿宋_GB2312" w:cs="Times New Roman"/>
                    <w:b w:val="0"/>
                    <w:bCs w:val="0"/>
                    <w:color w:val="0000FF"/>
                    <w:spacing w:val="-19"/>
                    <w:sz w:val="19"/>
                    <w:szCs w:val="19"/>
                    <w:highlight w:val="none"/>
                    <w:lang w:val="en-US" w:eastAsia="zh-CN"/>
                  </w:rPr>
                </w:rPrChange>
              </w:rPr>
              <w:t>7</w:t>
            </w:r>
            <w:r>
              <w:rPr>
                <w:rFonts w:hint="default" w:ascii="Times New Roman" w:hAnsi="Times New Roman" w:eastAsia="仿宋_GB2312" w:cs="Times New Roman"/>
                <w:b w:val="0"/>
                <w:bCs w:val="0"/>
                <w:color w:val="auto"/>
                <w:spacing w:val="1"/>
                <w:sz w:val="19"/>
                <w:szCs w:val="19"/>
                <w:highlight w:val="none"/>
                <w:rPrChange w:id="2535" w:author="何婧婷" w:date="2026-10-12T10:32:13Z">
                  <w:rPr>
                    <w:rFonts w:hint="default" w:ascii="Times New Roman" w:hAnsi="Times New Roman" w:eastAsia="仿宋_GB2312" w:cs="Times New Roman"/>
                    <w:b w:val="0"/>
                    <w:bCs w:val="0"/>
                    <w:color w:val="0000FF"/>
                    <w:spacing w:val="1"/>
                    <w:sz w:val="19"/>
                    <w:szCs w:val="19"/>
                    <w:highlight w:val="none"/>
                  </w:rPr>
                </w:rPrChange>
              </w:rPr>
              <w:t>月</w:t>
            </w:r>
            <w:r>
              <w:rPr>
                <w:rFonts w:hint="default" w:ascii="Times New Roman" w:hAnsi="Times New Roman" w:eastAsia="仿宋_GB2312" w:cs="Times New Roman"/>
                <w:b w:val="0"/>
                <w:bCs w:val="0"/>
                <w:color w:val="auto"/>
                <w:spacing w:val="-21"/>
                <w:sz w:val="19"/>
                <w:szCs w:val="19"/>
                <w:highlight w:val="none"/>
                <w:rPrChange w:id="2536" w:author="何婧婷" w:date="2026-10-12T10:32:13Z">
                  <w:rPr>
                    <w:rFonts w:hint="default" w:ascii="Times New Roman" w:hAnsi="Times New Roman" w:eastAsia="仿宋_GB2312" w:cs="Times New Roman"/>
                    <w:b w:val="0"/>
                    <w:bCs w:val="0"/>
                    <w:color w:val="0000FF"/>
                    <w:spacing w:val="-21"/>
                    <w:sz w:val="19"/>
                    <w:szCs w:val="19"/>
                    <w:highlight w:val="none"/>
                  </w:rPr>
                </w:rPrChange>
              </w:rPr>
              <w:t xml:space="preserve"> </w:t>
            </w:r>
            <w:r>
              <w:rPr>
                <w:rFonts w:hint="default" w:ascii="Times New Roman" w:hAnsi="Times New Roman" w:eastAsia="仿宋_GB2312" w:cs="Times New Roman"/>
                <w:b w:val="0"/>
                <w:bCs w:val="0"/>
                <w:color w:val="auto"/>
                <w:spacing w:val="1"/>
                <w:sz w:val="19"/>
                <w:szCs w:val="19"/>
                <w:highlight w:val="none"/>
                <w:rPrChange w:id="2537" w:author="何婧婷" w:date="2026-10-12T10:32:13Z">
                  <w:rPr>
                    <w:rFonts w:hint="default" w:ascii="Times New Roman" w:hAnsi="Times New Roman" w:eastAsia="仿宋_GB2312" w:cs="Times New Roman"/>
                    <w:b w:val="0"/>
                    <w:bCs w:val="0"/>
                    <w:color w:val="0000FF"/>
                    <w:spacing w:val="1"/>
                    <w:sz w:val="19"/>
                    <w:szCs w:val="19"/>
                    <w:highlight w:val="none"/>
                  </w:rPr>
                </w:rPrChange>
              </w:rPr>
              <w:t>1日至今，以合同</w:t>
            </w:r>
            <w:r>
              <w:rPr>
                <w:rFonts w:hint="default" w:ascii="Times New Roman" w:hAnsi="Times New Roman" w:eastAsia="仿宋_GB2312" w:cs="Times New Roman"/>
                <w:b w:val="0"/>
                <w:bCs w:val="0"/>
                <w:color w:val="auto"/>
                <w:sz w:val="19"/>
                <w:szCs w:val="19"/>
                <w:highlight w:val="none"/>
                <w:rPrChange w:id="2538" w:author="何婧婷" w:date="2026-10-12T10:32:13Z">
                  <w:rPr>
                    <w:rFonts w:hint="default" w:ascii="Times New Roman" w:hAnsi="Times New Roman" w:eastAsia="仿宋_GB2312" w:cs="Times New Roman"/>
                    <w:b w:val="0"/>
                    <w:bCs w:val="0"/>
                    <w:color w:val="0000FF"/>
                    <w:sz w:val="19"/>
                    <w:szCs w:val="19"/>
                    <w:highlight w:val="none"/>
                  </w:rPr>
                </w:rPrChange>
              </w:rPr>
              <w:t>签订时间为准）</w:t>
            </w:r>
            <w:r>
              <w:rPr>
                <w:rFonts w:hint="default" w:ascii="Times New Roman" w:hAnsi="Times New Roman" w:eastAsia="仿宋_GB2312" w:cs="Times New Roman"/>
                <w:b w:val="0"/>
                <w:bCs w:val="0"/>
                <w:color w:val="auto"/>
                <w:spacing w:val="6"/>
                <w:sz w:val="19"/>
                <w:szCs w:val="19"/>
                <w:highlight w:val="none"/>
                <w:rPrChange w:id="2539" w:author="何婧婷" w:date="2026-10-12T10:32:13Z">
                  <w:rPr>
                    <w:rFonts w:hint="default" w:ascii="Times New Roman" w:hAnsi="Times New Roman" w:eastAsia="仿宋_GB2312" w:cs="Times New Roman"/>
                    <w:b w:val="0"/>
                    <w:bCs w:val="0"/>
                    <w:color w:val="0000FF"/>
                    <w:spacing w:val="6"/>
                    <w:sz w:val="19"/>
                    <w:szCs w:val="19"/>
                    <w:highlight w:val="none"/>
                  </w:rPr>
                </w:rPrChange>
              </w:rPr>
              <w:t>完成的业绩中，</w:t>
            </w:r>
            <w:r>
              <w:rPr>
                <w:rFonts w:hint="eastAsia" w:ascii="Times New Roman" w:hAnsi="Times New Roman" w:eastAsia="仿宋_GB2312" w:cs="Times New Roman"/>
                <w:b w:val="0"/>
                <w:bCs w:val="0"/>
                <w:color w:val="auto"/>
                <w:spacing w:val="6"/>
                <w:sz w:val="19"/>
                <w:szCs w:val="19"/>
                <w:highlight w:val="none"/>
                <w:lang w:val="en-US" w:eastAsia="zh-CN"/>
                <w:rPrChange w:id="2540" w:author="何婧婷" w:date="2026-10-12T10:32:13Z">
                  <w:rPr>
                    <w:rFonts w:hint="eastAsia" w:ascii="Times New Roman" w:hAnsi="Times New Roman" w:eastAsia="仿宋_GB2312" w:cs="Times New Roman"/>
                    <w:b w:val="0"/>
                    <w:bCs w:val="0"/>
                    <w:color w:val="0000FF"/>
                    <w:spacing w:val="6"/>
                    <w:sz w:val="19"/>
                    <w:szCs w:val="19"/>
                    <w:highlight w:val="none"/>
                    <w:lang w:val="en-US" w:eastAsia="zh-CN"/>
                  </w:rPr>
                </w:rPrChange>
              </w:rPr>
              <w:t>具有国有企业法律顾问服务项目得12分，</w:t>
            </w:r>
            <w:r>
              <w:rPr>
                <w:rFonts w:hint="default" w:ascii="Times New Roman" w:hAnsi="Times New Roman" w:eastAsia="仿宋_GB2312" w:cs="Times New Roman"/>
                <w:b w:val="0"/>
                <w:bCs w:val="0"/>
                <w:color w:val="auto"/>
                <w:spacing w:val="4"/>
                <w:sz w:val="19"/>
                <w:szCs w:val="19"/>
                <w:highlight w:val="none"/>
                <w:rPrChange w:id="2541" w:author="何婧婷" w:date="2026-10-12T10:32:13Z">
                  <w:rPr>
                    <w:rFonts w:hint="default" w:ascii="Times New Roman" w:hAnsi="Times New Roman" w:eastAsia="仿宋_GB2312" w:cs="Times New Roman"/>
                    <w:b w:val="0"/>
                    <w:bCs w:val="0"/>
                    <w:color w:val="0000FF"/>
                    <w:spacing w:val="4"/>
                    <w:sz w:val="19"/>
                    <w:szCs w:val="19"/>
                    <w:highlight w:val="none"/>
                  </w:rPr>
                </w:rPrChange>
              </w:rPr>
              <w:t>每增加</w:t>
            </w:r>
            <w:r>
              <w:rPr>
                <w:rFonts w:hint="default" w:ascii="Times New Roman" w:hAnsi="Times New Roman" w:eastAsia="仿宋_GB2312" w:cs="Times New Roman"/>
                <w:b w:val="0"/>
                <w:bCs w:val="0"/>
                <w:color w:val="auto"/>
                <w:spacing w:val="6"/>
                <w:sz w:val="19"/>
                <w:szCs w:val="19"/>
                <w:highlight w:val="none"/>
                <w:rPrChange w:id="2542" w:author="何婧婷" w:date="2026-10-12T10:32:13Z">
                  <w:rPr>
                    <w:rFonts w:hint="default" w:ascii="Times New Roman" w:hAnsi="Times New Roman" w:eastAsia="仿宋_GB2312" w:cs="Times New Roman"/>
                    <w:b w:val="0"/>
                    <w:bCs w:val="0"/>
                    <w:color w:val="0000FF"/>
                    <w:spacing w:val="6"/>
                    <w:sz w:val="19"/>
                    <w:szCs w:val="19"/>
                    <w:highlight w:val="none"/>
                  </w:rPr>
                </w:rPrChange>
              </w:rPr>
              <w:t>一项</w:t>
            </w:r>
            <w:r>
              <w:rPr>
                <w:rFonts w:hint="eastAsia" w:ascii="Times New Roman" w:hAnsi="Times New Roman" w:eastAsia="仿宋_GB2312" w:cs="Times New Roman"/>
                <w:b w:val="0"/>
                <w:bCs w:val="0"/>
                <w:color w:val="auto"/>
                <w:spacing w:val="6"/>
                <w:sz w:val="19"/>
                <w:szCs w:val="19"/>
                <w:highlight w:val="none"/>
                <w:lang w:val="en-US" w:eastAsia="zh-CN"/>
                <w:rPrChange w:id="2543" w:author="何婧婷" w:date="2026-10-12T10:32:13Z">
                  <w:rPr>
                    <w:rFonts w:hint="eastAsia" w:ascii="Times New Roman" w:hAnsi="Times New Roman" w:eastAsia="仿宋_GB2312" w:cs="Times New Roman"/>
                    <w:b w:val="0"/>
                    <w:bCs w:val="0"/>
                    <w:color w:val="0000FF"/>
                    <w:spacing w:val="6"/>
                    <w:sz w:val="19"/>
                    <w:szCs w:val="19"/>
                    <w:highlight w:val="none"/>
                    <w:lang w:val="en-US" w:eastAsia="zh-CN"/>
                  </w:rPr>
                </w:rPrChange>
              </w:rPr>
              <w:t>高速公路</w:t>
            </w:r>
            <w:r>
              <w:rPr>
                <w:rFonts w:hint="default" w:ascii="Times New Roman" w:hAnsi="Times New Roman" w:eastAsia="仿宋_GB2312" w:cs="Times New Roman"/>
                <w:b w:val="0"/>
                <w:bCs w:val="0"/>
                <w:color w:val="auto"/>
                <w:spacing w:val="6"/>
                <w:sz w:val="19"/>
                <w:szCs w:val="19"/>
                <w:highlight w:val="none"/>
                <w:lang w:val="en-US" w:eastAsia="zh-CN"/>
                <w:rPrChange w:id="2544" w:author="何婧婷" w:date="2026-10-12T10:32:13Z">
                  <w:rPr>
                    <w:rFonts w:hint="default" w:ascii="Times New Roman" w:hAnsi="Times New Roman" w:eastAsia="仿宋_GB2312" w:cs="Times New Roman"/>
                    <w:b w:val="0"/>
                    <w:bCs w:val="0"/>
                    <w:color w:val="0000FF"/>
                    <w:spacing w:val="6"/>
                    <w:sz w:val="19"/>
                    <w:szCs w:val="19"/>
                    <w:highlight w:val="none"/>
                    <w:lang w:val="en-US" w:eastAsia="zh-CN"/>
                  </w:rPr>
                </w:rPrChange>
              </w:rPr>
              <w:t>法律顾问服务</w:t>
            </w:r>
            <w:r>
              <w:rPr>
                <w:rFonts w:hint="default" w:ascii="Times New Roman" w:hAnsi="Times New Roman" w:eastAsia="仿宋_GB2312" w:cs="Times New Roman"/>
                <w:b w:val="0"/>
                <w:bCs w:val="0"/>
                <w:color w:val="auto"/>
                <w:spacing w:val="4"/>
                <w:sz w:val="19"/>
                <w:szCs w:val="19"/>
                <w:highlight w:val="none"/>
                <w:rPrChange w:id="2545" w:author="何婧婷" w:date="2026-10-12T10:32:13Z">
                  <w:rPr>
                    <w:rFonts w:hint="default" w:ascii="Times New Roman" w:hAnsi="Times New Roman" w:eastAsia="仿宋_GB2312" w:cs="Times New Roman"/>
                    <w:b w:val="0"/>
                    <w:bCs w:val="0"/>
                    <w:color w:val="0000FF"/>
                    <w:spacing w:val="4"/>
                    <w:sz w:val="19"/>
                    <w:szCs w:val="19"/>
                    <w:highlight w:val="none"/>
                  </w:rPr>
                </w:rPrChange>
              </w:rPr>
              <w:t>项目加</w:t>
            </w:r>
            <w:r>
              <w:rPr>
                <w:rFonts w:hint="eastAsia" w:ascii="Times New Roman" w:hAnsi="Times New Roman" w:eastAsia="仿宋_GB2312" w:cs="Times New Roman"/>
                <w:b w:val="0"/>
                <w:bCs w:val="0"/>
                <w:color w:val="auto"/>
                <w:spacing w:val="-21"/>
                <w:sz w:val="19"/>
                <w:szCs w:val="19"/>
                <w:highlight w:val="none"/>
                <w:lang w:val="en-US" w:eastAsia="zh-CN"/>
                <w:rPrChange w:id="2546" w:author="何婧婷" w:date="2026-10-12T10:32:13Z">
                  <w:rPr>
                    <w:rFonts w:hint="eastAsia" w:ascii="Times New Roman" w:hAnsi="Times New Roman" w:eastAsia="仿宋_GB2312" w:cs="Times New Roman"/>
                    <w:b w:val="0"/>
                    <w:bCs w:val="0"/>
                    <w:color w:val="0000FF"/>
                    <w:spacing w:val="-21"/>
                    <w:sz w:val="19"/>
                    <w:szCs w:val="19"/>
                    <w:highlight w:val="none"/>
                    <w:lang w:val="en-US" w:eastAsia="zh-CN"/>
                  </w:rPr>
                </w:rPrChange>
              </w:rPr>
              <w:t>3</w:t>
            </w:r>
            <w:r>
              <w:rPr>
                <w:rFonts w:hint="default" w:ascii="Times New Roman" w:hAnsi="Times New Roman" w:eastAsia="仿宋_GB2312" w:cs="Times New Roman"/>
                <w:b w:val="0"/>
                <w:bCs w:val="0"/>
                <w:color w:val="auto"/>
                <w:spacing w:val="4"/>
                <w:sz w:val="19"/>
                <w:szCs w:val="19"/>
                <w:highlight w:val="none"/>
                <w:rPrChange w:id="2547" w:author="何婧婷" w:date="2026-10-12T10:32:13Z">
                  <w:rPr>
                    <w:rFonts w:hint="default" w:ascii="Times New Roman" w:hAnsi="Times New Roman" w:eastAsia="仿宋_GB2312" w:cs="Times New Roman"/>
                    <w:b w:val="0"/>
                    <w:bCs w:val="0"/>
                    <w:color w:val="0000FF"/>
                    <w:spacing w:val="4"/>
                    <w:sz w:val="19"/>
                    <w:szCs w:val="19"/>
                    <w:highlight w:val="none"/>
                  </w:rPr>
                </w:rPrChange>
              </w:rPr>
              <w:t>分，此</w:t>
            </w:r>
            <w:r>
              <w:rPr>
                <w:rFonts w:hint="default" w:ascii="Times New Roman" w:hAnsi="Times New Roman" w:eastAsia="仿宋_GB2312" w:cs="Times New Roman"/>
                <w:b w:val="0"/>
                <w:bCs w:val="0"/>
                <w:color w:val="auto"/>
                <w:spacing w:val="3"/>
                <w:sz w:val="19"/>
                <w:szCs w:val="19"/>
                <w:highlight w:val="none"/>
                <w:rPrChange w:id="2548" w:author="何婧婷" w:date="2026-10-12T10:32:13Z">
                  <w:rPr>
                    <w:rFonts w:hint="default" w:ascii="Times New Roman" w:hAnsi="Times New Roman" w:eastAsia="仿宋_GB2312" w:cs="Times New Roman"/>
                    <w:b w:val="0"/>
                    <w:bCs w:val="0"/>
                    <w:color w:val="0000FF"/>
                    <w:spacing w:val="3"/>
                    <w:sz w:val="19"/>
                    <w:szCs w:val="19"/>
                    <w:highlight w:val="none"/>
                  </w:rPr>
                </w:rPrChange>
              </w:rPr>
              <w:t>项最高得</w:t>
            </w:r>
            <w:r>
              <w:rPr>
                <w:rFonts w:hint="default" w:ascii="Times New Roman" w:hAnsi="Times New Roman" w:eastAsia="仿宋_GB2312" w:cs="Times New Roman"/>
                <w:b w:val="0"/>
                <w:bCs w:val="0"/>
                <w:color w:val="auto"/>
                <w:sz w:val="19"/>
                <w:szCs w:val="19"/>
                <w:highlight w:val="none"/>
                <w:lang w:val="en-US" w:eastAsia="zh-CN"/>
                <w:rPrChange w:id="2549" w:author="何婧婷" w:date="2026-10-12T10:32:13Z">
                  <w:rPr>
                    <w:rFonts w:hint="default" w:ascii="Times New Roman" w:hAnsi="Times New Roman" w:eastAsia="仿宋_GB2312" w:cs="Times New Roman"/>
                    <w:b w:val="0"/>
                    <w:bCs w:val="0"/>
                    <w:color w:val="0000FF"/>
                    <w:sz w:val="19"/>
                    <w:szCs w:val="19"/>
                    <w:highlight w:val="none"/>
                    <w:lang w:val="en-US" w:eastAsia="zh-CN"/>
                  </w:rPr>
                </w:rPrChange>
              </w:rPr>
              <w:t>20</w:t>
            </w:r>
            <w:r>
              <w:rPr>
                <w:rFonts w:hint="default" w:ascii="Times New Roman" w:hAnsi="Times New Roman" w:eastAsia="仿宋_GB2312" w:cs="Times New Roman"/>
                <w:b w:val="0"/>
                <w:bCs w:val="0"/>
                <w:color w:val="auto"/>
                <w:spacing w:val="-3"/>
                <w:sz w:val="19"/>
                <w:szCs w:val="19"/>
                <w:highlight w:val="none"/>
                <w:rPrChange w:id="2550" w:author="何婧婷" w:date="2026-10-12T10:32:13Z">
                  <w:rPr>
                    <w:rFonts w:hint="default" w:ascii="Times New Roman" w:hAnsi="Times New Roman" w:eastAsia="仿宋_GB2312" w:cs="Times New Roman"/>
                    <w:b w:val="0"/>
                    <w:bCs w:val="0"/>
                    <w:color w:val="0000FF"/>
                    <w:spacing w:val="-3"/>
                    <w:sz w:val="19"/>
                    <w:szCs w:val="19"/>
                    <w:highlight w:val="none"/>
                  </w:rPr>
                </w:rPrChange>
              </w:rPr>
              <w:t>分。</w:t>
            </w:r>
          </w:p>
        </w:tc>
        <w:tc>
          <w:tcPr>
            <w:tcW w:w="1294" w:type="dxa"/>
            <w:vMerge w:val="continue"/>
            <w:tcBorders>
              <w:top w:val="nil"/>
              <w:bottom w:val="nil"/>
            </w:tcBorders>
            <w:noWrap w:val="0"/>
            <w:vAlign w:val="top"/>
          </w:tcPr>
          <w:p w14:paraId="3D4C071E">
            <w:pPr>
              <w:rPr>
                <w:rFonts w:hint="default" w:ascii="Times New Roman" w:hAnsi="Times New Roman" w:eastAsia="仿宋_GB2312" w:cs="Times New Roman"/>
                <w:b w:val="0"/>
                <w:bCs w:val="0"/>
                <w:color w:val="auto"/>
                <w:sz w:val="21"/>
                <w:highlight w:val="none"/>
                <w:rPrChange w:id="2551" w:author="何婧婷" w:date="2026-10-12T10:32:13Z">
                  <w:rPr>
                    <w:rFonts w:hint="default" w:ascii="Times New Roman" w:hAnsi="Times New Roman" w:eastAsia="仿宋_GB2312" w:cs="Times New Roman"/>
                    <w:b w:val="0"/>
                    <w:bCs w:val="0"/>
                    <w:color w:val="0000FF"/>
                    <w:sz w:val="21"/>
                  </w:rPr>
                </w:rPrChange>
              </w:rPr>
            </w:pPr>
          </w:p>
        </w:tc>
      </w:tr>
      <w:tr w14:paraId="7206A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4" w:hRule="atLeast"/>
        </w:trPr>
        <w:tc>
          <w:tcPr>
            <w:tcW w:w="1661" w:type="dxa"/>
            <w:vMerge w:val="restart"/>
            <w:tcBorders>
              <w:bottom w:val="nil"/>
            </w:tcBorders>
            <w:noWrap w:val="0"/>
            <w:vAlign w:val="top"/>
          </w:tcPr>
          <w:p w14:paraId="34359DB1">
            <w:pPr>
              <w:spacing w:line="252" w:lineRule="auto"/>
              <w:rPr>
                <w:rFonts w:hint="default" w:ascii="Times New Roman" w:hAnsi="Times New Roman" w:eastAsia="仿宋_GB2312" w:cs="Times New Roman"/>
                <w:b w:val="0"/>
                <w:bCs w:val="0"/>
                <w:color w:val="auto"/>
                <w:sz w:val="21"/>
                <w:highlight w:val="none"/>
                <w:rPrChange w:id="2552" w:author="何婧婷" w:date="2026-10-12T10:32:13Z">
                  <w:rPr>
                    <w:rFonts w:hint="default" w:ascii="Times New Roman" w:hAnsi="Times New Roman" w:eastAsia="仿宋_GB2312" w:cs="Times New Roman"/>
                    <w:b w:val="0"/>
                    <w:bCs w:val="0"/>
                    <w:color w:val="0000FF"/>
                    <w:sz w:val="21"/>
                  </w:rPr>
                </w:rPrChange>
              </w:rPr>
            </w:pPr>
          </w:p>
          <w:p w14:paraId="44E2631F">
            <w:pPr>
              <w:spacing w:line="252" w:lineRule="auto"/>
              <w:rPr>
                <w:rFonts w:hint="default" w:ascii="Times New Roman" w:hAnsi="Times New Roman" w:eastAsia="仿宋_GB2312" w:cs="Times New Roman"/>
                <w:b w:val="0"/>
                <w:bCs w:val="0"/>
                <w:color w:val="auto"/>
                <w:sz w:val="21"/>
                <w:highlight w:val="none"/>
                <w:rPrChange w:id="2553" w:author="何婧婷" w:date="2026-10-12T10:32:13Z">
                  <w:rPr>
                    <w:rFonts w:hint="default" w:ascii="Times New Roman" w:hAnsi="Times New Roman" w:eastAsia="仿宋_GB2312" w:cs="Times New Roman"/>
                    <w:b w:val="0"/>
                    <w:bCs w:val="0"/>
                    <w:color w:val="0000FF"/>
                    <w:sz w:val="21"/>
                  </w:rPr>
                </w:rPrChange>
              </w:rPr>
            </w:pPr>
          </w:p>
          <w:p w14:paraId="1CD03F90">
            <w:pPr>
              <w:spacing w:line="252" w:lineRule="auto"/>
              <w:rPr>
                <w:rFonts w:hint="default" w:ascii="Times New Roman" w:hAnsi="Times New Roman" w:eastAsia="仿宋_GB2312" w:cs="Times New Roman"/>
                <w:b w:val="0"/>
                <w:bCs w:val="0"/>
                <w:color w:val="auto"/>
                <w:sz w:val="21"/>
                <w:highlight w:val="none"/>
                <w:rPrChange w:id="2554" w:author="何婧婷" w:date="2026-10-12T10:32:13Z">
                  <w:rPr>
                    <w:rFonts w:hint="default" w:ascii="Times New Roman" w:hAnsi="Times New Roman" w:eastAsia="仿宋_GB2312" w:cs="Times New Roman"/>
                    <w:b w:val="0"/>
                    <w:bCs w:val="0"/>
                    <w:color w:val="0000FF"/>
                    <w:sz w:val="21"/>
                  </w:rPr>
                </w:rPrChange>
              </w:rPr>
            </w:pPr>
          </w:p>
          <w:p w14:paraId="45533841">
            <w:pPr>
              <w:spacing w:line="252" w:lineRule="auto"/>
              <w:rPr>
                <w:rFonts w:hint="default" w:ascii="Times New Roman" w:hAnsi="Times New Roman" w:eastAsia="仿宋_GB2312" w:cs="Times New Roman"/>
                <w:b w:val="0"/>
                <w:bCs w:val="0"/>
                <w:color w:val="auto"/>
                <w:sz w:val="21"/>
                <w:highlight w:val="none"/>
                <w:rPrChange w:id="2555" w:author="何婧婷" w:date="2026-10-12T10:32:13Z">
                  <w:rPr>
                    <w:rFonts w:hint="default" w:ascii="Times New Roman" w:hAnsi="Times New Roman" w:eastAsia="仿宋_GB2312" w:cs="Times New Roman"/>
                    <w:b w:val="0"/>
                    <w:bCs w:val="0"/>
                    <w:color w:val="0000FF"/>
                    <w:sz w:val="21"/>
                  </w:rPr>
                </w:rPrChange>
              </w:rPr>
            </w:pPr>
          </w:p>
          <w:p w14:paraId="128B877F">
            <w:pPr>
              <w:spacing w:line="252" w:lineRule="auto"/>
              <w:rPr>
                <w:rFonts w:hint="default" w:ascii="Times New Roman" w:hAnsi="Times New Roman" w:eastAsia="仿宋_GB2312" w:cs="Times New Roman"/>
                <w:b w:val="0"/>
                <w:bCs w:val="0"/>
                <w:color w:val="auto"/>
                <w:sz w:val="21"/>
                <w:highlight w:val="none"/>
                <w:rPrChange w:id="2556" w:author="何婧婷" w:date="2026-10-12T10:32:13Z">
                  <w:rPr>
                    <w:rFonts w:hint="default" w:ascii="Times New Roman" w:hAnsi="Times New Roman" w:eastAsia="仿宋_GB2312" w:cs="Times New Roman"/>
                    <w:b w:val="0"/>
                    <w:bCs w:val="0"/>
                    <w:color w:val="0000FF"/>
                    <w:sz w:val="21"/>
                  </w:rPr>
                </w:rPrChange>
              </w:rPr>
            </w:pPr>
          </w:p>
          <w:p w14:paraId="71A68C95">
            <w:pPr>
              <w:spacing w:line="253" w:lineRule="auto"/>
              <w:rPr>
                <w:rFonts w:hint="default" w:ascii="Times New Roman" w:hAnsi="Times New Roman" w:eastAsia="仿宋_GB2312" w:cs="Times New Roman"/>
                <w:b w:val="0"/>
                <w:bCs w:val="0"/>
                <w:color w:val="auto"/>
                <w:sz w:val="21"/>
                <w:highlight w:val="none"/>
                <w:rPrChange w:id="2557" w:author="何婧婷" w:date="2026-10-12T10:32:13Z">
                  <w:rPr>
                    <w:rFonts w:hint="default" w:ascii="Times New Roman" w:hAnsi="Times New Roman" w:eastAsia="仿宋_GB2312" w:cs="Times New Roman"/>
                    <w:b w:val="0"/>
                    <w:bCs w:val="0"/>
                    <w:color w:val="0000FF"/>
                    <w:sz w:val="21"/>
                  </w:rPr>
                </w:rPrChange>
              </w:rPr>
            </w:pPr>
          </w:p>
          <w:p w14:paraId="669A5D48">
            <w:pPr>
              <w:spacing w:line="253" w:lineRule="auto"/>
              <w:rPr>
                <w:rFonts w:hint="default" w:ascii="Times New Roman" w:hAnsi="Times New Roman" w:eastAsia="仿宋_GB2312" w:cs="Times New Roman"/>
                <w:b w:val="0"/>
                <w:bCs w:val="0"/>
                <w:color w:val="auto"/>
                <w:sz w:val="21"/>
                <w:highlight w:val="none"/>
                <w:rPrChange w:id="2558" w:author="何婧婷" w:date="2026-10-12T10:32:13Z">
                  <w:rPr>
                    <w:rFonts w:hint="default" w:ascii="Times New Roman" w:hAnsi="Times New Roman" w:eastAsia="仿宋_GB2312" w:cs="Times New Roman"/>
                    <w:b w:val="0"/>
                    <w:bCs w:val="0"/>
                    <w:color w:val="0000FF"/>
                    <w:sz w:val="21"/>
                  </w:rPr>
                </w:rPrChange>
              </w:rPr>
            </w:pPr>
          </w:p>
          <w:p w14:paraId="74AED9E9">
            <w:pPr>
              <w:spacing w:line="253" w:lineRule="auto"/>
              <w:rPr>
                <w:rFonts w:hint="default" w:ascii="Times New Roman" w:hAnsi="Times New Roman" w:eastAsia="仿宋_GB2312" w:cs="Times New Roman"/>
                <w:b w:val="0"/>
                <w:bCs w:val="0"/>
                <w:color w:val="auto"/>
                <w:sz w:val="21"/>
                <w:highlight w:val="none"/>
                <w:rPrChange w:id="2559" w:author="何婧婷" w:date="2026-10-12T10:32:13Z">
                  <w:rPr>
                    <w:rFonts w:hint="default" w:ascii="Times New Roman" w:hAnsi="Times New Roman" w:eastAsia="仿宋_GB2312" w:cs="Times New Roman"/>
                    <w:b w:val="0"/>
                    <w:bCs w:val="0"/>
                    <w:color w:val="0000FF"/>
                    <w:sz w:val="21"/>
                  </w:rPr>
                </w:rPrChange>
              </w:rPr>
            </w:pPr>
          </w:p>
          <w:p w14:paraId="791A4A62">
            <w:pPr>
              <w:spacing w:line="253" w:lineRule="auto"/>
              <w:rPr>
                <w:rFonts w:hint="default" w:ascii="Times New Roman" w:hAnsi="Times New Roman" w:eastAsia="仿宋_GB2312" w:cs="Times New Roman"/>
                <w:b w:val="0"/>
                <w:bCs w:val="0"/>
                <w:color w:val="auto"/>
                <w:sz w:val="21"/>
                <w:highlight w:val="none"/>
                <w:rPrChange w:id="2560" w:author="何婧婷" w:date="2026-10-12T10:32:13Z">
                  <w:rPr>
                    <w:rFonts w:hint="default" w:ascii="Times New Roman" w:hAnsi="Times New Roman" w:eastAsia="仿宋_GB2312" w:cs="Times New Roman"/>
                    <w:b w:val="0"/>
                    <w:bCs w:val="0"/>
                    <w:color w:val="0000FF"/>
                    <w:sz w:val="21"/>
                  </w:rPr>
                </w:rPrChange>
              </w:rPr>
            </w:pPr>
          </w:p>
          <w:p w14:paraId="7EFEB5C2">
            <w:pPr>
              <w:pStyle w:val="9"/>
              <w:spacing w:before="62" w:line="184" w:lineRule="auto"/>
              <w:ind w:left="632"/>
              <w:rPr>
                <w:rFonts w:hint="default" w:ascii="Times New Roman" w:hAnsi="Times New Roman" w:eastAsia="仿宋_GB2312" w:cs="Times New Roman"/>
                <w:b w:val="0"/>
                <w:bCs w:val="0"/>
                <w:color w:val="auto"/>
                <w:sz w:val="19"/>
                <w:szCs w:val="19"/>
                <w:highlight w:val="none"/>
                <w:lang w:eastAsia="zh-CN"/>
                <w:rPrChange w:id="2561" w:author="何婧婷" w:date="2026-10-12T10:32:13Z">
                  <w:rPr>
                    <w:rFonts w:hint="default" w:ascii="Times New Roman" w:hAnsi="Times New Roman" w:eastAsia="仿宋_GB2312" w:cs="Times New Roman"/>
                    <w:b w:val="0"/>
                    <w:bCs w:val="0"/>
                    <w:color w:val="0000FF"/>
                    <w:sz w:val="19"/>
                    <w:szCs w:val="19"/>
                    <w:lang w:eastAsia="zh-CN"/>
                  </w:rPr>
                </w:rPrChange>
              </w:rPr>
            </w:pPr>
            <w:r>
              <w:rPr>
                <w:rFonts w:hint="default" w:ascii="Times New Roman" w:hAnsi="Times New Roman" w:eastAsia="仿宋_GB2312" w:cs="Times New Roman"/>
                <w:b w:val="0"/>
                <w:bCs w:val="0"/>
                <w:color w:val="auto"/>
                <w:spacing w:val="-1"/>
                <w:sz w:val="19"/>
                <w:szCs w:val="19"/>
                <w:highlight w:val="none"/>
                <w:rPrChange w:id="2562" w:author="何婧婷" w:date="2026-10-12T10:32:13Z">
                  <w:rPr>
                    <w:rFonts w:hint="default" w:ascii="Times New Roman" w:hAnsi="Times New Roman" w:eastAsia="仿宋_GB2312" w:cs="Times New Roman"/>
                    <w:b w:val="0"/>
                    <w:bCs w:val="0"/>
                    <w:color w:val="0000FF"/>
                    <w:spacing w:val="-1"/>
                    <w:sz w:val="19"/>
                    <w:szCs w:val="19"/>
                  </w:rPr>
                </w:rPrChange>
              </w:rPr>
              <w:t>二</w:t>
            </w:r>
            <w:r>
              <w:rPr>
                <w:rFonts w:hint="eastAsia" w:ascii="Times New Roman" w:hAnsi="Times New Roman" w:eastAsia="仿宋_GB2312" w:cs="Times New Roman"/>
                <w:b w:val="0"/>
                <w:bCs w:val="0"/>
                <w:color w:val="auto"/>
                <w:spacing w:val="-1"/>
                <w:sz w:val="19"/>
                <w:szCs w:val="19"/>
                <w:highlight w:val="none"/>
                <w:lang w:eastAsia="zh-CN"/>
                <w:rPrChange w:id="2563" w:author="何婧婷" w:date="2026-10-12T10:32:13Z">
                  <w:rPr>
                    <w:rFonts w:hint="eastAsia" w:ascii="Times New Roman" w:hAnsi="Times New Roman" w:eastAsia="仿宋_GB2312" w:cs="Times New Roman"/>
                    <w:b w:val="0"/>
                    <w:bCs w:val="0"/>
                    <w:color w:val="0000FF"/>
                    <w:spacing w:val="-1"/>
                    <w:sz w:val="19"/>
                    <w:szCs w:val="19"/>
                    <w:lang w:eastAsia="zh-CN"/>
                  </w:rPr>
                </w:rPrChange>
              </w:rPr>
              <w:t>、</w:t>
            </w:r>
          </w:p>
          <w:p w14:paraId="2E4BE363">
            <w:pPr>
              <w:pStyle w:val="9"/>
              <w:spacing w:before="32" w:line="229" w:lineRule="auto"/>
              <w:ind w:left="137"/>
              <w:rPr>
                <w:rFonts w:hint="default" w:ascii="Times New Roman" w:hAnsi="Times New Roman" w:eastAsia="仿宋_GB2312" w:cs="Times New Roman"/>
                <w:b w:val="0"/>
                <w:bCs w:val="0"/>
                <w:color w:val="auto"/>
                <w:sz w:val="19"/>
                <w:szCs w:val="19"/>
                <w:highlight w:val="none"/>
                <w:rPrChange w:id="2564" w:author="何婧婷" w:date="2026-10-12T10:32:13Z">
                  <w:rPr>
                    <w:rFonts w:hint="default" w:ascii="Times New Roman" w:hAnsi="Times New Roman" w:eastAsia="仿宋_GB2312" w:cs="Times New Roman"/>
                    <w:b w:val="0"/>
                    <w:bCs w:val="0"/>
                    <w:color w:val="0000FF"/>
                    <w:sz w:val="19"/>
                    <w:szCs w:val="19"/>
                  </w:rPr>
                </w:rPrChange>
              </w:rPr>
            </w:pPr>
            <w:r>
              <w:rPr>
                <w:rFonts w:hint="default" w:ascii="Times New Roman" w:hAnsi="Times New Roman" w:eastAsia="仿宋_GB2312" w:cs="Times New Roman"/>
                <w:b w:val="0"/>
                <w:bCs w:val="0"/>
                <w:color w:val="auto"/>
                <w:spacing w:val="7"/>
                <w:sz w:val="19"/>
                <w:szCs w:val="19"/>
                <w:highlight w:val="none"/>
                <w:rPrChange w:id="2565" w:author="何婧婷" w:date="2026-10-12T10:32:13Z">
                  <w:rPr>
                    <w:rFonts w:hint="default" w:ascii="Times New Roman" w:hAnsi="Times New Roman" w:eastAsia="仿宋_GB2312" w:cs="Times New Roman"/>
                    <w:b w:val="0"/>
                    <w:bCs w:val="0"/>
                    <w:color w:val="0000FF"/>
                    <w:spacing w:val="7"/>
                    <w:sz w:val="19"/>
                    <w:szCs w:val="19"/>
                  </w:rPr>
                </w:rPrChange>
              </w:rPr>
              <w:t>项目组成人员</w:t>
            </w:r>
            <w:r>
              <w:rPr>
                <w:rFonts w:hint="default" w:ascii="Times New Roman" w:hAnsi="Times New Roman" w:eastAsia="仿宋_GB2312" w:cs="Times New Roman"/>
                <w:b w:val="0"/>
                <w:bCs w:val="0"/>
                <w:color w:val="auto"/>
                <w:spacing w:val="-35"/>
                <w:sz w:val="19"/>
                <w:szCs w:val="19"/>
                <w:highlight w:val="none"/>
                <w:rPrChange w:id="2566" w:author="何婧婷" w:date="2026-10-12T10:32:13Z">
                  <w:rPr>
                    <w:rFonts w:hint="default" w:ascii="Times New Roman" w:hAnsi="Times New Roman" w:eastAsia="仿宋_GB2312" w:cs="Times New Roman"/>
                    <w:b w:val="0"/>
                    <w:bCs w:val="0"/>
                    <w:color w:val="0000FF"/>
                    <w:spacing w:val="-35"/>
                    <w:sz w:val="19"/>
                    <w:szCs w:val="19"/>
                  </w:rPr>
                </w:rPrChange>
              </w:rPr>
              <w:t xml:space="preserve"> </w:t>
            </w:r>
            <w:r>
              <w:rPr>
                <w:rFonts w:hint="default" w:ascii="Times New Roman" w:hAnsi="Times New Roman" w:eastAsia="仿宋_GB2312" w:cs="Times New Roman"/>
                <w:b w:val="0"/>
                <w:bCs w:val="0"/>
                <w:color w:val="auto"/>
                <w:spacing w:val="7"/>
                <w:sz w:val="19"/>
                <w:szCs w:val="19"/>
                <w:highlight w:val="none"/>
                <w:rPrChange w:id="2567" w:author="何婧婷" w:date="2026-10-12T10:32:13Z">
                  <w:rPr>
                    <w:rFonts w:hint="default" w:ascii="Times New Roman" w:hAnsi="Times New Roman" w:eastAsia="仿宋_GB2312" w:cs="Times New Roman"/>
                    <w:b w:val="0"/>
                    <w:bCs w:val="0"/>
                    <w:color w:val="0000FF"/>
                    <w:spacing w:val="7"/>
                    <w:sz w:val="19"/>
                    <w:szCs w:val="19"/>
                  </w:rPr>
                </w:rPrChange>
              </w:rPr>
              <w:t>B</w:t>
            </w:r>
          </w:p>
          <w:p w14:paraId="362F040F">
            <w:pPr>
              <w:pStyle w:val="9"/>
              <w:spacing w:before="23" w:line="229" w:lineRule="auto"/>
              <w:ind w:left="413"/>
              <w:rPr>
                <w:rFonts w:hint="default" w:ascii="Times New Roman" w:hAnsi="Times New Roman" w:eastAsia="仿宋_GB2312" w:cs="Times New Roman"/>
                <w:b w:val="0"/>
                <w:bCs w:val="0"/>
                <w:color w:val="auto"/>
                <w:sz w:val="19"/>
                <w:szCs w:val="19"/>
                <w:highlight w:val="none"/>
                <w:rPrChange w:id="2568" w:author="何婧婷" w:date="2026-10-12T10:32:13Z">
                  <w:rPr>
                    <w:rFonts w:hint="default" w:ascii="Times New Roman" w:hAnsi="Times New Roman" w:eastAsia="仿宋_GB2312" w:cs="Times New Roman"/>
                    <w:b w:val="0"/>
                    <w:bCs w:val="0"/>
                    <w:color w:val="0000FF"/>
                    <w:sz w:val="19"/>
                    <w:szCs w:val="19"/>
                  </w:rPr>
                </w:rPrChange>
              </w:rPr>
            </w:pPr>
            <w:r>
              <w:rPr>
                <w:rFonts w:hint="default" w:ascii="Times New Roman" w:hAnsi="Times New Roman" w:eastAsia="仿宋_GB2312" w:cs="Times New Roman"/>
                <w:b w:val="0"/>
                <w:bCs w:val="0"/>
                <w:color w:val="auto"/>
                <w:sz w:val="19"/>
                <w:szCs w:val="19"/>
                <w:highlight w:val="none"/>
                <w:rPrChange w:id="2569" w:author="何婧婷" w:date="2026-10-12T10:32:13Z">
                  <w:rPr>
                    <w:rFonts w:hint="default" w:ascii="Times New Roman" w:hAnsi="Times New Roman" w:eastAsia="仿宋_GB2312" w:cs="Times New Roman"/>
                    <w:b w:val="0"/>
                    <w:bCs w:val="0"/>
                    <w:color w:val="0000FF"/>
                    <w:sz w:val="19"/>
                    <w:szCs w:val="19"/>
                  </w:rPr>
                </w:rPrChange>
              </w:rPr>
              <w:t>（</w:t>
            </w:r>
            <w:r>
              <w:rPr>
                <w:rFonts w:hint="eastAsia" w:ascii="Times New Roman" w:hAnsi="Times New Roman" w:eastAsia="仿宋_GB2312" w:cs="Times New Roman"/>
                <w:b w:val="0"/>
                <w:bCs w:val="0"/>
                <w:color w:val="auto"/>
                <w:sz w:val="19"/>
                <w:szCs w:val="19"/>
                <w:highlight w:val="none"/>
                <w:lang w:val="en-US" w:eastAsia="zh-CN"/>
                <w:rPrChange w:id="2570" w:author="何婧婷" w:date="2026-10-12T10:32:13Z">
                  <w:rPr>
                    <w:rFonts w:hint="eastAsia" w:ascii="Times New Roman" w:hAnsi="Times New Roman" w:eastAsia="仿宋_GB2312" w:cs="Times New Roman"/>
                    <w:b w:val="0"/>
                    <w:bCs w:val="0"/>
                    <w:color w:val="0000FF"/>
                    <w:sz w:val="19"/>
                    <w:szCs w:val="19"/>
                    <w:lang w:val="en-US" w:eastAsia="zh-CN"/>
                  </w:rPr>
                </w:rPrChange>
              </w:rPr>
              <w:t>20</w:t>
            </w:r>
            <w:r>
              <w:rPr>
                <w:rFonts w:hint="default" w:ascii="Times New Roman" w:hAnsi="Times New Roman" w:eastAsia="仿宋_GB2312" w:cs="Times New Roman"/>
                <w:b w:val="0"/>
                <w:bCs w:val="0"/>
                <w:color w:val="auto"/>
                <w:spacing w:val="11"/>
                <w:w w:val="102"/>
                <w:sz w:val="19"/>
                <w:szCs w:val="19"/>
                <w:highlight w:val="none"/>
                <w:rPrChange w:id="2571" w:author="何婧婷" w:date="2026-10-12T10:32:13Z">
                  <w:rPr>
                    <w:rFonts w:hint="default" w:ascii="Times New Roman" w:hAnsi="Times New Roman" w:eastAsia="仿宋_GB2312" w:cs="Times New Roman"/>
                    <w:b w:val="0"/>
                    <w:bCs w:val="0"/>
                    <w:color w:val="0000FF"/>
                    <w:spacing w:val="11"/>
                    <w:w w:val="102"/>
                    <w:sz w:val="19"/>
                    <w:szCs w:val="19"/>
                  </w:rPr>
                </w:rPrChange>
              </w:rPr>
              <w:t xml:space="preserve"> </w:t>
            </w:r>
            <w:r>
              <w:rPr>
                <w:rFonts w:hint="default" w:ascii="Times New Roman" w:hAnsi="Times New Roman" w:eastAsia="仿宋_GB2312" w:cs="Times New Roman"/>
                <w:b w:val="0"/>
                <w:bCs w:val="0"/>
                <w:color w:val="auto"/>
                <w:sz w:val="19"/>
                <w:szCs w:val="19"/>
                <w:highlight w:val="none"/>
                <w:rPrChange w:id="2572" w:author="何婧婷" w:date="2026-10-12T10:32:13Z">
                  <w:rPr>
                    <w:rFonts w:hint="default" w:ascii="Times New Roman" w:hAnsi="Times New Roman" w:eastAsia="仿宋_GB2312" w:cs="Times New Roman"/>
                    <w:b w:val="0"/>
                    <w:bCs w:val="0"/>
                    <w:color w:val="0000FF"/>
                    <w:sz w:val="19"/>
                    <w:szCs w:val="19"/>
                  </w:rPr>
                </w:rPrChange>
              </w:rPr>
              <w:t>分）</w:t>
            </w:r>
          </w:p>
        </w:tc>
        <w:tc>
          <w:tcPr>
            <w:tcW w:w="1330" w:type="dxa"/>
            <w:noWrap w:val="0"/>
            <w:vAlign w:val="center"/>
          </w:tcPr>
          <w:p w14:paraId="0CE450B8">
            <w:pPr>
              <w:pStyle w:val="9"/>
              <w:spacing w:before="59" w:line="220" w:lineRule="auto"/>
              <w:jc w:val="center"/>
              <w:rPr>
                <w:rFonts w:hint="default" w:ascii="Times New Roman" w:hAnsi="Times New Roman" w:eastAsia="仿宋_GB2312" w:cs="Times New Roman"/>
                <w:b w:val="0"/>
                <w:bCs w:val="0"/>
                <w:color w:val="auto"/>
                <w:sz w:val="18"/>
                <w:szCs w:val="18"/>
                <w:highlight w:val="none"/>
                <w:rPrChange w:id="2573" w:author="何婧婷" w:date="2026-10-12T10:32:13Z">
                  <w:rPr>
                    <w:rFonts w:hint="default" w:ascii="Times New Roman" w:hAnsi="Times New Roman" w:eastAsia="仿宋_GB2312" w:cs="Times New Roman"/>
                    <w:b w:val="0"/>
                    <w:bCs w:val="0"/>
                    <w:color w:val="0000FF"/>
                    <w:sz w:val="18"/>
                    <w:szCs w:val="18"/>
                  </w:rPr>
                </w:rPrChange>
              </w:rPr>
            </w:pPr>
            <w:r>
              <w:rPr>
                <w:rFonts w:hint="default" w:ascii="Times New Roman" w:hAnsi="Times New Roman" w:eastAsia="仿宋_GB2312" w:cs="Times New Roman"/>
                <w:b w:val="0"/>
                <w:bCs w:val="0"/>
                <w:color w:val="auto"/>
                <w:spacing w:val="-4"/>
                <w:sz w:val="18"/>
                <w:szCs w:val="18"/>
                <w:highlight w:val="none"/>
                <w:rPrChange w:id="2574" w:author="何婧婷" w:date="2026-10-12T10:32:13Z">
                  <w:rPr>
                    <w:rFonts w:hint="default" w:ascii="Times New Roman" w:hAnsi="Times New Roman" w:eastAsia="仿宋_GB2312" w:cs="Times New Roman"/>
                    <w:b w:val="0"/>
                    <w:bCs w:val="0"/>
                    <w:color w:val="0000FF"/>
                    <w:spacing w:val="-4"/>
                    <w:sz w:val="18"/>
                    <w:szCs w:val="18"/>
                  </w:rPr>
                </w:rPrChange>
              </w:rPr>
              <w:t>1.项目负责人</w:t>
            </w:r>
          </w:p>
        </w:tc>
        <w:tc>
          <w:tcPr>
            <w:tcW w:w="708" w:type="dxa"/>
            <w:noWrap w:val="0"/>
            <w:vAlign w:val="top"/>
          </w:tcPr>
          <w:p w14:paraId="2C1CFFBF">
            <w:pPr>
              <w:spacing w:line="329" w:lineRule="auto"/>
              <w:rPr>
                <w:rFonts w:hint="default" w:ascii="Times New Roman" w:hAnsi="Times New Roman" w:eastAsia="仿宋_GB2312" w:cs="Times New Roman"/>
                <w:b w:val="0"/>
                <w:bCs w:val="0"/>
                <w:color w:val="auto"/>
                <w:sz w:val="21"/>
                <w:highlight w:val="none"/>
                <w:rPrChange w:id="2575" w:author="何婧婷" w:date="2026-10-12T10:32:13Z">
                  <w:rPr>
                    <w:rFonts w:hint="default" w:ascii="Times New Roman" w:hAnsi="Times New Roman" w:eastAsia="仿宋_GB2312" w:cs="Times New Roman"/>
                    <w:b w:val="0"/>
                    <w:bCs w:val="0"/>
                    <w:color w:val="0000FF"/>
                    <w:sz w:val="21"/>
                  </w:rPr>
                </w:rPrChange>
              </w:rPr>
            </w:pPr>
          </w:p>
          <w:p w14:paraId="4A1EE901">
            <w:pPr>
              <w:spacing w:before="55" w:line="192" w:lineRule="auto"/>
              <w:jc w:val="center"/>
              <w:rPr>
                <w:rFonts w:hint="eastAsia" w:ascii="Times New Roman" w:hAnsi="Times New Roman" w:eastAsia="仿宋_GB2312" w:cs="Times New Roman"/>
                <w:b w:val="0"/>
                <w:bCs w:val="0"/>
                <w:color w:val="auto"/>
                <w:sz w:val="19"/>
                <w:szCs w:val="19"/>
                <w:highlight w:val="none"/>
                <w:lang w:eastAsia="zh-CN"/>
                <w:rPrChange w:id="2576" w:author="何婧婷" w:date="2026-10-12T10:32:13Z">
                  <w:rPr>
                    <w:rFonts w:hint="eastAsia" w:ascii="Times New Roman" w:hAnsi="Times New Roman" w:eastAsia="仿宋_GB2312" w:cs="Times New Roman"/>
                    <w:b w:val="0"/>
                    <w:bCs w:val="0"/>
                    <w:color w:val="0000FF"/>
                    <w:sz w:val="19"/>
                    <w:szCs w:val="19"/>
                    <w:lang w:eastAsia="zh-CN"/>
                  </w:rPr>
                </w:rPrChange>
              </w:rPr>
            </w:pPr>
            <w:r>
              <w:rPr>
                <w:rFonts w:hint="eastAsia" w:eastAsia="仿宋_GB2312" w:cs="Times New Roman"/>
                <w:b w:val="0"/>
                <w:bCs w:val="0"/>
                <w:color w:val="auto"/>
                <w:sz w:val="19"/>
                <w:szCs w:val="19"/>
                <w:highlight w:val="none"/>
                <w:lang w:val="en-US" w:eastAsia="zh-CN"/>
                <w:rPrChange w:id="2577" w:author="何婧婷" w:date="2026-10-12T10:32:13Z">
                  <w:rPr>
                    <w:rFonts w:hint="eastAsia" w:eastAsia="仿宋_GB2312" w:cs="Times New Roman"/>
                    <w:b w:val="0"/>
                    <w:bCs w:val="0"/>
                    <w:color w:val="0000FF"/>
                    <w:sz w:val="19"/>
                    <w:szCs w:val="19"/>
                    <w:lang w:val="en-US" w:eastAsia="zh-CN"/>
                  </w:rPr>
                </w:rPrChange>
              </w:rPr>
              <w:t>6</w:t>
            </w:r>
          </w:p>
        </w:tc>
        <w:tc>
          <w:tcPr>
            <w:tcW w:w="5126" w:type="dxa"/>
            <w:noWrap w:val="0"/>
            <w:vAlign w:val="top"/>
          </w:tcPr>
          <w:p w14:paraId="671881C5">
            <w:pPr>
              <w:pStyle w:val="9"/>
              <w:spacing w:before="23" w:line="234" w:lineRule="auto"/>
              <w:ind w:right="96"/>
              <w:rPr>
                <w:rFonts w:hint="default" w:ascii="Times New Roman" w:hAnsi="Times New Roman" w:eastAsia="仿宋_GB2312" w:cs="Times New Roman"/>
                <w:b w:val="0"/>
                <w:bCs w:val="0"/>
                <w:color w:val="auto"/>
                <w:sz w:val="19"/>
                <w:szCs w:val="19"/>
                <w:highlight w:val="none"/>
                <w:rPrChange w:id="2578" w:author="何婧婷" w:date="2026-10-12T10:32:13Z">
                  <w:rPr>
                    <w:rFonts w:hint="default" w:ascii="Times New Roman" w:hAnsi="Times New Roman" w:eastAsia="仿宋_GB2312" w:cs="Times New Roman"/>
                    <w:b w:val="0"/>
                    <w:bCs w:val="0"/>
                    <w:color w:val="0000FF"/>
                    <w:sz w:val="19"/>
                    <w:szCs w:val="19"/>
                    <w:highlight w:val="none"/>
                  </w:rPr>
                </w:rPrChange>
              </w:rPr>
            </w:pPr>
            <w:r>
              <w:rPr>
                <w:rFonts w:hint="default" w:ascii="Times New Roman" w:hAnsi="Times New Roman" w:eastAsia="仿宋_GB2312" w:cs="Times New Roman"/>
                <w:b w:val="0"/>
                <w:bCs w:val="0"/>
                <w:color w:val="auto"/>
                <w:spacing w:val="14"/>
                <w:sz w:val="19"/>
                <w:szCs w:val="19"/>
                <w:highlight w:val="none"/>
                <w:rPrChange w:id="2579" w:author="何婧婷" w:date="2026-10-12T10:32:13Z">
                  <w:rPr>
                    <w:rFonts w:hint="default" w:ascii="Times New Roman" w:hAnsi="Times New Roman" w:eastAsia="仿宋_GB2312" w:cs="Times New Roman"/>
                    <w:b w:val="0"/>
                    <w:bCs w:val="0"/>
                    <w:color w:val="0000FF"/>
                    <w:spacing w:val="14"/>
                    <w:sz w:val="19"/>
                    <w:szCs w:val="19"/>
                    <w:highlight w:val="none"/>
                  </w:rPr>
                </w:rPrChange>
              </w:rPr>
              <w:t>项目负责人具有5年及以上法律顾问服务工作经验；担任过至少1个</w:t>
            </w:r>
            <w:r>
              <w:rPr>
                <w:rFonts w:hint="eastAsia" w:ascii="Times New Roman" w:hAnsi="Times New Roman" w:eastAsia="仿宋_GB2312" w:cs="Times New Roman"/>
                <w:b w:val="0"/>
                <w:bCs w:val="0"/>
                <w:color w:val="auto"/>
                <w:spacing w:val="14"/>
                <w:sz w:val="19"/>
                <w:szCs w:val="19"/>
                <w:highlight w:val="none"/>
                <w:lang w:val="en-US" w:eastAsia="zh-CN"/>
                <w:rPrChange w:id="2580" w:author="何婧婷" w:date="2026-10-12T10:32:13Z">
                  <w:rPr>
                    <w:rFonts w:hint="eastAsia" w:ascii="Times New Roman" w:hAnsi="Times New Roman" w:eastAsia="仿宋_GB2312" w:cs="Times New Roman"/>
                    <w:b w:val="0"/>
                    <w:bCs w:val="0"/>
                    <w:color w:val="0000FF"/>
                    <w:spacing w:val="14"/>
                    <w:sz w:val="19"/>
                    <w:szCs w:val="19"/>
                    <w:highlight w:val="none"/>
                    <w:lang w:val="en-US" w:eastAsia="zh-CN"/>
                  </w:rPr>
                </w:rPrChange>
              </w:rPr>
              <w:t>国有企业</w:t>
            </w:r>
            <w:r>
              <w:rPr>
                <w:rFonts w:hint="default" w:ascii="Times New Roman" w:hAnsi="Times New Roman" w:eastAsia="仿宋_GB2312" w:cs="Times New Roman"/>
                <w:b w:val="0"/>
                <w:bCs w:val="0"/>
                <w:color w:val="auto"/>
                <w:spacing w:val="14"/>
                <w:sz w:val="19"/>
                <w:szCs w:val="19"/>
                <w:highlight w:val="none"/>
                <w:rPrChange w:id="2581" w:author="何婧婷" w:date="2026-10-12T10:32:13Z">
                  <w:rPr>
                    <w:rFonts w:hint="default" w:ascii="Times New Roman" w:hAnsi="Times New Roman" w:eastAsia="仿宋_GB2312" w:cs="Times New Roman"/>
                    <w:b w:val="0"/>
                    <w:bCs w:val="0"/>
                    <w:color w:val="0000FF"/>
                    <w:spacing w:val="14"/>
                    <w:sz w:val="19"/>
                    <w:szCs w:val="19"/>
                    <w:highlight w:val="none"/>
                  </w:rPr>
                </w:rPrChange>
              </w:rPr>
              <w:t>法律顾问服务项目的负责人。</w:t>
            </w:r>
          </w:p>
        </w:tc>
        <w:tc>
          <w:tcPr>
            <w:tcW w:w="1294" w:type="dxa"/>
            <w:vMerge w:val="restart"/>
            <w:tcBorders>
              <w:bottom w:val="nil"/>
            </w:tcBorders>
            <w:noWrap w:val="0"/>
            <w:vAlign w:val="top"/>
          </w:tcPr>
          <w:p w14:paraId="62539A9F">
            <w:pPr>
              <w:spacing w:line="288" w:lineRule="auto"/>
              <w:rPr>
                <w:rFonts w:hint="default" w:ascii="Times New Roman" w:hAnsi="Times New Roman" w:eastAsia="仿宋_GB2312" w:cs="Times New Roman"/>
                <w:b w:val="0"/>
                <w:bCs w:val="0"/>
                <w:color w:val="auto"/>
                <w:sz w:val="21"/>
                <w:highlight w:val="none"/>
                <w:rPrChange w:id="2582" w:author="何婧婷" w:date="2026-10-12T10:32:13Z">
                  <w:rPr>
                    <w:rFonts w:hint="default" w:ascii="Times New Roman" w:hAnsi="Times New Roman" w:eastAsia="仿宋_GB2312" w:cs="Times New Roman"/>
                    <w:b w:val="0"/>
                    <w:bCs w:val="0"/>
                    <w:color w:val="0000FF"/>
                    <w:sz w:val="21"/>
                  </w:rPr>
                </w:rPrChange>
              </w:rPr>
            </w:pPr>
          </w:p>
          <w:p w14:paraId="099BEDE6">
            <w:pPr>
              <w:spacing w:line="288" w:lineRule="auto"/>
              <w:rPr>
                <w:rFonts w:hint="default" w:ascii="Times New Roman" w:hAnsi="Times New Roman" w:eastAsia="仿宋_GB2312" w:cs="Times New Roman"/>
                <w:b w:val="0"/>
                <w:bCs w:val="0"/>
                <w:color w:val="auto"/>
                <w:sz w:val="21"/>
                <w:highlight w:val="none"/>
                <w:rPrChange w:id="2583" w:author="何婧婷" w:date="2026-10-12T10:32:13Z">
                  <w:rPr>
                    <w:rFonts w:hint="default" w:ascii="Times New Roman" w:hAnsi="Times New Roman" w:eastAsia="仿宋_GB2312" w:cs="Times New Roman"/>
                    <w:b w:val="0"/>
                    <w:bCs w:val="0"/>
                    <w:color w:val="0000FF"/>
                    <w:sz w:val="21"/>
                  </w:rPr>
                </w:rPrChange>
              </w:rPr>
            </w:pPr>
          </w:p>
          <w:p w14:paraId="4D09613A">
            <w:pPr>
              <w:spacing w:line="289" w:lineRule="auto"/>
              <w:rPr>
                <w:rFonts w:hint="default" w:ascii="Times New Roman" w:hAnsi="Times New Roman" w:eastAsia="仿宋_GB2312" w:cs="Times New Roman"/>
                <w:b w:val="0"/>
                <w:bCs w:val="0"/>
                <w:color w:val="auto"/>
                <w:sz w:val="21"/>
                <w:highlight w:val="none"/>
                <w:rPrChange w:id="2584" w:author="何婧婷" w:date="2026-10-12T10:32:13Z">
                  <w:rPr>
                    <w:rFonts w:hint="default" w:ascii="Times New Roman" w:hAnsi="Times New Roman" w:eastAsia="仿宋_GB2312" w:cs="Times New Roman"/>
                    <w:b w:val="0"/>
                    <w:bCs w:val="0"/>
                    <w:color w:val="0000FF"/>
                    <w:sz w:val="21"/>
                  </w:rPr>
                </w:rPrChange>
              </w:rPr>
            </w:pPr>
          </w:p>
          <w:p w14:paraId="01418AEF">
            <w:pPr>
              <w:pStyle w:val="9"/>
              <w:spacing w:before="62" w:line="238" w:lineRule="auto"/>
              <w:ind w:left="116" w:right="173" w:firstLine="20"/>
              <w:jc w:val="both"/>
              <w:rPr>
                <w:rFonts w:hint="default" w:ascii="Times New Roman" w:hAnsi="Times New Roman" w:eastAsia="仿宋_GB2312" w:cs="Times New Roman"/>
                <w:b w:val="0"/>
                <w:bCs w:val="0"/>
                <w:color w:val="auto"/>
                <w:sz w:val="19"/>
                <w:szCs w:val="19"/>
                <w:highlight w:val="none"/>
                <w:rPrChange w:id="2585" w:author="何婧婷" w:date="2026-10-12T10:32:13Z">
                  <w:rPr>
                    <w:rFonts w:hint="default" w:ascii="Times New Roman" w:hAnsi="Times New Roman" w:eastAsia="仿宋_GB2312" w:cs="Times New Roman"/>
                    <w:b w:val="0"/>
                    <w:bCs w:val="0"/>
                    <w:color w:val="0000FF"/>
                    <w:sz w:val="19"/>
                    <w:szCs w:val="19"/>
                  </w:rPr>
                </w:rPrChange>
              </w:rPr>
            </w:pPr>
            <w:r>
              <w:rPr>
                <w:rFonts w:hint="default" w:ascii="Times New Roman" w:hAnsi="Times New Roman" w:eastAsia="仿宋_GB2312" w:cs="Times New Roman"/>
                <w:b w:val="0"/>
                <w:bCs w:val="0"/>
                <w:color w:val="auto"/>
                <w:spacing w:val="3"/>
                <w:sz w:val="19"/>
                <w:szCs w:val="19"/>
                <w:highlight w:val="none"/>
                <w:rPrChange w:id="2586" w:author="何婧婷" w:date="2026-10-12T10:32:13Z">
                  <w:rPr>
                    <w:rFonts w:hint="default" w:ascii="Times New Roman" w:hAnsi="Times New Roman" w:eastAsia="仿宋_GB2312" w:cs="Times New Roman"/>
                    <w:b w:val="0"/>
                    <w:bCs w:val="0"/>
                    <w:color w:val="0000FF"/>
                    <w:spacing w:val="3"/>
                    <w:sz w:val="19"/>
                    <w:szCs w:val="19"/>
                  </w:rPr>
                </w:rPrChange>
              </w:rPr>
              <w:t>以比选申请</w:t>
            </w:r>
            <w:r>
              <w:rPr>
                <w:rFonts w:hint="default" w:ascii="Times New Roman" w:hAnsi="Times New Roman" w:eastAsia="仿宋_GB2312" w:cs="Times New Roman"/>
                <w:b w:val="0"/>
                <w:bCs w:val="0"/>
                <w:color w:val="auto"/>
                <w:spacing w:val="7"/>
                <w:sz w:val="19"/>
                <w:szCs w:val="19"/>
                <w:highlight w:val="none"/>
                <w:rPrChange w:id="2587" w:author="何婧婷" w:date="2026-10-12T10:32:13Z">
                  <w:rPr>
                    <w:rFonts w:hint="default" w:ascii="Times New Roman" w:hAnsi="Times New Roman" w:eastAsia="仿宋_GB2312" w:cs="Times New Roman"/>
                    <w:b w:val="0"/>
                    <w:bCs w:val="0"/>
                    <w:color w:val="0000FF"/>
                    <w:spacing w:val="7"/>
                    <w:sz w:val="19"/>
                    <w:szCs w:val="19"/>
                  </w:rPr>
                </w:rPrChange>
              </w:rPr>
              <w:t>人提供</w:t>
            </w:r>
            <w:r>
              <w:rPr>
                <w:rFonts w:hint="default" w:ascii="Times New Roman" w:hAnsi="Times New Roman" w:eastAsia="仿宋_GB2312" w:cs="Times New Roman"/>
                <w:b w:val="0"/>
                <w:bCs w:val="0"/>
                <w:color w:val="auto"/>
                <w:spacing w:val="7"/>
                <w:sz w:val="19"/>
                <w:szCs w:val="19"/>
                <w:highlight w:val="none"/>
                <w:lang w:eastAsia="zh-CN"/>
                <w:rPrChange w:id="2588" w:author="何婧婷" w:date="2026-10-12T10:32:13Z">
                  <w:rPr>
                    <w:rFonts w:hint="default" w:ascii="Times New Roman" w:hAnsi="Times New Roman" w:eastAsia="仿宋_GB2312" w:cs="Times New Roman"/>
                    <w:b w:val="0"/>
                    <w:bCs w:val="0"/>
                    <w:color w:val="0000FF"/>
                    <w:spacing w:val="7"/>
                    <w:sz w:val="19"/>
                    <w:szCs w:val="19"/>
                    <w:lang w:eastAsia="zh-CN"/>
                  </w:rPr>
                </w:rPrChange>
              </w:rPr>
              <w:t>的聘用</w:t>
            </w:r>
            <w:r>
              <w:rPr>
                <w:rFonts w:hint="default" w:ascii="Times New Roman" w:hAnsi="Times New Roman" w:eastAsia="仿宋_GB2312" w:cs="Times New Roman"/>
                <w:b w:val="0"/>
                <w:bCs w:val="0"/>
                <w:color w:val="auto"/>
                <w:spacing w:val="7"/>
                <w:sz w:val="19"/>
                <w:szCs w:val="19"/>
                <w:highlight w:val="none"/>
                <w:rPrChange w:id="2589" w:author="何婧婷" w:date="2026-10-12T10:32:13Z">
                  <w:rPr>
                    <w:rFonts w:hint="default" w:ascii="Times New Roman" w:hAnsi="Times New Roman" w:eastAsia="仿宋_GB2312" w:cs="Times New Roman"/>
                    <w:b w:val="0"/>
                    <w:bCs w:val="0"/>
                    <w:color w:val="0000FF"/>
                    <w:spacing w:val="7"/>
                    <w:sz w:val="19"/>
                    <w:szCs w:val="19"/>
                  </w:rPr>
                </w:rPrChange>
              </w:rPr>
              <w:t>合</w:t>
            </w:r>
            <w:r>
              <w:rPr>
                <w:rFonts w:hint="default" w:ascii="Times New Roman" w:hAnsi="Times New Roman" w:eastAsia="仿宋_GB2312" w:cs="Times New Roman"/>
                <w:b w:val="0"/>
                <w:bCs w:val="0"/>
                <w:color w:val="auto"/>
                <w:spacing w:val="-6"/>
                <w:sz w:val="19"/>
                <w:szCs w:val="19"/>
                <w:highlight w:val="none"/>
                <w:rPrChange w:id="2590" w:author="何婧婷" w:date="2026-10-12T10:32:13Z">
                  <w:rPr>
                    <w:rFonts w:hint="default" w:ascii="Times New Roman" w:hAnsi="Times New Roman" w:eastAsia="仿宋_GB2312" w:cs="Times New Roman"/>
                    <w:b w:val="0"/>
                    <w:bCs w:val="0"/>
                    <w:color w:val="0000FF"/>
                    <w:spacing w:val="-6"/>
                    <w:sz w:val="19"/>
                    <w:szCs w:val="19"/>
                  </w:rPr>
                </w:rPrChange>
              </w:rPr>
              <w:t>同</w:t>
            </w:r>
            <w:r>
              <w:rPr>
                <w:rFonts w:hint="default" w:ascii="Times New Roman" w:hAnsi="Times New Roman" w:eastAsia="仿宋_GB2312" w:cs="Times New Roman"/>
                <w:b w:val="0"/>
                <w:bCs w:val="0"/>
                <w:color w:val="auto"/>
                <w:spacing w:val="-6"/>
                <w:sz w:val="19"/>
                <w:szCs w:val="19"/>
                <w:highlight w:val="none"/>
                <w:lang w:eastAsia="zh-CN"/>
                <w:rPrChange w:id="2591" w:author="何婧婷" w:date="2026-10-12T10:32:13Z">
                  <w:rPr>
                    <w:rFonts w:hint="default" w:ascii="Times New Roman" w:hAnsi="Times New Roman" w:eastAsia="仿宋_GB2312" w:cs="Times New Roman"/>
                    <w:b w:val="0"/>
                    <w:bCs w:val="0"/>
                    <w:color w:val="0000FF"/>
                    <w:spacing w:val="-6"/>
                    <w:sz w:val="19"/>
                    <w:szCs w:val="19"/>
                    <w:lang w:eastAsia="zh-CN"/>
                  </w:rPr>
                </w:rPrChange>
              </w:rPr>
              <w:t>、</w:t>
            </w:r>
            <w:r>
              <w:rPr>
                <w:rFonts w:hint="default" w:ascii="Times New Roman" w:hAnsi="Times New Roman" w:eastAsia="仿宋_GB2312" w:cs="Times New Roman"/>
                <w:b w:val="0"/>
                <w:bCs w:val="0"/>
                <w:color w:val="auto"/>
                <w:spacing w:val="-6"/>
                <w:sz w:val="19"/>
                <w:szCs w:val="19"/>
                <w:highlight w:val="none"/>
                <w:rPrChange w:id="2592" w:author="何婧婷" w:date="2026-10-12T10:32:13Z">
                  <w:rPr>
                    <w:rFonts w:hint="default" w:ascii="Times New Roman" w:hAnsi="Times New Roman" w:eastAsia="仿宋_GB2312" w:cs="Times New Roman"/>
                    <w:b w:val="0"/>
                    <w:bCs w:val="0"/>
                    <w:color w:val="0000FF"/>
                    <w:spacing w:val="-6"/>
                    <w:sz w:val="19"/>
                    <w:szCs w:val="19"/>
                  </w:rPr>
                </w:rPrChange>
              </w:rPr>
              <w:t>身份证</w:t>
            </w:r>
            <w:r>
              <w:rPr>
                <w:rFonts w:hint="default" w:ascii="Times New Roman" w:hAnsi="Times New Roman" w:eastAsia="仿宋_GB2312" w:cs="Times New Roman"/>
                <w:b w:val="0"/>
                <w:bCs w:val="0"/>
                <w:color w:val="auto"/>
                <w:spacing w:val="-6"/>
                <w:sz w:val="19"/>
                <w:szCs w:val="19"/>
                <w:highlight w:val="none"/>
                <w:lang w:eastAsia="zh-CN"/>
                <w:rPrChange w:id="2593" w:author="何婧婷" w:date="2026-10-12T10:32:13Z">
                  <w:rPr>
                    <w:rFonts w:hint="default" w:ascii="Times New Roman" w:hAnsi="Times New Roman" w:eastAsia="仿宋_GB2312" w:cs="Times New Roman"/>
                    <w:b w:val="0"/>
                    <w:bCs w:val="0"/>
                    <w:color w:val="0000FF"/>
                    <w:spacing w:val="-6"/>
                    <w:sz w:val="19"/>
                    <w:szCs w:val="19"/>
                    <w:lang w:eastAsia="zh-CN"/>
                  </w:rPr>
                </w:rPrChange>
              </w:rPr>
              <w:t>、</w:t>
            </w:r>
            <w:r>
              <w:rPr>
                <w:rFonts w:hint="default" w:ascii="Times New Roman" w:hAnsi="Times New Roman" w:eastAsia="仿宋_GB2312" w:cs="Times New Roman"/>
                <w:b w:val="0"/>
                <w:bCs w:val="0"/>
                <w:color w:val="auto"/>
                <w:sz w:val="19"/>
                <w:szCs w:val="19"/>
                <w:highlight w:val="none"/>
                <w:rPrChange w:id="2594" w:author="何婧婷" w:date="2026-10-12T10:32:13Z">
                  <w:rPr>
                    <w:rFonts w:hint="default" w:ascii="Times New Roman" w:hAnsi="Times New Roman" w:eastAsia="仿宋_GB2312" w:cs="Times New Roman"/>
                    <w:b w:val="0"/>
                    <w:bCs w:val="0"/>
                    <w:color w:val="0000FF"/>
                    <w:sz w:val="19"/>
                    <w:szCs w:val="19"/>
                  </w:rPr>
                </w:rPrChange>
              </w:rPr>
              <w:t xml:space="preserve"> </w:t>
            </w:r>
            <w:r>
              <w:rPr>
                <w:rFonts w:hint="default" w:ascii="Times New Roman" w:hAnsi="Times New Roman" w:eastAsia="仿宋_GB2312" w:cs="Times New Roman"/>
                <w:b w:val="0"/>
                <w:bCs w:val="0"/>
                <w:color w:val="auto"/>
                <w:spacing w:val="9"/>
                <w:sz w:val="19"/>
                <w:szCs w:val="19"/>
                <w:highlight w:val="none"/>
                <w:rPrChange w:id="2595" w:author="何婧婷" w:date="2026-10-12T10:32:13Z">
                  <w:rPr>
                    <w:rFonts w:hint="default" w:ascii="Times New Roman" w:hAnsi="Times New Roman" w:eastAsia="仿宋_GB2312" w:cs="Times New Roman"/>
                    <w:b w:val="0"/>
                    <w:bCs w:val="0"/>
                    <w:color w:val="0000FF"/>
                    <w:spacing w:val="9"/>
                    <w:sz w:val="19"/>
                    <w:szCs w:val="19"/>
                  </w:rPr>
                </w:rPrChange>
              </w:rPr>
              <w:t>执（职）业</w:t>
            </w:r>
            <w:r>
              <w:rPr>
                <w:rFonts w:hint="default" w:ascii="Times New Roman" w:hAnsi="Times New Roman" w:eastAsia="仿宋_GB2312" w:cs="Times New Roman"/>
                <w:b w:val="0"/>
                <w:bCs w:val="0"/>
                <w:color w:val="auto"/>
                <w:spacing w:val="11"/>
                <w:sz w:val="19"/>
                <w:szCs w:val="19"/>
                <w:highlight w:val="none"/>
                <w:rPrChange w:id="2596" w:author="何婧婷" w:date="2026-10-12T10:32:13Z">
                  <w:rPr>
                    <w:rFonts w:hint="default" w:ascii="Times New Roman" w:hAnsi="Times New Roman" w:eastAsia="仿宋_GB2312" w:cs="Times New Roman"/>
                    <w:b w:val="0"/>
                    <w:bCs w:val="0"/>
                    <w:color w:val="0000FF"/>
                    <w:spacing w:val="11"/>
                    <w:sz w:val="19"/>
                    <w:szCs w:val="19"/>
                  </w:rPr>
                </w:rPrChange>
              </w:rPr>
              <w:t>资格证书</w:t>
            </w:r>
            <w:r>
              <w:rPr>
                <w:rFonts w:hint="default" w:ascii="Times New Roman" w:hAnsi="Times New Roman" w:eastAsia="仿宋_GB2312" w:cs="Times New Roman"/>
                <w:b w:val="0"/>
                <w:bCs w:val="0"/>
                <w:color w:val="auto"/>
                <w:spacing w:val="11"/>
                <w:sz w:val="19"/>
                <w:szCs w:val="19"/>
                <w:highlight w:val="none"/>
                <w:lang w:eastAsia="zh-CN"/>
                <w:rPrChange w:id="2597" w:author="何婧婷" w:date="2026-10-12T10:32:13Z">
                  <w:rPr>
                    <w:rFonts w:hint="default" w:ascii="Times New Roman" w:hAnsi="Times New Roman" w:eastAsia="仿宋_GB2312" w:cs="Times New Roman"/>
                    <w:b w:val="0"/>
                    <w:bCs w:val="0"/>
                    <w:color w:val="0000FF"/>
                    <w:spacing w:val="11"/>
                    <w:sz w:val="19"/>
                    <w:szCs w:val="19"/>
                    <w:lang w:eastAsia="zh-CN"/>
                  </w:rPr>
                </w:rPrChange>
              </w:rPr>
              <w:t>、</w:t>
            </w:r>
            <w:r>
              <w:rPr>
                <w:rFonts w:hint="default" w:ascii="Times New Roman" w:hAnsi="Times New Roman" w:eastAsia="仿宋_GB2312" w:cs="Times New Roman"/>
                <w:b w:val="0"/>
                <w:bCs w:val="0"/>
                <w:color w:val="auto"/>
                <w:spacing w:val="1"/>
                <w:sz w:val="19"/>
                <w:szCs w:val="19"/>
                <w:highlight w:val="none"/>
                <w:rPrChange w:id="2598" w:author="何婧婷" w:date="2026-10-12T10:32:13Z">
                  <w:rPr>
                    <w:rFonts w:hint="default" w:ascii="Times New Roman" w:hAnsi="Times New Roman" w:eastAsia="仿宋_GB2312" w:cs="Times New Roman"/>
                    <w:b w:val="0"/>
                    <w:bCs w:val="0"/>
                    <w:color w:val="0000FF"/>
                    <w:spacing w:val="1"/>
                    <w:sz w:val="19"/>
                    <w:szCs w:val="19"/>
                  </w:rPr>
                </w:rPrChange>
              </w:rPr>
              <w:t xml:space="preserve"> </w:t>
            </w:r>
            <w:r>
              <w:rPr>
                <w:rFonts w:hint="default" w:ascii="Times New Roman" w:hAnsi="Times New Roman" w:eastAsia="仿宋_GB2312" w:cs="Times New Roman"/>
                <w:b w:val="0"/>
                <w:bCs w:val="0"/>
                <w:color w:val="auto"/>
                <w:spacing w:val="9"/>
                <w:sz w:val="19"/>
                <w:szCs w:val="19"/>
                <w:highlight w:val="none"/>
                <w:rPrChange w:id="2599" w:author="何婧婷" w:date="2026-10-12T10:32:13Z">
                  <w:rPr>
                    <w:rFonts w:hint="default" w:ascii="Times New Roman" w:hAnsi="Times New Roman" w:eastAsia="仿宋_GB2312" w:cs="Times New Roman"/>
                    <w:b w:val="0"/>
                    <w:bCs w:val="0"/>
                    <w:color w:val="0000FF"/>
                    <w:spacing w:val="9"/>
                    <w:sz w:val="19"/>
                    <w:szCs w:val="19"/>
                  </w:rPr>
                </w:rPrChange>
              </w:rPr>
              <w:t>专业技术职</w:t>
            </w:r>
            <w:r>
              <w:rPr>
                <w:rFonts w:hint="default" w:ascii="Times New Roman" w:hAnsi="Times New Roman" w:eastAsia="仿宋_GB2312" w:cs="Times New Roman"/>
                <w:b w:val="0"/>
                <w:bCs w:val="0"/>
                <w:color w:val="auto"/>
                <w:spacing w:val="8"/>
                <w:sz w:val="19"/>
                <w:szCs w:val="19"/>
                <w:highlight w:val="none"/>
                <w:rPrChange w:id="2600" w:author="何婧婷" w:date="2026-10-12T10:32:13Z">
                  <w:rPr>
                    <w:rFonts w:hint="default" w:ascii="Times New Roman" w:hAnsi="Times New Roman" w:eastAsia="仿宋_GB2312" w:cs="Times New Roman"/>
                    <w:b w:val="0"/>
                    <w:bCs w:val="0"/>
                    <w:color w:val="0000FF"/>
                    <w:spacing w:val="8"/>
                    <w:sz w:val="19"/>
                    <w:szCs w:val="19"/>
                  </w:rPr>
                </w:rPrChange>
              </w:rPr>
              <w:t>称证书</w:t>
            </w:r>
            <w:r>
              <w:rPr>
                <w:rFonts w:hint="default" w:ascii="Times New Roman" w:hAnsi="Times New Roman" w:eastAsia="仿宋_GB2312" w:cs="Times New Roman"/>
                <w:b w:val="0"/>
                <w:bCs w:val="0"/>
                <w:color w:val="auto"/>
                <w:spacing w:val="8"/>
                <w:sz w:val="19"/>
                <w:szCs w:val="19"/>
                <w:highlight w:val="none"/>
                <w:lang w:eastAsia="zh-CN"/>
                <w:rPrChange w:id="2601" w:author="何婧婷" w:date="2026-10-12T10:32:13Z">
                  <w:rPr>
                    <w:rFonts w:hint="default" w:ascii="Times New Roman" w:hAnsi="Times New Roman" w:eastAsia="仿宋_GB2312" w:cs="Times New Roman"/>
                    <w:b w:val="0"/>
                    <w:bCs w:val="0"/>
                    <w:color w:val="0000FF"/>
                    <w:spacing w:val="8"/>
                    <w:sz w:val="19"/>
                    <w:szCs w:val="19"/>
                    <w:lang w:eastAsia="zh-CN"/>
                  </w:rPr>
                </w:rPrChange>
              </w:rPr>
              <w:t>、</w:t>
            </w:r>
            <w:r>
              <w:rPr>
                <w:rFonts w:hint="default" w:ascii="Times New Roman" w:hAnsi="Times New Roman" w:eastAsia="仿宋_GB2312" w:cs="Times New Roman"/>
                <w:b w:val="0"/>
                <w:bCs w:val="0"/>
                <w:color w:val="auto"/>
                <w:spacing w:val="8"/>
                <w:sz w:val="19"/>
                <w:szCs w:val="19"/>
                <w:highlight w:val="none"/>
                <w:rPrChange w:id="2602" w:author="何婧婷" w:date="2026-10-12T10:32:13Z">
                  <w:rPr>
                    <w:rFonts w:hint="default" w:ascii="Times New Roman" w:hAnsi="Times New Roman" w:eastAsia="仿宋_GB2312" w:cs="Times New Roman"/>
                    <w:b w:val="0"/>
                    <w:bCs w:val="0"/>
                    <w:color w:val="0000FF"/>
                    <w:spacing w:val="8"/>
                    <w:sz w:val="19"/>
                    <w:szCs w:val="19"/>
                  </w:rPr>
                </w:rPrChange>
              </w:rPr>
              <w:t>业</w:t>
            </w:r>
            <w:r>
              <w:rPr>
                <w:rFonts w:hint="default" w:ascii="Times New Roman" w:hAnsi="Times New Roman" w:eastAsia="仿宋_GB2312" w:cs="Times New Roman"/>
                <w:b w:val="0"/>
                <w:bCs w:val="0"/>
                <w:color w:val="auto"/>
                <w:sz w:val="19"/>
                <w:szCs w:val="19"/>
                <w:highlight w:val="none"/>
                <w:rPrChange w:id="2603" w:author="何婧婷" w:date="2026-10-12T10:32:13Z">
                  <w:rPr>
                    <w:rFonts w:hint="default" w:ascii="Times New Roman" w:hAnsi="Times New Roman" w:eastAsia="仿宋_GB2312" w:cs="Times New Roman"/>
                    <w:b w:val="0"/>
                    <w:bCs w:val="0"/>
                    <w:color w:val="0000FF"/>
                    <w:sz w:val="19"/>
                    <w:szCs w:val="19"/>
                  </w:rPr>
                </w:rPrChange>
              </w:rPr>
              <w:t xml:space="preserve"> </w:t>
            </w:r>
            <w:r>
              <w:rPr>
                <w:rFonts w:hint="default" w:ascii="Times New Roman" w:hAnsi="Times New Roman" w:eastAsia="仿宋_GB2312" w:cs="Times New Roman"/>
                <w:b w:val="0"/>
                <w:bCs w:val="0"/>
                <w:color w:val="auto"/>
                <w:spacing w:val="9"/>
                <w:sz w:val="19"/>
                <w:szCs w:val="19"/>
                <w:highlight w:val="none"/>
                <w:rPrChange w:id="2604" w:author="何婧婷" w:date="2026-10-12T10:32:13Z">
                  <w:rPr>
                    <w:rFonts w:hint="default" w:ascii="Times New Roman" w:hAnsi="Times New Roman" w:eastAsia="仿宋_GB2312" w:cs="Times New Roman"/>
                    <w:b w:val="0"/>
                    <w:bCs w:val="0"/>
                    <w:color w:val="0000FF"/>
                    <w:spacing w:val="9"/>
                    <w:sz w:val="19"/>
                    <w:szCs w:val="19"/>
                  </w:rPr>
                </w:rPrChange>
              </w:rPr>
              <w:t>绩证明材料</w:t>
            </w:r>
            <w:r>
              <w:rPr>
                <w:rFonts w:hint="default" w:ascii="Times New Roman" w:hAnsi="Times New Roman" w:eastAsia="仿宋_GB2312" w:cs="Times New Roman"/>
                <w:b w:val="0"/>
                <w:bCs w:val="0"/>
                <w:color w:val="auto"/>
                <w:spacing w:val="8"/>
                <w:sz w:val="19"/>
                <w:szCs w:val="19"/>
                <w:highlight w:val="none"/>
                <w:rPrChange w:id="2605" w:author="何婧婷" w:date="2026-10-12T10:32:13Z">
                  <w:rPr>
                    <w:rFonts w:hint="default" w:ascii="Times New Roman" w:hAnsi="Times New Roman" w:eastAsia="仿宋_GB2312" w:cs="Times New Roman"/>
                    <w:b w:val="0"/>
                    <w:bCs w:val="0"/>
                    <w:color w:val="0000FF"/>
                    <w:spacing w:val="8"/>
                    <w:sz w:val="19"/>
                    <w:szCs w:val="19"/>
                  </w:rPr>
                </w:rPrChange>
              </w:rPr>
              <w:t>等作为评分</w:t>
            </w:r>
            <w:r>
              <w:rPr>
                <w:rFonts w:hint="default" w:ascii="Times New Roman" w:hAnsi="Times New Roman" w:eastAsia="仿宋_GB2312" w:cs="Times New Roman"/>
                <w:b w:val="0"/>
                <w:bCs w:val="0"/>
                <w:color w:val="auto"/>
                <w:spacing w:val="3"/>
                <w:sz w:val="19"/>
                <w:szCs w:val="19"/>
                <w:highlight w:val="none"/>
                <w:rPrChange w:id="2606" w:author="何婧婷" w:date="2026-10-12T10:32:13Z">
                  <w:rPr>
                    <w:rFonts w:hint="default" w:ascii="Times New Roman" w:hAnsi="Times New Roman" w:eastAsia="仿宋_GB2312" w:cs="Times New Roman"/>
                    <w:b w:val="0"/>
                    <w:bCs w:val="0"/>
                    <w:color w:val="0000FF"/>
                    <w:spacing w:val="3"/>
                    <w:sz w:val="19"/>
                    <w:szCs w:val="19"/>
                  </w:rPr>
                </w:rPrChange>
              </w:rPr>
              <w:t>依据。</w:t>
            </w:r>
          </w:p>
        </w:tc>
      </w:tr>
      <w:tr w14:paraId="571D2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52" w:hRule="atLeast"/>
        </w:trPr>
        <w:tc>
          <w:tcPr>
            <w:tcW w:w="1661" w:type="dxa"/>
            <w:vMerge w:val="continue"/>
            <w:tcBorders>
              <w:top w:val="nil"/>
              <w:bottom w:val="nil"/>
            </w:tcBorders>
            <w:noWrap w:val="0"/>
            <w:vAlign w:val="top"/>
          </w:tcPr>
          <w:p w14:paraId="3BEF7DE7">
            <w:pPr>
              <w:rPr>
                <w:rFonts w:hint="default" w:ascii="Times New Roman" w:hAnsi="Times New Roman" w:eastAsia="仿宋_GB2312" w:cs="Times New Roman"/>
                <w:b w:val="0"/>
                <w:bCs w:val="0"/>
                <w:color w:val="auto"/>
                <w:sz w:val="21"/>
                <w:highlight w:val="none"/>
                <w:rPrChange w:id="2607" w:author="何婧婷" w:date="2026-10-12T10:32:13Z">
                  <w:rPr>
                    <w:rFonts w:hint="default" w:ascii="Times New Roman" w:hAnsi="Times New Roman" w:eastAsia="仿宋_GB2312" w:cs="Times New Roman"/>
                    <w:b w:val="0"/>
                    <w:bCs w:val="0"/>
                    <w:color w:val="0000FF"/>
                    <w:sz w:val="21"/>
                  </w:rPr>
                </w:rPrChange>
              </w:rPr>
            </w:pPr>
          </w:p>
        </w:tc>
        <w:tc>
          <w:tcPr>
            <w:tcW w:w="1330" w:type="dxa"/>
            <w:noWrap w:val="0"/>
            <w:vAlign w:val="top"/>
          </w:tcPr>
          <w:p w14:paraId="3574AB4E">
            <w:pPr>
              <w:spacing w:line="261" w:lineRule="auto"/>
              <w:rPr>
                <w:rFonts w:hint="default" w:ascii="Times New Roman" w:hAnsi="Times New Roman" w:eastAsia="仿宋_GB2312" w:cs="Times New Roman"/>
                <w:b w:val="0"/>
                <w:bCs w:val="0"/>
                <w:color w:val="auto"/>
                <w:sz w:val="21"/>
                <w:highlight w:val="none"/>
                <w:rPrChange w:id="2608" w:author="何婧婷" w:date="2026-10-12T10:32:13Z">
                  <w:rPr>
                    <w:rFonts w:hint="default" w:ascii="Times New Roman" w:hAnsi="Times New Roman" w:eastAsia="仿宋_GB2312" w:cs="Times New Roman"/>
                    <w:b w:val="0"/>
                    <w:bCs w:val="0"/>
                    <w:color w:val="0000FF"/>
                    <w:sz w:val="21"/>
                  </w:rPr>
                </w:rPrChange>
              </w:rPr>
            </w:pPr>
          </w:p>
          <w:p w14:paraId="02180C54">
            <w:pPr>
              <w:spacing w:line="262" w:lineRule="auto"/>
              <w:rPr>
                <w:rFonts w:hint="default" w:ascii="Times New Roman" w:hAnsi="Times New Roman" w:eastAsia="仿宋_GB2312" w:cs="Times New Roman"/>
                <w:b w:val="0"/>
                <w:bCs w:val="0"/>
                <w:color w:val="auto"/>
                <w:sz w:val="21"/>
                <w:highlight w:val="none"/>
                <w:rPrChange w:id="2609" w:author="何婧婷" w:date="2026-10-12T10:32:13Z">
                  <w:rPr>
                    <w:rFonts w:hint="default" w:ascii="Times New Roman" w:hAnsi="Times New Roman" w:eastAsia="仿宋_GB2312" w:cs="Times New Roman"/>
                    <w:b w:val="0"/>
                    <w:bCs w:val="0"/>
                    <w:color w:val="0000FF"/>
                    <w:sz w:val="21"/>
                  </w:rPr>
                </w:rPrChange>
              </w:rPr>
            </w:pPr>
          </w:p>
          <w:p w14:paraId="3646B24B">
            <w:pPr>
              <w:pStyle w:val="9"/>
              <w:spacing w:before="59" w:line="219" w:lineRule="auto"/>
              <w:ind w:left="123"/>
              <w:rPr>
                <w:rFonts w:hint="default" w:ascii="Times New Roman" w:hAnsi="Times New Roman" w:eastAsia="仿宋_GB2312" w:cs="Times New Roman"/>
                <w:b w:val="0"/>
                <w:bCs w:val="0"/>
                <w:color w:val="auto"/>
                <w:sz w:val="18"/>
                <w:szCs w:val="18"/>
                <w:highlight w:val="none"/>
                <w:rPrChange w:id="2610" w:author="何婧婷" w:date="2026-10-12T10:32:13Z">
                  <w:rPr>
                    <w:rFonts w:hint="default" w:ascii="Times New Roman" w:hAnsi="Times New Roman" w:eastAsia="仿宋_GB2312" w:cs="Times New Roman"/>
                    <w:b w:val="0"/>
                    <w:bCs w:val="0"/>
                    <w:color w:val="0000FF"/>
                    <w:sz w:val="18"/>
                    <w:szCs w:val="18"/>
                  </w:rPr>
                </w:rPrChange>
              </w:rPr>
            </w:pPr>
            <w:r>
              <w:rPr>
                <w:rFonts w:hint="default" w:ascii="Times New Roman" w:hAnsi="Times New Roman" w:eastAsia="仿宋_GB2312" w:cs="Times New Roman"/>
                <w:b w:val="0"/>
                <w:bCs w:val="0"/>
                <w:color w:val="auto"/>
                <w:spacing w:val="-2"/>
                <w:sz w:val="18"/>
                <w:szCs w:val="18"/>
                <w:highlight w:val="none"/>
                <w:rPrChange w:id="2611" w:author="何婧婷" w:date="2026-10-12T10:32:13Z">
                  <w:rPr>
                    <w:rFonts w:hint="default" w:ascii="Times New Roman" w:hAnsi="Times New Roman" w:eastAsia="仿宋_GB2312" w:cs="Times New Roman"/>
                    <w:b w:val="0"/>
                    <w:bCs w:val="0"/>
                    <w:color w:val="0000FF"/>
                    <w:spacing w:val="-2"/>
                    <w:sz w:val="18"/>
                    <w:szCs w:val="18"/>
                  </w:rPr>
                </w:rPrChange>
              </w:rPr>
              <w:t>2.项目团队</w:t>
            </w:r>
          </w:p>
        </w:tc>
        <w:tc>
          <w:tcPr>
            <w:tcW w:w="708" w:type="dxa"/>
            <w:noWrap w:val="0"/>
            <w:vAlign w:val="top"/>
          </w:tcPr>
          <w:p w14:paraId="7D2D99CC">
            <w:pPr>
              <w:spacing w:line="276" w:lineRule="auto"/>
              <w:rPr>
                <w:rFonts w:hint="default" w:ascii="Times New Roman" w:hAnsi="Times New Roman" w:eastAsia="仿宋_GB2312" w:cs="Times New Roman"/>
                <w:b w:val="0"/>
                <w:bCs w:val="0"/>
                <w:color w:val="auto"/>
                <w:sz w:val="21"/>
                <w:highlight w:val="none"/>
                <w:rPrChange w:id="2612" w:author="何婧婷" w:date="2026-10-12T10:32:13Z">
                  <w:rPr>
                    <w:rFonts w:hint="default" w:ascii="Times New Roman" w:hAnsi="Times New Roman" w:eastAsia="仿宋_GB2312" w:cs="Times New Roman"/>
                    <w:b w:val="0"/>
                    <w:bCs w:val="0"/>
                    <w:color w:val="0000FF"/>
                    <w:sz w:val="21"/>
                  </w:rPr>
                </w:rPrChange>
              </w:rPr>
            </w:pPr>
          </w:p>
          <w:p w14:paraId="62D96271">
            <w:pPr>
              <w:spacing w:line="276" w:lineRule="auto"/>
              <w:rPr>
                <w:rFonts w:hint="default" w:ascii="Times New Roman" w:hAnsi="Times New Roman" w:eastAsia="仿宋_GB2312" w:cs="Times New Roman"/>
                <w:b w:val="0"/>
                <w:bCs w:val="0"/>
                <w:color w:val="auto"/>
                <w:sz w:val="21"/>
                <w:highlight w:val="none"/>
                <w:rPrChange w:id="2613" w:author="何婧婷" w:date="2026-10-12T10:32:13Z">
                  <w:rPr>
                    <w:rFonts w:hint="default" w:ascii="Times New Roman" w:hAnsi="Times New Roman" w:eastAsia="仿宋_GB2312" w:cs="Times New Roman"/>
                    <w:b w:val="0"/>
                    <w:bCs w:val="0"/>
                    <w:color w:val="0000FF"/>
                    <w:sz w:val="21"/>
                  </w:rPr>
                </w:rPrChange>
              </w:rPr>
            </w:pPr>
          </w:p>
          <w:p w14:paraId="52E2F212">
            <w:pPr>
              <w:spacing w:before="55" w:line="195" w:lineRule="auto"/>
              <w:ind w:left="302"/>
              <w:rPr>
                <w:rFonts w:hint="eastAsia" w:ascii="Times New Roman" w:hAnsi="Times New Roman" w:eastAsia="仿宋_GB2312" w:cs="Times New Roman"/>
                <w:b w:val="0"/>
                <w:bCs w:val="0"/>
                <w:color w:val="auto"/>
                <w:sz w:val="19"/>
                <w:szCs w:val="19"/>
                <w:highlight w:val="none"/>
                <w:lang w:eastAsia="zh-CN"/>
                <w:rPrChange w:id="2614" w:author="何婧婷" w:date="2026-10-12T10:32:13Z">
                  <w:rPr>
                    <w:rFonts w:hint="eastAsia" w:ascii="Times New Roman" w:hAnsi="Times New Roman" w:eastAsia="仿宋_GB2312" w:cs="Times New Roman"/>
                    <w:b w:val="0"/>
                    <w:bCs w:val="0"/>
                    <w:color w:val="0000FF"/>
                    <w:sz w:val="19"/>
                    <w:szCs w:val="19"/>
                    <w:lang w:eastAsia="zh-CN"/>
                  </w:rPr>
                </w:rPrChange>
              </w:rPr>
            </w:pPr>
            <w:r>
              <w:rPr>
                <w:rFonts w:hint="eastAsia" w:eastAsia="仿宋_GB2312" w:cs="Times New Roman"/>
                <w:b w:val="0"/>
                <w:bCs w:val="0"/>
                <w:color w:val="auto"/>
                <w:sz w:val="19"/>
                <w:szCs w:val="19"/>
                <w:highlight w:val="none"/>
                <w:lang w:val="en-US" w:eastAsia="zh-CN"/>
                <w:rPrChange w:id="2615" w:author="何婧婷" w:date="2026-10-12T10:32:13Z">
                  <w:rPr>
                    <w:rFonts w:hint="eastAsia" w:eastAsia="仿宋_GB2312" w:cs="Times New Roman"/>
                    <w:b w:val="0"/>
                    <w:bCs w:val="0"/>
                    <w:color w:val="0000FF"/>
                    <w:sz w:val="19"/>
                    <w:szCs w:val="19"/>
                    <w:lang w:val="en-US" w:eastAsia="zh-CN"/>
                  </w:rPr>
                </w:rPrChange>
              </w:rPr>
              <w:t>9</w:t>
            </w:r>
          </w:p>
        </w:tc>
        <w:tc>
          <w:tcPr>
            <w:tcW w:w="5126" w:type="dxa"/>
            <w:noWrap w:val="0"/>
            <w:vAlign w:val="top"/>
          </w:tcPr>
          <w:p w14:paraId="36F5B061">
            <w:pPr>
              <w:pStyle w:val="9"/>
              <w:spacing w:before="31" w:line="239" w:lineRule="auto"/>
              <w:ind w:left="107" w:right="94" w:firstLine="7"/>
              <w:rPr>
                <w:rFonts w:hint="default" w:ascii="Times New Roman" w:hAnsi="Times New Roman" w:eastAsia="仿宋_GB2312" w:cs="Times New Roman"/>
                <w:b w:val="0"/>
                <w:bCs w:val="0"/>
                <w:color w:val="auto"/>
                <w:sz w:val="19"/>
                <w:szCs w:val="19"/>
                <w:highlight w:val="none"/>
                <w:lang w:val="en-US" w:eastAsia="zh-CN"/>
                <w:rPrChange w:id="2616" w:author="何婧婷" w:date="2026-10-12T10:32:13Z">
                  <w:rPr>
                    <w:rFonts w:hint="default" w:ascii="Times New Roman" w:hAnsi="Times New Roman" w:eastAsia="仿宋_GB2312" w:cs="Times New Roman"/>
                    <w:b w:val="0"/>
                    <w:bCs w:val="0"/>
                    <w:color w:val="0000FF"/>
                    <w:sz w:val="19"/>
                    <w:szCs w:val="19"/>
                    <w:highlight w:val="none"/>
                    <w:lang w:val="en-US" w:eastAsia="zh-CN"/>
                  </w:rPr>
                </w:rPrChange>
              </w:rPr>
            </w:pPr>
            <w:r>
              <w:rPr>
                <w:rFonts w:hint="default" w:ascii="Times New Roman" w:hAnsi="Times New Roman" w:eastAsia="仿宋_GB2312" w:cs="Times New Roman"/>
                <w:b w:val="0"/>
                <w:bCs w:val="0"/>
                <w:color w:val="auto"/>
                <w:spacing w:val="6"/>
                <w:sz w:val="19"/>
                <w:szCs w:val="19"/>
                <w:highlight w:val="none"/>
                <w:lang w:eastAsia="zh-CN"/>
                <w:rPrChange w:id="2617" w:author="何婧婷" w:date="2026-10-12T10:32:13Z">
                  <w:rPr>
                    <w:rFonts w:hint="default" w:ascii="Times New Roman" w:hAnsi="Times New Roman" w:eastAsia="仿宋_GB2312" w:cs="Times New Roman"/>
                    <w:b w:val="0"/>
                    <w:bCs w:val="0"/>
                    <w:color w:val="0000FF"/>
                    <w:spacing w:val="6"/>
                    <w:sz w:val="19"/>
                    <w:szCs w:val="19"/>
                    <w:highlight w:val="none"/>
                    <w:lang w:eastAsia="zh-CN"/>
                  </w:rPr>
                </w:rPrChange>
              </w:rPr>
              <w:t>拟派</w:t>
            </w:r>
            <w:r>
              <w:rPr>
                <w:rFonts w:hint="default" w:ascii="Times New Roman" w:hAnsi="Times New Roman" w:eastAsia="仿宋_GB2312" w:cs="Times New Roman"/>
                <w:b w:val="0"/>
                <w:bCs w:val="0"/>
                <w:color w:val="auto"/>
                <w:spacing w:val="-49"/>
                <w:sz w:val="19"/>
                <w:szCs w:val="19"/>
                <w:highlight w:val="none"/>
                <w:rPrChange w:id="2618" w:author="何婧婷" w:date="2026-10-12T10:32:13Z">
                  <w:rPr>
                    <w:rFonts w:hint="default" w:ascii="Times New Roman" w:hAnsi="Times New Roman" w:eastAsia="仿宋_GB2312" w:cs="Times New Roman"/>
                    <w:b w:val="0"/>
                    <w:bCs w:val="0"/>
                    <w:color w:val="0000FF"/>
                    <w:spacing w:val="-49"/>
                    <w:sz w:val="19"/>
                    <w:szCs w:val="19"/>
                    <w:highlight w:val="none"/>
                  </w:rPr>
                </w:rPrChange>
              </w:rPr>
              <w:t xml:space="preserve"> </w:t>
            </w:r>
            <w:r>
              <w:rPr>
                <w:rFonts w:hint="default" w:ascii="Times New Roman" w:hAnsi="Times New Roman" w:eastAsia="仿宋_GB2312" w:cs="Times New Roman"/>
                <w:b w:val="0"/>
                <w:bCs w:val="0"/>
                <w:color w:val="auto"/>
                <w:spacing w:val="6"/>
                <w:sz w:val="19"/>
                <w:szCs w:val="19"/>
                <w:highlight w:val="none"/>
                <w:rPrChange w:id="2619" w:author="何婧婷" w:date="2026-10-12T10:32:13Z">
                  <w:rPr>
                    <w:rFonts w:hint="default" w:ascii="Times New Roman" w:hAnsi="Times New Roman" w:eastAsia="仿宋_GB2312" w:cs="Times New Roman"/>
                    <w:b w:val="0"/>
                    <w:bCs w:val="0"/>
                    <w:color w:val="0000FF"/>
                    <w:spacing w:val="6"/>
                    <w:sz w:val="19"/>
                    <w:szCs w:val="19"/>
                    <w:highlight w:val="none"/>
                  </w:rPr>
                </w:rPrChange>
              </w:rPr>
              <w:t>团队人数在</w:t>
            </w:r>
            <w:r>
              <w:rPr>
                <w:rFonts w:hint="default" w:ascii="Times New Roman" w:hAnsi="Times New Roman" w:eastAsia="仿宋_GB2312" w:cs="Times New Roman"/>
                <w:b w:val="0"/>
                <w:bCs w:val="0"/>
                <w:color w:val="auto"/>
                <w:spacing w:val="-31"/>
                <w:sz w:val="19"/>
                <w:szCs w:val="19"/>
                <w:highlight w:val="none"/>
                <w:lang w:val="en-US" w:eastAsia="zh-CN"/>
                <w:rPrChange w:id="2620" w:author="何婧婷" w:date="2026-10-12T10:32:13Z">
                  <w:rPr>
                    <w:rFonts w:hint="default" w:ascii="Times New Roman" w:hAnsi="Times New Roman" w:eastAsia="仿宋_GB2312" w:cs="Times New Roman"/>
                    <w:b w:val="0"/>
                    <w:bCs w:val="0"/>
                    <w:color w:val="0000FF"/>
                    <w:spacing w:val="-31"/>
                    <w:sz w:val="19"/>
                    <w:szCs w:val="19"/>
                    <w:highlight w:val="none"/>
                    <w:lang w:val="en-US" w:eastAsia="zh-CN"/>
                  </w:rPr>
                </w:rPrChange>
              </w:rPr>
              <w:t>3</w:t>
            </w:r>
            <w:r>
              <w:rPr>
                <w:rFonts w:hint="default" w:ascii="Times New Roman" w:hAnsi="Times New Roman" w:eastAsia="仿宋_GB2312" w:cs="Times New Roman"/>
                <w:b w:val="0"/>
                <w:bCs w:val="0"/>
                <w:color w:val="auto"/>
                <w:spacing w:val="6"/>
                <w:sz w:val="19"/>
                <w:szCs w:val="19"/>
                <w:highlight w:val="none"/>
                <w:rPrChange w:id="2621" w:author="何婧婷" w:date="2026-10-12T10:32:13Z">
                  <w:rPr>
                    <w:rFonts w:hint="default" w:ascii="Times New Roman" w:hAnsi="Times New Roman" w:eastAsia="仿宋_GB2312" w:cs="Times New Roman"/>
                    <w:b w:val="0"/>
                    <w:bCs w:val="0"/>
                    <w:color w:val="0000FF"/>
                    <w:spacing w:val="6"/>
                    <w:sz w:val="19"/>
                    <w:szCs w:val="19"/>
                    <w:highlight w:val="none"/>
                  </w:rPr>
                </w:rPrChange>
              </w:rPr>
              <w:t>人以下不得分；</w:t>
            </w:r>
            <w:r>
              <w:rPr>
                <w:rFonts w:hint="default" w:ascii="Times New Roman" w:hAnsi="Times New Roman" w:eastAsia="仿宋_GB2312" w:cs="Times New Roman"/>
                <w:b w:val="0"/>
                <w:bCs w:val="0"/>
                <w:color w:val="auto"/>
                <w:spacing w:val="-51"/>
                <w:sz w:val="19"/>
                <w:szCs w:val="19"/>
                <w:highlight w:val="none"/>
                <w:rPrChange w:id="2622" w:author="何婧婷" w:date="2026-10-12T10:32:13Z">
                  <w:rPr>
                    <w:rFonts w:hint="default" w:ascii="Times New Roman" w:hAnsi="Times New Roman" w:eastAsia="仿宋_GB2312" w:cs="Times New Roman"/>
                    <w:b w:val="0"/>
                    <w:bCs w:val="0"/>
                    <w:color w:val="0000FF"/>
                    <w:spacing w:val="-51"/>
                    <w:sz w:val="19"/>
                    <w:szCs w:val="19"/>
                    <w:highlight w:val="none"/>
                  </w:rPr>
                </w:rPrChange>
              </w:rPr>
              <w:t xml:space="preserve"> </w:t>
            </w:r>
            <w:r>
              <w:rPr>
                <w:rFonts w:hint="default" w:ascii="Times New Roman" w:hAnsi="Times New Roman" w:eastAsia="仿宋_GB2312" w:cs="Times New Roman"/>
                <w:b w:val="0"/>
                <w:bCs w:val="0"/>
                <w:color w:val="auto"/>
                <w:spacing w:val="6"/>
                <w:sz w:val="19"/>
                <w:szCs w:val="19"/>
                <w:highlight w:val="none"/>
                <w:rPrChange w:id="2623" w:author="何婧婷" w:date="2026-10-12T10:32:13Z">
                  <w:rPr>
                    <w:rFonts w:hint="default" w:ascii="Times New Roman" w:hAnsi="Times New Roman" w:eastAsia="仿宋_GB2312" w:cs="Times New Roman"/>
                    <w:b w:val="0"/>
                    <w:bCs w:val="0"/>
                    <w:color w:val="0000FF"/>
                    <w:spacing w:val="6"/>
                    <w:sz w:val="19"/>
                    <w:szCs w:val="19"/>
                    <w:highlight w:val="none"/>
                  </w:rPr>
                </w:rPrChange>
              </w:rPr>
              <w:t>团队人数</w:t>
            </w:r>
            <w:r>
              <w:rPr>
                <w:rFonts w:hint="default" w:ascii="Times New Roman" w:hAnsi="Times New Roman" w:eastAsia="仿宋_GB2312" w:cs="Times New Roman"/>
                <w:b w:val="0"/>
                <w:bCs w:val="0"/>
                <w:color w:val="auto"/>
                <w:spacing w:val="-31"/>
                <w:sz w:val="19"/>
                <w:szCs w:val="19"/>
                <w:highlight w:val="none"/>
                <w:lang w:val="en-US" w:eastAsia="zh-CN"/>
                <w:rPrChange w:id="2624" w:author="何婧婷" w:date="2026-10-12T10:32:13Z">
                  <w:rPr>
                    <w:rFonts w:hint="default" w:ascii="Times New Roman" w:hAnsi="Times New Roman" w:eastAsia="仿宋_GB2312" w:cs="Times New Roman"/>
                    <w:b w:val="0"/>
                    <w:bCs w:val="0"/>
                    <w:color w:val="0000FF"/>
                    <w:spacing w:val="-31"/>
                    <w:sz w:val="19"/>
                    <w:szCs w:val="19"/>
                    <w:highlight w:val="none"/>
                    <w:lang w:val="en-US" w:eastAsia="zh-CN"/>
                  </w:rPr>
                </w:rPrChange>
              </w:rPr>
              <w:t>3</w:t>
            </w:r>
            <w:r>
              <w:rPr>
                <w:rFonts w:hint="default" w:ascii="Times New Roman" w:hAnsi="Times New Roman" w:eastAsia="仿宋_GB2312" w:cs="Times New Roman"/>
                <w:b w:val="0"/>
                <w:bCs w:val="0"/>
                <w:color w:val="auto"/>
                <w:spacing w:val="6"/>
                <w:sz w:val="19"/>
                <w:szCs w:val="19"/>
                <w:highlight w:val="none"/>
                <w:rPrChange w:id="2625" w:author="何婧婷" w:date="2026-10-12T10:32:13Z">
                  <w:rPr>
                    <w:rFonts w:hint="default" w:ascii="Times New Roman" w:hAnsi="Times New Roman" w:eastAsia="仿宋_GB2312" w:cs="Times New Roman"/>
                    <w:b w:val="0"/>
                    <w:bCs w:val="0"/>
                    <w:color w:val="0000FF"/>
                    <w:spacing w:val="6"/>
                    <w:sz w:val="19"/>
                    <w:szCs w:val="19"/>
                    <w:highlight w:val="none"/>
                  </w:rPr>
                </w:rPrChange>
              </w:rPr>
              <w:t>-</w:t>
            </w:r>
            <w:r>
              <w:rPr>
                <w:rFonts w:hint="default" w:ascii="Times New Roman" w:hAnsi="Times New Roman" w:eastAsia="仿宋_GB2312" w:cs="Times New Roman"/>
                <w:b w:val="0"/>
                <w:bCs w:val="0"/>
                <w:color w:val="auto"/>
                <w:spacing w:val="6"/>
                <w:sz w:val="19"/>
                <w:szCs w:val="19"/>
                <w:highlight w:val="none"/>
                <w:lang w:val="en-US" w:eastAsia="zh-CN"/>
                <w:rPrChange w:id="2626" w:author="何婧婷" w:date="2026-10-12T10:32:13Z">
                  <w:rPr>
                    <w:rFonts w:hint="default" w:ascii="Times New Roman" w:hAnsi="Times New Roman" w:eastAsia="仿宋_GB2312" w:cs="Times New Roman"/>
                    <w:b w:val="0"/>
                    <w:bCs w:val="0"/>
                    <w:color w:val="0000FF"/>
                    <w:spacing w:val="6"/>
                    <w:sz w:val="19"/>
                    <w:szCs w:val="19"/>
                    <w:highlight w:val="none"/>
                    <w:lang w:val="en-US" w:eastAsia="zh-CN"/>
                  </w:rPr>
                </w:rPrChange>
              </w:rPr>
              <w:t>6</w:t>
            </w:r>
            <w:r>
              <w:rPr>
                <w:rFonts w:hint="default" w:ascii="Times New Roman" w:hAnsi="Times New Roman" w:eastAsia="仿宋_GB2312" w:cs="Times New Roman"/>
                <w:b w:val="0"/>
                <w:bCs w:val="0"/>
                <w:color w:val="auto"/>
                <w:spacing w:val="6"/>
                <w:sz w:val="19"/>
                <w:szCs w:val="19"/>
                <w:highlight w:val="none"/>
                <w:rPrChange w:id="2627" w:author="何婧婷" w:date="2026-10-12T10:32:13Z">
                  <w:rPr>
                    <w:rFonts w:hint="default" w:ascii="Times New Roman" w:hAnsi="Times New Roman" w:eastAsia="仿宋_GB2312" w:cs="Times New Roman"/>
                    <w:b w:val="0"/>
                    <w:bCs w:val="0"/>
                    <w:color w:val="0000FF"/>
                    <w:spacing w:val="6"/>
                    <w:sz w:val="19"/>
                    <w:szCs w:val="19"/>
                    <w:highlight w:val="none"/>
                  </w:rPr>
                </w:rPrChange>
              </w:rPr>
              <w:t>人</w:t>
            </w:r>
            <w:r>
              <w:rPr>
                <w:rFonts w:hint="default" w:ascii="Times New Roman" w:hAnsi="Times New Roman" w:eastAsia="仿宋_GB2312" w:cs="Times New Roman"/>
                <w:b w:val="0"/>
                <w:bCs w:val="0"/>
                <w:color w:val="auto"/>
                <w:spacing w:val="5"/>
                <w:sz w:val="19"/>
                <w:szCs w:val="19"/>
                <w:highlight w:val="none"/>
                <w:rPrChange w:id="2628" w:author="何婧婷" w:date="2026-10-12T10:32:13Z">
                  <w:rPr>
                    <w:rFonts w:hint="default" w:ascii="Times New Roman" w:hAnsi="Times New Roman" w:eastAsia="仿宋_GB2312" w:cs="Times New Roman"/>
                    <w:b w:val="0"/>
                    <w:bCs w:val="0"/>
                    <w:color w:val="0000FF"/>
                    <w:spacing w:val="5"/>
                    <w:sz w:val="19"/>
                    <w:szCs w:val="19"/>
                    <w:highlight w:val="none"/>
                  </w:rPr>
                </w:rPrChange>
              </w:rPr>
              <w:t>得</w:t>
            </w:r>
            <w:r>
              <w:rPr>
                <w:rFonts w:hint="default" w:ascii="Times New Roman" w:hAnsi="Times New Roman" w:eastAsia="仿宋_GB2312" w:cs="Times New Roman"/>
                <w:b w:val="0"/>
                <w:bCs w:val="0"/>
                <w:color w:val="auto"/>
                <w:spacing w:val="-36"/>
                <w:sz w:val="19"/>
                <w:szCs w:val="19"/>
                <w:highlight w:val="none"/>
                <w:rPrChange w:id="2629" w:author="何婧婷" w:date="2026-10-12T10:32:13Z">
                  <w:rPr>
                    <w:rFonts w:hint="default" w:ascii="Times New Roman" w:hAnsi="Times New Roman" w:eastAsia="仿宋_GB2312" w:cs="Times New Roman"/>
                    <w:b w:val="0"/>
                    <w:bCs w:val="0"/>
                    <w:color w:val="0000FF"/>
                    <w:spacing w:val="-36"/>
                    <w:sz w:val="19"/>
                    <w:szCs w:val="19"/>
                    <w:highlight w:val="none"/>
                  </w:rPr>
                </w:rPrChange>
              </w:rPr>
              <w:t xml:space="preserve"> </w:t>
            </w:r>
            <w:r>
              <w:rPr>
                <w:rFonts w:hint="default" w:ascii="Times New Roman" w:hAnsi="Times New Roman" w:eastAsia="仿宋_GB2312" w:cs="Times New Roman"/>
                <w:b w:val="0"/>
                <w:bCs w:val="0"/>
                <w:color w:val="auto"/>
                <w:spacing w:val="5"/>
                <w:sz w:val="19"/>
                <w:szCs w:val="19"/>
                <w:highlight w:val="none"/>
                <w:lang w:val="en-US" w:eastAsia="zh-CN"/>
                <w:rPrChange w:id="2630" w:author="何婧婷" w:date="2026-10-12T10:32:13Z">
                  <w:rPr>
                    <w:rFonts w:hint="default" w:ascii="Times New Roman" w:hAnsi="Times New Roman" w:eastAsia="仿宋_GB2312" w:cs="Times New Roman"/>
                    <w:b w:val="0"/>
                    <w:bCs w:val="0"/>
                    <w:color w:val="0000FF"/>
                    <w:spacing w:val="5"/>
                    <w:sz w:val="19"/>
                    <w:szCs w:val="19"/>
                    <w:highlight w:val="none"/>
                    <w:lang w:val="en-US" w:eastAsia="zh-CN"/>
                  </w:rPr>
                </w:rPrChange>
              </w:rPr>
              <w:t>5</w:t>
            </w:r>
            <w:r>
              <w:rPr>
                <w:rFonts w:hint="default" w:ascii="Times New Roman" w:hAnsi="Times New Roman" w:eastAsia="仿宋_GB2312" w:cs="Times New Roman"/>
                <w:b w:val="0"/>
                <w:bCs w:val="0"/>
                <w:color w:val="auto"/>
                <w:spacing w:val="5"/>
                <w:sz w:val="19"/>
                <w:szCs w:val="19"/>
                <w:highlight w:val="none"/>
                <w:rPrChange w:id="2631" w:author="何婧婷" w:date="2026-10-12T10:32:13Z">
                  <w:rPr>
                    <w:rFonts w:hint="default" w:ascii="Times New Roman" w:hAnsi="Times New Roman" w:eastAsia="仿宋_GB2312" w:cs="Times New Roman"/>
                    <w:b w:val="0"/>
                    <w:bCs w:val="0"/>
                    <w:color w:val="0000FF"/>
                    <w:spacing w:val="5"/>
                    <w:sz w:val="19"/>
                    <w:szCs w:val="19"/>
                    <w:highlight w:val="none"/>
                  </w:rPr>
                </w:rPrChange>
              </w:rPr>
              <w:t>分；团队人数</w:t>
            </w:r>
            <w:r>
              <w:rPr>
                <w:rFonts w:hint="default" w:ascii="Times New Roman" w:hAnsi="Times New Roman" w:eastAsia="仿宋_GB2312" w:cs="Times New Roman"/>
                <w:b w:val="0"/>
                <w:bCs w:val="0"/>
                <w:color w:val="auto"/>
                <w:spacing w:val="5"/>
                <w:sz w:val="19"/>
                <w:szCs w:val="19"/>
                <w:highlight w:val="none"/>
                <w:lang w:val="en-US" w:eastAsia="zh-CN"/>
                <w:rPrChange w:id="2632" w:author="何婧婷" w:date="2026-10-12T10:32:13Z">
                  <w:rPr>
                    <w:rFonts w:hint="default" w:ascii="Times New Roman" w:hAnsi="Times New Roman" w:eastAsia="仿宋_GB2312" w:cs="Times New Roman"/>
                    <w:b w:val="0"/>
                    <w:bCs w:val="0"/>
                    <w:color w:val="0000FF"/>
                    <w:spacing w:val="5"/>
                    <w:sz w:val="19"/>
                    <w:szCs w:val="19"/>
                    <w:highlight w:val="none"/>
                    <w:lang w:val="en-US" w:eastAsia="zh-CN"/>
                  </w:rPr>
                </w:rPrChange>
              </w:rPr>
              <w:t>6-9</w:t>
            </w:r>
            <w:r>
              <w:rPr>
                <w:rFonts w:hint="default" w:ascii="Times New Roman" w:hAnsi="Times New Roman" w:eastAsia="仿宋_GB2312" w:cs="Times New Roman"/>
                <w:b w:val="0"/>
                <w:bCs w:val="0"/>
                <w:color w:val="auto"/>
                <w:spacing w:val="5"/>
                <w:sz w:val="19"/>
                <w:szCs w:val="19"/>
                <w:highlight w:val="none"/>
                <w:rPrChange w:id="2633" w:author="何婧婷" w:date="2026-10-12T10:32:13Z">
                  <w:rPr>
                    <w:rFonts w:hint="default" w:ascii="Times New Roman" w:hAnsi="Times New Roman" w:eastAsia="仿宋_GB2312" w:cs="Times New Roman"/>
                    <w:b w:val="0"/>
                    <w:bCs w:val="0"/>
                    <w:color w:val="0000FF"/>
                    <w:spacing w:val="5"/>
                    <w:sz w:val="19"/>
                    <w:szCs w:val="19"/>
                    <w:highlight w:val="none"/>
                  </w:rPr>
                </w:rPrChange>
              </w:rPr>
              <w:t>人以</w:t>
            </w:r>
            <w:r>
              <w:rPr>
                <w:rFonts w:hint="eastAsia" w:ascii="Times New Roman" w:hAnsi="Times New Roman" w:eastAsia="仿宋_GB2312" w:cs="Times New Roman"/>
                <w:b w:val="0"/>
                <w:bCs w:val="0"/>
                <w:color w:val="auto"/>
                <w:spacing w:val="5"/>
                <w:sz w:val="19"/>
                <w:szCs w:val="19"/>
                <w:highlight w:val="none"/>
                <w:lang w:val="en-US" w:eastAsia="zh-CN"/>
                <w:rPrChange w:id="2634" w:author="何婧婷" w:date="2026-10-12T10:32:13Z">
                  <w:rPr>
                    <w:rFonts w:hint="eastAsia" w:ascii="Times New Roman" w:hAnsi="Times New Roman" w:eastAsia="仿宋_GB2312" w:cs="Times New Roman"/>
                    <w:b w:val="0"/>
                    <w:bCs w:val="0"/>
                    <w:color w:val="0000FF"/>
                    <w:spacing w:val="5"/>
                    <w:sz w:val="19"/>
                    <w:szCs w:val="19"/>
                    <w:highlight w:val="none"/>
                    <w:lang w:val="en-US" w:eastAsia="zh-CN"/>
                  </w:rPr>
                </w:rPrChange>
              </w:rPr>
              <w:t>内</w:t>
            </w:r>
            <w:r>
              <w:rPr>
                <w:rFonts w:hint="default" w:ascii="Times New Roman" w:hAnsi="Times New Roman" w:eastAsia="仿宋_GB2312" w:cs="Times New Roman"/>
                <w:b w:val="0"/>
                <w:bCs w:val="0"/>
                <w:color w:val="auto"/>
                <w:spacing w:val="5"/>
                <w:sz w:val="19"/>
                <w:szCs w:val="19"/>
                <w:highlight w:val="none"/>
                <w:rPrChange w:id="2635" w:author="何婧婷" w:date="2026-10-12T10:32:13Z">
                  <w:rPr>
                    <w:rFonts w:hint="default" w:ascii="Times New Roman" w:hAnsi="Times New Roman" w:eastAsia="仿宋_GB2312" w:cs="Times New Roman"/>
                    <w:b w:val="0"/>
                    <w:bCs w:val="0"/>
                    <w:color w:val="0000FF"/>
                    <w:spacing w:val="5"/>
                    <w:sz w:val="19"/>
                    <w:szCs w:val="19"/>
                    <w:highlight w:val="none"/>
                  </w:rPr>
                </w:rPrChange>
              </w:rPr>
              <w:t>，得</w:t>
            </w:r>
            <w:r>
              <w:rPr>
                <w:rFonts w:hint="default" w:ascii="Times New Roman" w:hAnsi="Times New Roman" w:eastAsia="仿宋_GB2312" w:cs="Times New Roman"/>
                <w:b w:val="0"/>
                <w:bCs w:val="0"/>
                <w:color w:val="auto"/>
                <w:spacing w:val="-41"/>
                <w:sz w:val="19"/>
                <w:szCs w:val="19"/>
                <w:highlight w:val="none"/>
                <w:rPrChange w:id="2636" w:author="何婧婷" w:date="2026-10-12T10:32:13Z">
                  <w:rPr>
                    <w:rFonts w:hint="default" w:ascii="Times New Roman" w:hAnsi="Times New Roman" w:eastAsia="仿宋_GB2312" w:cs="Times New Roman"/>
                    <w:b w:val="0"/>
                    <w:bCs w:val="0"/>
                    <w:color w:val="0000FF"/>
                    <w:spacing w:val="-41"/>
                    <w:sz w:val="19"/>
                    <w:szCs w:val="19"/>
                    <w:highlight w:val="none"/>
                  </w:rPr>
                </w:rPrChange>
              </w:rPr>
              <w:t xml:space="preserve"> </w:t>
            </w:r>
            <w:r>
              <w:rPr>
                <w:rFonts w:hint="eastAsia" w:ascii="Times New Roman" w:hAnsi="Times New Roman" w:eastAsia="仿宋_GB2312" w:cs="Times New Roman"/>
                <w:b w:val="0"/>
                <w:bCs w:val="0"/>
                <w:color w:val="auto"/>
                <w:spacing w:val="5"/>
                <w:sz w:val="19"/>
                <w:szCs w:val="19"/>
                <w:highlight w:val="none"/>
                <w:lang w:val="en-US" w:eastAsia="zh-CN"/>
                <w:rPrChange w:id="2637" w:author="何婧婷" w:date="2026-10-12T10:32:13Z">
                  <w:rPr>
                    <w:rFonts w:hint="eastAsia" w:ascii="Times New Roman" w:hAnsi="Times New Roman" w:eastAsia="仿宋_GB2312" w:cs="Times New Roman"/>
                    <w:b w:val="0"/>
                    <w:bCs w:val="0"/>
                    <w:color w:val="0000FF"/>
                    <w:spacing w:val="5"/>
                    <w:sz w:val="19"/>
                    <w:szCs w:val="19"/>
                    <w:highlight w:val="none"/>
                    <w:lang w:val="en-US" w:eastAsia="zh-CN"/>
                  </w:rPr>
                </w:rPrChange>
              </w:rPr>
              <w:t>7</w:t>
            </w:r>
            <w:r>
              <w:rPr>
                <w:rFonts w:hint="default" w:ascii="Times New Roman" w:hAnsi="Times New Roman" w:eastAsia="仿宋_GB2312" w:cs="Times New Roman"/>
                <w:b w:val="0"/>
                <w:bCs w:val="0"/>
                <w:color w:val="auto"/>
                <w:spacing w:val="5"/>
                <w:sz w:val="19"/>
                <w:szCs w:val="19"/>
                <w:highlight w:val="none"/>
                <w:rPrChange w:id="2638" w:author="何婧婷" w:date="2026-10-12T10:32:13Z">
                  <w:rPr>
                    <w:rFonts w:hint="default" w:ascii="Times New Roman" w:hAnsi="Times New Roman" w:eastAsia="仿宋_GB2312" w:cs="Times New Roman"/>
                    <w:b w:val="0"/>
                    <w:bCs w:val="0"/>
                    <w:color w:val="0000FF"/>
                    <w:spacing w:val="5"/>
                    <w:sz w:val="19"/>
                    <w:szCs w:val="19"/>
                    <w:highlight w:val="none"/>
                  </w:rPr>
                </w:rPrChange>
              </w:rPr>
              <w:t>分；</w:t>
            </w:r>
            <w:r>
              <w:rPr>
                <w:rFonts w:hint="default" w:ascii="Times New Roman" w:hAnsi="Times New Roman" w:eastAsia="仿宋_GB2312" w:cs="Times New Roman"/>
                <w:b w:val="0"/>
                <w:bCs w:val="0"/>
                <w:color w:val="auto"/>
                <w:spacing w:val="5"/>
                <w:sz w:val="19"/>
                <w:szCs w:val="19"/>
                <w:highlight w:val="none"/>
                <w:lang w:val="en-US" w:eastAsia="zh-CN"/>
                <w:rPrChange w:id="2639" w:author="何婧婷" w:date="2026-10-12T10:32:13Z">
                  <w:rPr>
                    <w:rFonts w:hint="default" w:ascii="Times New Roman" w:hAnsi="Times New Roman" w:eastAsia="仿宋_GB2312" w:cs="Times New Roman"/>
                    <w:b w:val="0"/>
                    <w:bCs w:val="0"/>
                    <w:color w:val="0000FF"/>
                    <w:spacing w:val="5"/>
                    <w:sz w:val="19"/>
                    <w:szCs w:val="19"/>
                    <w:highlight w:val="none"/>
                    <w:lang w:val="en-US" w:eastAsia="zh-CN"/>
                  </w:rPr>
                </w:rPrChange>
              </w:rPr>
              <w:t>9</w:t>
            </w:r>
            <w:r>
              <w:rPr>
                <w:rFonts w:hint="default" w:ascii="Times New Roman" w:hAnsi="Times New Roman" w:eastAsia="仿宋_GB2312" w:cs="Times New Roman"/>
                <w:b w:val="0"/>
                <w:bCs w:val="0"/>
                <w:color w:val="auto"/>
                <w:spacing w:val="5"/>
                <w:sz w:val="19"/>
                <w:szCs w:val="19"/>
                <w:highlight w:val="none"/>
                <w:rPrChange w:id="2640" w:author="何婧婷" w:date="2026-10-12T10:32:13Z">
                  <w:rPr>
                    <w:rFonts w:hint="default" w:ascii="Times New Roman" w:hAnsi="Times New Roman" w:eastAsia="仿宋_GB2312" w:cs="Times New Roman"/>
                    <w:b w:val="0"/>
                    <w:bCs w:val="0"/>
                    <w:color w:val="0000FF"/>
                    <w:spacing w:val="5"/>
                    <w:sz w:val="19"/>
                    <w:szCs w:val="19"/>
                    <w:highlight w:val="none"/>
                  </w:rPr>
                </w:rPrChange>
              </w:rPr>
              <w:t>人以</w:t>
            </w:r>
            <w:r>
              <w:rPr>
                <w:rFonts w:hint="default" w:ascii="Times New Roman" w:hAnsi="Times New Roman" w:eastAsia="仿宋_GB2312" w:cs="Times New Roman"/>
                <w:b w:val="0"/>
                <w:bCs w:val="0"/>
                <w:color w:val="auto"/>
                <w:spacing w:val="5"/>
                <w:sz w:val="19"/>
                <w:szCs w:val="19"/>
                <w:highlight w:val="none"/>
                <w:lang w:eastAsia="zh-CN"/>
                <w:rPrChange w:id="2641" w:author="何婧婷" w:date="2026-10-12T10:32:13Z">
                  <w:rPr>
                    <w:rFonts w:hint="default" w:ascii="Times New Roman" w:hAnsi="Times New Roman" w:eastAsia="仿宋_GB2312" w:cs="Times New Roman"/>
                    <w:b w:val="0"/>
                    <w:bCs w:val="0"/>
                    <w:color w:val="0000FF"/>
                    <w:spacing w:val="5"/>
                    <w:sz w:val="19"/>
                    <w:szCs w:val="19"/>
                    <w:highlight w:val="none"/>
                    <w:lang w:eastAsia="zh-CN"/>
                  </w:rPr>
                </w:rPrChange>
              </w:rPr>
              <w:t>上，得</w:t>
            </w:r>
            <w:r>
              <w:rPr>
                <w:rFonts w:hint="eastAsia" w:ascii="Times New Roman" w:hAnsi="Times New Roman" w:eastAsia="仿宋_GB2312" w:cs="Times New Roman"/>
                <w:b w:val="0"/>
                <w:bCs w:val="0"/>
                <w:color w:val="auto"/>
                <w:spacing w:val="5"/>
                <w:sz w:val="19"/>
                <w:szCs w:val="19"/>
                <w:highlight w:val="none"/>
                <w:lang w:val="en-US" w:eastAsia="zh-CN"/>
                <w:rPrChange w:id="2642" w:author="何婧婷" w:date="2026-10-12T10:32:13Z">
                  <w:rPr>
                    <w:rFonts w:hint="eastAsia" w:ascii="Times New Roman" w:hAnsi="Times New Roman" w:eastAsia="仿宋_GB2312" w:cs="Times New Roman"/>
                    <w:b w:val="0"/>
                    <w:bCs w:val="0"/>
                    <w:color w:val="0000FF"/>
                    <w:spacing w:val="5"/>
                    <w:sz w:val="19"/>
                    <w:szCs w:val="19"/>
                    <w:highlight w:val="none"/>
                    <w:lang w:val="en-US" w:eastAsia="zh-CN"/>
                  </w:rPr>
                </w:rPrChange>
              </w:rPr>
              <w:t>9</w:t>
            </w:r>
            <w:r>
              <w:rPr>
                <w:rFonts w:hint="default" w:ascii="Times New Roman" w:hAnsi="Times New Roman" w:eastAsia="仿宋_GB2312" w:cs="Times New Roman"/>
                <w:b w:val="0"/>
                <w:bCs w:val="0"/>
                <w:color w:val="auto"/>
                <w:spacing w:val="5"/>
                <w:sz w:val="19"/>
                <w:szCs w:val="19"/>
                <w:highlight w:val="none"/>
                <w:lang w:val="en-US" w:eastAsia="zh-CN"/>
                <w:rPrChange w:id="2643" w:author="何婧婷" w:date="2026-10-12T10:32:13Z">
                  <w:rPr>
                    <w:rFonts w:hint="default" w:ascii="Times New Roman" w:hAnsi="Times New Roman" w:eastAsia="仿宋_GB2312" w:cs="Times New Roman"/>
                    <w:b w:val="0"/>
                    <w:bCs w:val="0"/>
                    <w:color w:val="0000FF"/>
                    <w:spacing w:val="5"/>
                    <w:sz w:val="19"/>
                    <w:szCs w:val="19"/>
                    <w:highlight w:val="none"/>
                    <w:lang w:val="en-US" w:eastAsia="zh-CN"/>
                  </w:rPr>
                </w:rPrChange>
              </w:rPr>
              <w:t>分。</w:t>
            </w:r>
          </w:p>
          <w:p w14:paraId="5D69AAE8">
            <w:pPr>
              <w:pStyle w:val="9"/>
              <w:spacing w:before="57" w:line="246" w:lineRule="auto"/>
              <w:ind w:left="104" w:right="96"/>
              <w:jc w:val="both"/>
              <w:rPr>
                <w:rFonts w:hint="default" w:ascii="Times New Roman" w:hAnsi="Times New Roman" w:eastAsia="仿宋_GB2312" w:cs="Times New Roman"/>
                <w:b w:val="0"/>
                <w:bCs w:val="0"/>
                <w:color w:val="auto"/>
                <w:sz w:val="19"/>
                <w:szCs w:val="19"/>
                <w:highlight w:val="none"/>
                <w:rPrChange w:id="2644" w:author="何婧婷" w:date="2026-10-12T10:32:13Z">
                  <w:rPr>
                    <w:rFonts w:hint="default" w:ascii="Times New Roman" w:hAnsi="Times New Roman" w:eastAsia="仿宋_GB2312" w:cs="Times New Roman"/>
                    <w:b w:val="0"/>
                    <w:bCs w:val="0"/>
                    <w:color w:val="0000FF"/>
                    <w:sz w:val="19"/>
                    <w:szCs w:val="19"/>
                    <w:highlight w:val="none"/>
                  </w:rPr>
                </w:rPrChange>
              </w:rPr>
            </w:pPr>
          </w:p>
        </w:tc>
        <w:tc>
          <w:tcPr>
            <w:tcW w:w="1294" w:type="dxa"/>
            <w:vMerge w:val="continue"/>
            <w:tcBorders>
              <w:top w:val="nil"/>
              <w:bottom w:val="nil"/>
            </w:tcBorders>
            <w:noWrap w:val="0"/>
            <w:vAlign w:val="top"/>
          </w:tcPr>
          <w:p w14:paraId="4B0BBE8B">
            <w:pPr>
              <w:rPr>
                <w:rFonts w:hint="default" w:ascii="Times New Roman" w:hAnsi="Times New Roman" w:eastAsia="仿宋_GB2312" w:cs="Times New Roman"/>
                <w:b w:val="0"/>
                <w:bCs w:val="0"/>
                <w:color w:val="auto"/>
                <w:sz w:val="21"/>
                <w:highlight w:val="none"/>
                <w:rPrChange w:id="2645" w:author="何婧婷" w:date="2026-10-12T10:32:13Z">
                  <w:rPr>
                    <w:rFonts w:hint="default" w:ascii="Times New Roman" w:hAnsi="Times New Roman" w:eastAsia="仿宋_GB2312" w:cs="Times New Roman"/>
                    <w:b w:val="0"/>
                    <w:bCs w:val="0"/>
                    <w:color w:val="0000FF"/>
                    <w:sz w:val="21"/>
                  </w:rPr>
                </w:rPrChange>
              </w:rPr>
            </w:pPr>
          </w:p>
        </w:tc>
      </w:tr>
      <w:tr w14:paraId="5B97F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03" w:hRule="atLeast"/>
        </w:trPr>
        <w:tc>
          <w:tcPr>
            <w:tcW w:w="1661" w:type="dxa"/>
            <w:vMerge w:val="continue"/>
            <w:tcBorders>
              <w:top w:val="nil"/>
            </w:tcBorders>
            <w:noWrap w:val="0"/>
            <w:vAlign w:val="top"/>
          </w:tcPr>
          <w:p w14:paraId="76CCF21E">
            <w:pPr>
              <w:rPr>
                <w:rFonts w:hint="default" w:ascii="Times New Roman" w:hAnsi="Times New Roman" w:eastAsia="仿宋_GB2312" w:cs="Times New Roman"/>
                <w:b w:val="0"/>
                <w:bCs w:val="0"/>
                <w:color w:val="auto"/>
                <w:sz w:val="21"/>
                <w:highlight w:val="none"/>
                <w:rPrChange w:id="2646" w:author="何婧婷" w:date="2026-10-12T10:32:13Z">
                  <w:rPr>
                    <w:rFonts w:hint="default" w:ascii="Times New Roman" w:hAnsi="Times New Roman" w:eastAsia="仿宋_GB2312" w:cs="Times New Roman"/>
                    <w:b w:val="0"/>
                    <w:bCs w:val="0"/>
                    <w:color w:val="0000FF"/>
                    <w:sz w:val="21"/>
                  </w:rPr>
                </w:rPrChange>
              </w:rPr>
            </w:pPr>
          </w:p>
        </w:tc>
        <w:tc>
          <w:tcPr>
            <w:tcW w:w="1330" w:type="dxa"/>
            <w:noWrap w:val="0"/>
            <w:vAlign w:val="top"/>
          </w:tcPr>
          <w:p w14:paraId="41B53B07">
            <w:pPr>
              <w:pStyle w:val="9"/>
              <w:spacing w:before="191" w:line="230" w:lineRule="auto"/>
              <w:ind w:left="577" w:right="120" w:hanging="452"/>
              <w:rPr>
                <w:rFonts w:hint="default" w:ascii="Times New Roman" w:hAnsi="Times New Roman" w:eastAsia="仿宋_GB2312" w:cs="Times New Roman"/>
                <w:b w:val="0"/>
                <w:bCs w:val="0"/>
                <w:color w:val="auto"/>
                <w:sz w:val="18"/>
                <w:szCs w:val="18"/>
                <w:highlight w:val="none"/>
                <w:rPrChange w:id="2647" w:author="何婧婷" w:date="2026-10-12T10:32:13Z">
                  <w:rPr>
                    <w:rFonts w:hint="default" w:ascii="Times New Roman" w:hAnsi="Times New Roman" w:eastAsia="仿宋_GB2312" w:cs="Times New Roman"/>
                    <w:b w:val="0"/>
                    <w:bCs w:val="0"/>
                    <w:color w:val="0000FF"/>
                    <w:sz w:val="18"/>
                    <w:szCs w:val="18"/>
                  </w:rPr>
                </w:rPrChange>
              </w:rPr>
            </w:pPr>
            <w:r>
              <w:rPr>
                <w:rFonts w:hint="default" w:ascii="Times New Roman" w:hAnsi="Times New Roman" w:eastAsia="仿宋_GB2312" w:cs="Times New Roman"/>
                <w:b w:val="0"/>
                <w:bCs w:val="0"/>
                <w:color w:val="auto"/>
                <w:spacing w:val="-2"/>
                <w:sz w:val="18"/>
                <w:szCs w:val="18"/>
                <w:highlight w:val="none"/>
                <w:rPrChange w:id="2648" w:author="何婧婷" w:date="2026-10-12T10:32:13Z">
                  <w:rPr>
                    <w:rFonts w:hint="default" w:ascii="Times New Roman" w:hAnsi="Times New Roman" w:eastAsia="仿宋_GB2312" w:cs="Times New Roman"/>
                    <w:b w:val="0"/>
                    <w:bCs w:val="0"/>
                    <w:color w:val="0000FF"/>
                    <w:spacing w:val="-2"/>
                    <w:sz w:val="18"/>
                    <w:szCs w:val="18"/>
                  </w:rPr>
                </w:rPrChange>
              </w:rPr>
              <w:t>5.团队其他成</w:t>
            </w:r>
            <w:r>
              <w:rPr>
                <w:rFonts w:hint="default" w:ascii="Times New Roman" w:hAnsi="Times New Roman" w:eastAsia="仿宋_GB2312" w:cs="Times New Roman"/>
                <w:b w:val="0"/>
                <w:bCs w:val="0"/>
                <w:color w:val="auto"/>
                <w:spacing w:val="2"/>
                <w:sz w:val="18"/>
                <w:szCs w:val="18"/>
                <w:highlight w:val="none"/>
                <w:rPrChange w:id="2649" w:author="何婧婷" w:date="2026-10-12T10:32:13Z">
                  <w:rPr>
                    <w:rFonts w:hint="default" w:ascii="Times New Roman" w:hAnsi="Times New Roman" w:eastAsia="仿宋_GB2312" w:cs="Times New Roman"/>
                    <w:b w:val="0"/>
                    <w:bCs w:val="0"/>
                    <w:color w:val="0000FF"/>
                    <w:spacing w:val="2"/>
                    <w:sz w:val="18"/>
                    <w:szCs w:val="18"/>
                  </w:rPr>
                </w:rPrChange>
              </w:rPr>
              <w:t xml:space="preserve"> </w:t>
            </w:r>
            <w:r>
              <w:rPr>
                <w:rFonts w:hint="default" w:ascii="Times New Roman" w:hAnsi="Times New Roman" w:eastAsia="仿宋_GB2312" w:cs="Times New Roman"/>
                <w:b w:val="0"/>
                <w:bCs w:val="0"/>
                <w:color w:val="auto"/>
                <w:sz w:val="18"/>
                <w:szCs w:val="18"/>
                <w:highlight w:val="none"/>
                <w:rPrChange w:id="2650" w:author="何婧婷" w:date="2026-10-12T10:32:13Z">
                  <w:rPr>
                    <w:rFonts w:hint="default" w:ascii="Times New Roman" w:hAnsi="Times New Roman" w:eastAsia="仿宋_GB2312" w:cs="Times New Roman"/>
                    <w:b w:val="0"/>
                    <w:bCs w:val="0"/>
                    <w:color w:val="0000FF"/>
                    <w:sz w:val="18"/>
                    <w:szCs w:val="18"/>
                  </w:rPr>
                </w:rPrChange>
              </w:rPr>
              <w:t>员</w:t>
            </w:r>
          </w:p>
        </w:tc>
        <w:tc>
          <w:tcPr>
            <w:tcW w:w="708" w:type="dxa"/>
            <w:noWrap w:val="0"/>
            <w:vAlign w:val="top"/>
          </w:tcPr>
          <w:p w14:paraId="719732AC">
            <w:pPr>
              <w:spacing w:line="276" w:lineRule="auto"/>
              <w:rPr>
                <w:rFonts w:hint="default" w:ascii="Times New Roman" w:hAnsi="Times New Roman" w:eastAsia="仿宋_GB2312" w:cs="Times New Roman"/>
                <w:b w:val="0"/>
                <w:bCs w:val="0"/>
                <w:color w:val="auto"/>
                <w:sz w:val="21"/>
                <w:highlight w:val="none"/>
                <w:rPrChange w:id="2651" w:author="何婧婷" w:date="2026-10-12T10:32:13Z">
                  <w:rPr>
                    <w:rFonts w:hint="default" w:ascii="Times New Roman" w:hAnsi="Times New Roman" w:eastAsia="仿宋_GB2312" w:cs="Times New Roman"/>
                    <w:b w:val="0"/>
                    <w:bCs w:val="0"/>
                    <w:color w:val="0000FF"/>
                    <w:sz w:val="21"/>
                  </w:rPr>
                </w:rPrChange>
              </w:rPr>
            </w:pPr>
          </w:p>
          <w:p w14:paraId="757306FE">
            <w:pPr>
              <w:spacing w:before="54" w:line="195" w:lineRule="auto"/>
              <w:ind w:left="302"/>
              <w:rPr>
                <w:rFonts w:hint="eastAsia" w:ascii="Times New Roman" w:hAnsi="Times New Roman" w:eastAsia="仿宋_GB2312" w:cs="Times New Roman"/>
                <w:b w:val="0"/>
                <w:bCs w:val="0"/>
                <w:color w:val="auto"/>
                <w:sz w:val="19"/>
                <w:szCs w:val="19"/>
                <w:highlight w:val="none"/>
                <w:lang w:eastAsia="zh-CN"/>
                <w:rPrChange w:id="2652" w:author="何婧婷" w:date="2026-10-12T10:32:13Z">
                  <w:rPr>
                    <w:rFonts w:hint="eastAsia" w:ascii="Times New Roman" w:hAnsi="Times New Roman" w:eastAsia="仿宋_GB2312" w:cs="Times New Roman"/>
                    <w:b w:val="0"/>
                    <w:bCs w:val="0"/>
                    <w:color w:val="0000FF"/>
                    <w:sz w:val="19"/>
                    <w:szCs w:val="19"/>
                    <w:lang w:eastAsia="zh-CN"/>
                  </w:rPr>
                </w:rPrChange>
              </w:rPr>
            </w:pPr>
            <w:r>
              <w:rPr>
                <w:rFonts w:hint="eastAsia" w:eastAsia="仿宋_GB2312" w:cs="Times New Roman"/>
                <w:b w:val="0"/>
                <w:bCs w:val="0"/>
                <w:color w:val="auto"/>
                <w:sz w:val="19"/>
                <w:szCs w:val="19"/>
                <w:highlight w:val="none"/>
                <w:lang w:val="en-US" w:eastAsia="zh-CN"/>
                <w:rPrChange w:id="2653" w:author="何婧婷" w:date="2026-10-12T10:32:13Z">
                  <w:rPr>
                    <w:rFonts w:hint="eastAsia" w:eastAsia="仿宋_GB2312" w:cs="Times New Roman"/>
                    <w:b w:val="0"/>
                    <w:bCs w:val="0"/>
                    <w:color w:val="0000FF"/>
                    <w:sz w:val="19"/>
                    <w:szCs w:val="19"/>
                    <w:lang w:val="en-US" w:eastAsia="zh-CN"/>
                  </w:rPr>
                </w:rPrChange>
              </w:rPr>
              <w:t>5</w:t>
            </w:r>
          </w:p>
        </w:tc>
        <w:tc>
          <w:tcPr>
            <w:tcW w:w="5126" w:type="dxa"/>
            <w:noWrap w:val="0"/>
            <w:vAlign w:val="top"/>
          </w:tcPr>
          <w:p w14:paraId="3B5D244F">
            <w:pPr>
              <w:pStyle w:val="9"/>
              <w:spacing w:before="37" w:line="241" w:lineRule="auto"/>
              <w:ind w:left="105" w:right="96" w:hanging="1"/>
              <w:jc w:val="both"/>
              <w:rPr>
                <w:rFonts w:hint="default" w:ascii="Times New Roman" w:hAnsi="Times New Roman" w:eastAsia="仿宋_GB2312" w:cs="Times New Roman"/>
                <w:b w:val="0"/>
                <w:bCs w:val="0"/>
                <w:color w:val="auto"/>
                <w:sz w:val="19"/>
                <w:szCs w:val="19"/>
                <w:highlight w:val="none"/>
                <w:rPrChange w:id="2654" w:author="何婧婷" w:date="2026-10-12T10:32:13Z">
                  <w:rPr>
                    <w:rFonts w:hint="default" w:ascii="Times New Roman" w:hAnsi="Times New Roman" w:eastAsia="仿宋_GB2312" w:cs="Times New Roman"/>
                    <w:b w:val="0"/>
                    <w:bCs w:val="0"/>
                    <w:color w:val="0000FF"/>
                    <w:sz w:val="19"/>
                    <w:szCs w:val="19"/>
                  </w:rPr>
                </w:rPrChange>
              </w:rPr>
            </w:pPr>
            <w:r>
              <w:rPr>
                <w:rFonts w:hint="default" w:ascii="Times New Roman" w:hAnsi="Times New Roman" w:eastAsia="仿宋_GB2312" w:cs="Times New Roman"/>
                <w:b w:val="0"/>
                <w:bCs w:val="0"/>
                <w:color w:val="auto"/>
                <w:spacing w:val="14"/>
                <w:sz w:val="19"/>
                <w:szCs w:val="19"/>
                <w:highlight w:val="none"/>
                <w:rPrChange w:id="2655" w:author="何婧婷" w:date="2026-10-12T10:32:13Z">
                  <w:rPr>
                    <w:rFonts w:hint="default" w:ascii="Times New Roman" w:hAnsi="Times New Roman" w:eastAsia="仿宋_GB2312" w:cs="Times New Roman"/>
                    <w:b w:val="0"/>
                    <w:bCs w:val="0"/>
                    <w:color w:val="0000FF"/>
                    <w:spacing w:val="14"/>
                    <w:sz w:val="19"/>
                    <w:szCs w:val="19"/>
                  </w:rPr>
                </w:rPrChange>
              </w:rPr>
              <w:t>在提供的工作业绩中具</w:t>
            </w:r>
            <w:r>
              <w:rPr>
                <w:rFonts w:hint="default" w:ascii="Times New Roman" w:hAnsi="Times New Roman" w:eastAsia="仿宋_GB2312" w:cs="Times New Roman"/>
                <w:b w:val="0"/>
                <w:bCs w:val="0"/>
                <w:color w:val="auto"/>
                <w:spacing w:val="14"/>
                <w:sz w:val="19"/>
                <w:szCs w:val="19"/>
                <w:highlight w:val="none"/>
                <w:lang w:val="en-US" w:eastAsia="zh-CN"/>
                <w:rPrChange w:id="2656" w:author="何婧婷" w:date="2026-10-12T10:32:13Z">
                  <w:rPr>
                    <w:rFonts w:hint="default" w:ascii="Times New Roman" w:hAnsi="Times New Roman" w:eastAsia="仿宋_GB2312" w:cs="Times New Roman"/>
                    <w:b w:val="0"/>
                    <w:bCs w:val="0"/>
                    <w:color w:val="0000FF"/>
                    <w:spacing w:val="14"/>
                    <w:sz w:val="19"/>
                    <w:szCs w:val="19"/>
                    <w:lang w:val="en-US" w:eastAsia="zh-CN"/>
                  </w:rPr>
                </w:rPrChange>
              </w:rPr>
              <w:t>法律顾问服务</w:t>
            </w:r>
            <w:r>
              <w:rPr>
                <w:rFonts w:hint="default" w:ascii="Times New Roman" w:hAnsi="Times New Roman" w:eastAsia="仿宋_GB2312" w:cs="Times New Roman"/>
                <w:b w:val="0"/>
                <w:bCs w:val="0"/>
                <w:color w:val="auto"/>
                <w:spacing w:val="6"/>
                <w:sz w:val="19"/>
                <w:szCs w:val="19"/>
                <w:highlight w:val="none"/>
                <w:rPrChange w:id="2657" w:author="何婧婷" w:date="2026-10-12T10:32:13Z">
                  <w:rPr>
                    <w:rFonts w:hint="default" w:ascii="Times New Roman" w:hAnsi="Times New Roman" w:eastAsia="仿宋_GB2312" w:cs="Times New Roman"/>
                    <w:b w:val="0"/>
                    <w:bCs w:val="0"/>
                    <w:color w:val="0000FF"/>
                    <w:spacing w:val="6"/>
                    <w:sz w:val="19"/>
                    <w:szCs w:val="19"/>
                  </w:rPr>
                </w:rPrChange>
              </w:rPr>
              <w:t>项目经验加</w:t>
            </w:r>
            <w:r>
              <w:rPr>
                <w:rFonts w:hint="default" w:ascii="Times New Roman" w:hAnsi="Times New Roman" w:eastAsia="仿宋_GB2312" w:cs="Times New Roman"/>
                <w:b w:val="0"/>
                <w:bCs w:val="0"/>
                <w:color w:val="auto"/>
                <w:spacing w:val="-33"/>
                <w:sz w:val="19"/>
                <w:szCs w:val="19"/>
                <w:highlight w:val="none"/>
                <w:rPrChange w:id="2658" w:author="何婧婷" w:date="2026-10-12T10:32:13Z">
                  <w:rPr>
                    <w:rFonts w:hint="default" w:ascii="Times New Roman" w:hAnsi="Times New Roman" w:eastAsia="仿宋_GB2312" w:cs="Times New Roman"/>
                    <w:b w:val="0"/>
                    <w:bCs w:val="0"/>
                    <w:color w:val="0000FF"/>
                    <w:spacing w:val="-33"/>
                    <w:sz w:val="19"/>
                    <w:szCs w:val="19"/>
                  </w:rPr>
                </w:rPrChange>
              </w:rPr>
              <w:t xml:space="preserve"> </w:t>
            </w:r>
            <w:r>
              <w:rPr>
                <w:rFonts w:hint="default" w:ascii="Times New Roman" w:hAnsi="Times New Roman" w:eastAsia="仿宋_GB2312" w:cs="Times New Roman"/>
                <w:b w:val="0"/>
                <w:bCs w:val="0"/>
                <w:color w:val="auto"/>
                <w:spacing w:val="6"/>
                <w:sz w:val="19"/>
                <w:szCs w:val="19"/>
                <w:highlight w:val="none"/>
                <w:lang w:val="en-US" w:eastAsia="zh-CN"/>
                <w:rPrChange w:id="2659" w:author="何婧婷" w:date="2026-10-12T10:32:13Z">
                  <w:rPr>
                    <w:rFonts w:hint="default" w:ascii="Times New Roman" w:hAnsi="Times New Roman" w:eastAsia="仿宋_GB2312" w:cs="Times New Roman"/>
                    <w:b w:val="0"/>
                    <w:bCs w:val="0"/>
                    <w:color w:val="0000FF"/>
                    <w:spacing w:val="6"/>
                    <w:sz w:val="19"/>
                    <w:szCs w:val="19"/>
                    <w:lang w:val="en-US" w:eastAsia="zh-CN"/>
                  </w:rPr>
                </w:rPrChange>
              </w:rPr>
              <w:t>2</w:t>
            </w:r>
            <w:r>
              <w:rPr>
                <w:rFonts w:hint="default" w:ascii="Times New Roman" w:hAnsi="Times New Roman" w:eastAsia="仿宋_GB2312" w:cs="Times New Roman"/>
                <w:b w:val="0"/>
                <w:bCs w:val="0"/>
                <w:color w:val="auto"/>
                <w:spacing w:val="6"/>
                <w:sz w:val="19"/>
                <w:szCs w:val="19"/>
                <w:highlight w:val="none"/>
                <w:rPrChange w:id="2660" w:author="何婧婷" w:date="2026-10-12T10:32:13Z">
                  <w:rPr>
                    <w:rFonts w:hint="default" w:ascii="Times New Roman" w:hAnsi="Times New Roman" w:eastAsia="仿宋_GB2312" w:cs="Times New Roman"/>
                    <w:b w:val="0"/>
                    <w:bCs w:val="0"/>
                    <w:color w:val="0000FF"/>
                    <w:spacing w:val="6"/>
                    <w:sz w:val="19"/>
                    <w:szCs w:val="19"/>
                  </w:rPr>
                </w:rPrChange>
              </w:rPr>
              <w:t>分/项，此项最高得</w:t>
            </w:r>
            <w:r>
              <w:rPr>
                <w:rFonts w:hint="eastAsia" w:ascii="Times New Roman" w:hAnsi="Times New Roman" w:eastAsia="仿宋_GB2312" w:cs="Times New Roman"/>
                <w:b w:val="0"/>
                <w:bCs w:val="0"/>
                <w:color w:val="auto"/>
                <w:spacing w:val="-35"/>
                <w:sz w:val="19"/>
                <w:szCs w:val="19"/>
                <w:highlight w:val="none"/>
                <w:lang w:val="en-US" w:eastAsia="zh-CN"/>
                <w:rPrChange w:id="2661" w:author="何婧婷" w:date="2026-10-12T10:32:13Z">
                  <w:rPr>
                    <w:rFonts w:hint="eastAsia" w:ascii="Times New Roman" w:hAnsi="Times New Roman" w:eastAsia="仿宋_GB2312" w:cs="Times New Roman"/>
                    <w:b w:val="0"/>
                    <w:bCs w:val="0"/>
                    <w:color w:val="0000FF"/>
                    <w:spacing w:val="-35"/>
                    <w:sz w:val="19"/>
                    <w:szCs w:val="19"/>
                    <w:lang w:val="en-US" w:eastAsia="zh-CN"/>
                  </w:rPr>
                </w:rPrChange>
              </w:rPr>
              <w:t>5</w:t>
            </w:r>
            <w:r>
              <w:rPr>
                <w:rFonts w:hint="default" w:ascii="Times New Roman" w:hAnsi="Times New Roman" w:eastAsia="仿宋_GB2312" w:cs="Times New Roman"/>
                <w:b w:val="0"/>
                <w:bCs w:val="0"/>
                <w:color w:val="auto"/>
                <w:spacing w:val="6"/>
                <w:sz w:val="19"/>
                <w:szCs w:val="19"/>
                <w:highlight w:val="none"/>
                <w:rPrChange w:id="2662" w:author="何婧婷" w:date="2026-10-12T10:32:13Z">
                  <w:rPr>
                    <w:rFonts w:hint="default" w:ascii="Times New Roman" w:hAnsi="Times New Roman" w:eastAsia="仿宋_GB2312" w:cs="Times New Roman"/>
                    <w:b w:val="0"/>
                    <w:bCs w:val="0"/>
                    <w:color w:val="0000FF"/>
                    <w:spacing w:val="6"/>
                    <w:sz w:val="19"/>
                    <w:szCs w:val="19"/>
                  </w:rPr>
                </w:rPrChange>
              </w:rPr>
              <w:t>分；</w:t>
            </w:r>
          </w:p>
        </w:tc>
        <w:tc>
          <w:tcPr>
            <w:tcW w:w="1294" w:type="dxa"/>
            <w:vMerge w:val="continue"/>
            <w:tcBorders>
              <w:top w:val="nil"/>
            </w:tcBorders>
            <w:noWrap w:val="0"/>
            <w:vAlign w:val="top"/>
          </w:tcPr>
          <w:p w14:paraId="5AA5FCD3">
            <w:pPr>
              <w:rPr>
                <w:rFonts w:hint="default" w:ascii="Times New Roman" w:hAnsi="Times New Roman" w:eastAsia="仿宋_GB2312" w:cs="Times New Roman"/>
                <w:b w:val="0"/>
                <w:bCs w:val="0"/>
                <w:color w:val="auto"/>
                <w:sz w:val="21"/>
                <w:highlight w:val="none"/>
                <w:rPrChange w:id="2663" w:author="何婧婷" w:date="2026-10-12T10:32:13Z">
                  <w:rPr>
                    <w:rFonts w:hint="default" w:ascii="Times New Roman" w:hAnsi="Times New Roman" w:eastAsia="仿宋_GB2312" w:cs="Times New Roman"/>
                    <w:b w:val="0"/>
                    <w:bCs w:val="0"/>
                    <w:color w:val="0000FF"/>
                    <w:sz w:val="21"/>
                  </w:rPr>
                </w:rPrChange>
              </w:rPr>
            </w:pPr>
          </w:p>
        </w:tc>
      </w:tr>
    </w:tbl>
    <w:p w14:paraId="0DB51459">
      <w:pPr>
        <w:pStyle w:val="4"/>
        <w:rPr>
          <w:rFonts w:hint="default" w:ascii="Times New Roman" w:hAnsi="Times New Roman" w:eastAsia="仿宋_GB2312" w:cs="Times New Roman"/>
          <w:color w:val="auto"/>
          <w:highlight w:val="none"/>
          <w:rPrChange w:id="2664" w:author="何婧婷" w:date="2026-10-12T10:32:13Z">
            <w:rPr>
              <w:rFonts w:hint="default" w:ascii="Times New Roman" w:hAnsi="Times New Roman" w:eastAsia="仿宋_GB2312" w:cs="Times New Roman"/>
              <w:color w:val="0000FF"/>
            </w:rPr>
          </w:rPrChange>
        </w:rPr>
      </w:pPr>
    </w:p>
    <w:p w14:paraId="7E002852">
      <w:pPr>
        <w:rPr>
          <w:rFonts w:hint="default" w:ascii="Times New Roman" w:hAnsi="Times New Roman" w:eastAsia="仿宋_GB2312" w:cs="Times New Roman"/>
          <w:color w:val="auto"/>
          <w:highlight w:val="none"/>
          <w:rPrChange w:id="2665" w:author="何婧婷" w:date="2026-10-12T10:32:13Z">
            <w:rPr>
              <w:rFonts w:hint="default" w:ascii="Times New Roman" w:hAnsi="Times New Roman" w:eastAsia="仿宋_GB2312" w:cs="Times New Roman"/>
              <w:color w:val="0000FF"/>
            </w:rPr>
          </w:rPrChange>
        </w:rPr>
        <w:sectPr>
          <w:footerReference r:id="rId15" w:type="default"/>
          <w:pgSz w:w="11906" w:h="16839"/>
          <w:pgMar w:top="1424" w:right="886" w:bottom="1152" w:left="885" w:header="0" w:footer="987" w:gutter="0"/>
          <w:pgNumType w:fmt="decimal"/>
          <w:cols w:space="720" w:num="1"/>
          <w:rtlGutter w:val="0"/>
        </w:sectPr>
      </w:pPr>
    </w:p>
    <w:p w14:paraId="79C653AA">
      <w:pPr>
        <w:spacing w:before="63" w:line="225" w:lineRule="auto"/>
        <w:ind w:left="3596"/>
        <w:rPr>
          <w:rFonts w:hint="default" w:ascii="Times New Roman" w:hAnsi="Times New Roman" w:eastAsia="仿宋_GB2312" w:cs="Times New Roman"/>
          <w:color w:val="auto"/>
          <w:sz w:val="31"/>
          <w:szCs w:val="31"/>
          <w:highlight w:val="none"/>
          <w:rPrChange w:id="2666" w:author="何婧婷" w:date="2026-10-12T10:32:13Z">
            <w:rPr>
              <w:rFonts w:hint="default" w:ascii="Times New Roman" w:hAnsi="Times New Roman" w:eastAsia="仿宋_GB2312" w:cs="Times New Roman"/>
              <w:color w:val="0000FF"/>
              <w:sz w:val="31"/>
              <w:szCs w:val="31"/>
            </w:rPr>
          </w:rPrChange>
        </w:rPr>
      </w:pPr>
      <w:r>
        <w:rPr>
          <w:rFonts w:hint="default" w:ascii="Times New Roman" w:hAnsi="Times New Roman" w:eastAsia="仿宋_GB2312" w:cs="Times New Roman"/>
          <w:color w:val="auto"/>
          <w:spacing w:val="3"/>
          <w:sz w:val="31"/>
          <w:szCs w:val="31"/>
          <w:highlight w:val="none"/>
          <w:rPrChange w:id="2667" w:author="何婧婷" w:date="2026-10-12T10:32:13Z">
            <w:rPr>
              <w:rFonts w:hint="default" w:ascii="Times New Roman" w:hAnsi="Times New Roman" w:eastAsia="仿宋_GB2312" w:cs="Times New Roman"/>
              <w:color w:val="0000FF"/>
              <w:spacing w:val="3"/>
              <w:sz w:val="31"/>
              <w:szCs w:val="31"/>
            </w:rPr>
          </w:rPrChange>
        </w:rPr>
        <w:t>技术评分表(共</w:t>
      </w:r>
      <w:r>
        <w:rPr>
          <w:rFonts w:hint="default" w:ascii="Times New Roman" w:hAnsi="Times New Roman" w:eastAsia="仿宋_GB2312" w:cs="Times New Roman"/>
          <w:color w:val="auto"/>
          <w:spacing w:val="-46"/>
          <w:sz w:val="31"/>
          <w:szCs w:val="31"/>
          <w:highlight w:val="none"/>
          <w:rPrChange w:id="2668" w:author="何婧婷" w:date="2026-10-12T10:32:13Z">
            <w:rPr>
              <w:rFonts w:hint="default" w:ascii="Times New Roman" w:hAnsi="Times New Roman" w:eastAsia="仿宋_GB2312" w:cs="Times New Roman"/>
              <w:color w:val="0000FF"/>
              <w:spacing w:val="-46"/>
              <w:sz w:val="31"/>
              <w:szCs w:val="31"/>
            </w:rPr>
          </w:rPrChange>
        </w:rPr>
        <w:t xml:space="preserve"> </w:t>
      </w:r>
      <w:r>
        <w:rPr>
          <w:rFonts w:hint="default" w:ascii="Times New Roman" w:hAnsi="Times New Roman" w:eastAsia="仿宋_GB2312" w:cs="Times New Roman"/>
          <w:color w:val="auto"/>
          <w:spacing w:val="3"/>
          <w:sz w:val="31"/>
          <w:szCs w:val="31"/>
          <w:highlight w:val="none"/>
          <w:rPrChange w:id="2669" w:author="何婧婷" w:date="2026-10-12T10:32:13Z">
            <w:rPr>
              <w:rFonts w:hint="default" w:ascii="Times New Roman" w:hAnsi="Times New Roman" w:eastAsia="仿宋_GB2312" w:cs="Times New Roman"/>
              <w:color w:val="0000FF"/>
              <w:spacing w:val="3"/>
              <w:sz w:val="31"/>
              <w:szCs w:val="31"/>
            </w:rPr>
          </w:rPrChange>
        </w:rPr>
        <w:t>30</w:t>
      </w:r>
      <w:r>
        <w:rPr>
          <w:rFonts w:hint="default" w:ascii="Times New Roman" w:hAnsi="Times New Roman" w:eastAsia="仿宋_GB2312" w:cs="Times New Roman"/>
          <w:color w:val="auto"/>
          <w:spacing w:val="-58"/>
          <w:sz w:val="31"/>
          <w:szCs w:val="31"/>
          <w:highlight w:val="none"/>
          <w:rPrChange w:id="2670" w:author="何婧婷" w:date="2026-10-12T10:32:13Z">
            <w:rPr>
              <w:rFonts w:hint="default" w:ascii="Times New Roman" w:hAnsi="Times New Roman" w:eastAsia="仿宋_GB2312" w:cs="Times New Roman"/>
              <w:color w:val="0000FF"/>
              <w:spacing w:val="-58"/>
              <w:sz w:val="31"/>
              <w:szCs w:val="31"/>
            </w:rPr>
          </w:rPrChange>
        </w:rPr>
        <w:t xml:space="preserve"> </w:t>
      </w:r>
      <w:r>
        <w:rPr>
          <w:rFonts w:hint="default" w:ascii="Times New Roman" w:hAnsi="Times New Roman" w:eastAsia="仿宋_GB2312" w:cs="Times New Roman"/>
          <w:color w:val="auto"/>
          <w:spacing w:val="3"/>
          <w:sz w:val="31"/>
          <w:szCs w:val="31"/>
          <w:highlight w:val="none"/>
          <w:rPrChange w:id="2671" w:author="何婧婷" w:date="2026-10-12T10:32:13Z">
            <w:rPr>
              <w:rFonts w:hint="default" w:ascii="Times New Roman" w:hAnsi="Times New Roman" w:eastAsia="仿宋_GB2312" w:cs="Times New Roman"/>
              <w:color w:val="0000FF"/>
              <w:spacing w:val="3"/>
              <w:sz w:val="31"/>
              <w:szCs w:val="31"/>
            </w:rPr>
          </w:rPrChange>
        </w:rPr>
        <w:t>分）</w:t>
      </w:r>
    </w:p>
    <w:p w14:paraId="568AB020">
      <w:pPr>
        <w:spacing w:line="197" w:lineRule="exact"/>
        <w:rPr>
          <w:rFonts w:hint="default" w:ascii="Times New Roman" w:hAnsi="Times New Roman" w:eastAsia="仿宋_GB2312" w:cs="Times New Roman"/>
          <w:color w:val="auto"/>
          <w:highlight w:val="none"/>
          <w:rPrChange w:id="2672" w:author="何婧婷" w:date="2026-10-12T10:32:13Z">
            <w:rPr>
              <w:rFonts w:hint="default" w:ascii="Times New Roman" w:hAnsi="Times New Roman" w:eastAsia="仿宋_GB2312" w:cs="Times New Roman"/>
            </w:rPr>
          </w:rPrChange>
        </w:rPr>
      </w:pPr>
    </w:p>
    <w:tbl>
      <w:tblPr>
        <w:tblStyle w:val="10"/>
        <w:tblW w:w="0" w:type="auto"/>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140"/>
        <w:gridCol w:w="958"/>
        <w:gridCol w:w="840"/>
        <w:gridCol w:w="4411"/>
        <w:gridCol w:w="1953"/>
      </w:tblGrid>
      <w:tr w14:paraId="02A37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0" w:hRule="atLeast"/>
        </w:trPr>
        <w:tc>
          <w:tcPr>
            <w:tcW w:w="1140" w:type="dxa"/>
            <w:noWrap w:val="0"/>
            <w:vAlign w:val="top"/>
          </w:tcPr>
          <w:p w14:paraId="0EB4BDEB">
            <w:pPr>
              <w:spacing w:line="244" w:lineRule="auto"/>
              <w:rPr>
                <w:rFonts w:hint="default" w:ascii="Times New Roman" w:hAnsi="Times New Roman" w:eastAsia="仿宋_GB2312" w:cs="Times New Roman"/>
                <w:color w:val="auto"/>
                <w:sz w:val="21"/>
                <w:highlight w:val="none"/>
                <w:rPrChange w:id="2673" w:author="何婧婷" w:date="2026-10-12T10:32:13Z">
                  <w:rPr>
                    <w:rFonts w:hint="default" w:ascii="Times New Roman" w:hAnsi="Times New Roman" w:eastAsia="仿宋_GB2312" w:cs="Times New Roman"/>
                    <w:sz w:val="21"/>
                  </w:rPr>
                </w:rPrChange>
              </w:rPr>
            </w:pPr>
          </w:p>
          <w:p w14:paraId="5205CC74">
            <w:pPr>
              <w:pStyle w:val="9"/>
              <w:spacing w:before="62" w:line="229" w:lineRule="auto"/>
              <w:ind w:left="166"/>
              <w:rPr>
                <w:rFonts w:hint="default" w:ascii="Times New Roman" w:hAnsi="Times New Roman" w:eastAsia="仿宋_GB2312" w:cs="Times New Roman"/>
                <w:color w:val="auto"/>
                <w:sz w:val="19"/>
                <w:szCs w:val="19"/>
                <w:highlight w:val="none"/>
                <w:rPrChange w:id="2674"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pacing w:val="8"/>
                <w:sz w:val="19"/>
                <w:szCs w:val="19"/>
                <w:highlight w:val="none"/>
                <w:rPrChange w:id="2675" w:author="何婧婷" w:date="2026-10-12T10:32:13Z">
                  <w:rPr>
                    <w:rFonts w:hint="default" w:ascii="Times New Roman" w:hAnsi="Times New Roman" w:eastAsia="仿宋_GB2312" w:cs="Times New Roman"/>
                    <w:spacing w:val="8"/>
                    <w:sz w:val="19"/>
                    <w:szCs w:val="19"/>
                  </w:rPr>
                </w:rPrChange>
              </w:rPr>
              <w:t>评分项目</w:t>
            </w:r>
          </w:p>
        </w:tc>
        <w:tc>
          <w:tcPr>
            <w:tcW w:w="958" w:type="dxa"/>
            <w:noWrap w:val="0"/>
            <w:vAlign w:val="top"/>
          </w:tcPr>
          <w:p w14:paraId="3B13A057">
            <w:pPr>
              <w:spacing w:line="244" w:lineRule="auto"/>
              <w:rPr>
                <w:rFonts w:hint="default" w:ascii="Times New Roman" w:hAnsi="Times New Roman" w:eastAsia="仿宋_GB2312" w:cs="Times New Roman"/>
                <w:color w:val="auto"/>
                <w:sz w:val="21"/>
                <w:highlight w:val="none"/>
                <w:rPrChange w:id="2676" w:author="何婧婷" w:date="2026-10-12T10:32:13Z">
                  <w:rPr>
                    <w:rFonts w:hint="default" w:ascii="Times New Roman" w:hAnsi="Times New Roman" w:eastAsia="仿宋_GB2312" w:cs="Times New Roman"/>
                    <w:sz w:val="21"/>
                  </w:rPr>
                </w:rPrChange>
              </w:rPr>
            </w:pPr>
          </w:p>
          <w:p w14:paraId="18EA410C">
            <w:pPr>
              <w:pStyle w:val="9"/>
              <w:spacing w:before="62" w:line="229" w:lineRule="auto"/>
              <w:ind w:left="175"/>
              <w:rPr>
                <w:rFonts w:hint="default" w:ascii="Times New Roman" w:hAnsi="Times New Roman" w:eastAsia="仿宋_GB2312" w:cs="Times New Roman"/>
                <w:color w:val="auto"/>
                <w:sz w:val="19"/>
                <w:szCs w:val="19"/>
                <w:highlight w:val="none"/>
                <w:rPrChange w:id="2677"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z w:val="19"/>
                <w:szCs w:val="19"/>
                <w:highlight w:val="none"/>
                <w:rPrChange w:id="2678" w:author="何婧婷" w:date="2026-10-12T10:32:13Z">
                  <w:rPr>
                    <w:rFonts w:hint="default" w:ascii="Times New Roman" w:hAnsi="Times New Roman" w:eastAsia="仿宋_GB2312" w:cs="Times New Roman"/>
                    <w:sz w:val="19"/>
                    <w:szCs w:val="19"/>
                  </w:rPr>
                </w:rPrChange>
              </w:rPr>
              <w:t>细</w:t>
            </w:r>
            <w:r>
              <w:rPr>
                <w:rFonts w:hint="default" w:ascii="Times New Roman" w:hAnsi="Times New Roman" w:eastAsia="仿宋_GB2312" w:cs="Times New Roman"/>
                <w:color w:val="auto"/>
                <w:spacing w:val="10"/>
                <w:sz w:val="19"/>
                <w:szCs w:val="19"/>
                <w:highlight w:val="none"/>
                <w:rPrChange w:id="2679" w:author="何婧婷" w:date="2026-10-12T10:32:13Z">
                  <w:rPr>
                    <w:rFonts w:hint="default" w:ascii="Times New Roman" w:hAnsi="Times New Roman" w:eastAsia="仿宋_GB2312" w:cs="Times New Roman"/>
                    <w:spacing w:val="10"/>
                    <w:sz w:val="19"/>
                    <w:szCs w:val="19"/>
                  </w:rPr>
                </w:rPrChange>
              </w:rPr>
              <w:t xml:space="preserve">  </w:t>
            </w:r>
            <w:r>
              <w:rPr>
                <w:rFonts w:hint="default" w:ascii="Times New Roman" w:hAnsi="Times New Roman" w:eastAsia="仿宋_GB2312" w:cs="Times New Roman"/>
                <w:color w:val="auto"/>
                <w:sz w:val="19"/>
                <w:szCs w:val="19"/>
                <w:highlight w:val="none"/>
                <w:rPrChange w:id="2680" w:author="何婧婷" w:date="2026-10-12T10:32:13Z">
                  <w:rPr>
                    <w:rFonts w:hint="default" w:ascii="Times New Roman" w:hAnsi="Times New Roman" w:eastAsia="仿宋_GB2312" w:cs="Times New Roman"/>
                    <w:sz w:val="19"/>
                    <w:szCs w:val="19"/>
                  </w:rPr>
                </w:rPrChange>
              </w:rPr>
              <w:t>项</w:t>
            </w:r>
          </w:p>
        </w:tc>
        <w:tc>
          <w:tcPr>
            <w:tcW w:w="840" w:type="dxa"/>
            <w:noWrap w:val="0"/>
            <w:vAlign w:val="top"/>
          </w:tcPr>
          <w:p w14:paraId="4D428E3B">
            <w:pPr>
              <w:spacing w:line="244" w:lineRule="auto"/>
              <w:rPr>
                <w:rFonts w:hint="default" w:ascii="Times New Roman" w:hAnsi="Times New Roman" w:eastAsia="仿宋_GB2312" w:cs="Times New Roman"/>
                <w:color w:val="auto"/>
                <w:sz w:val="21"/>
                <w:highlight w:val="none"/>
                <w:rPrChange w:id="2681" w:author="何婧婷" w:date="2026-10-12T10:32:13Z">
                  <w:rPr>
                    <w:rFonts w:hint="default" w:ascii="Times New Roman" w:hAnsi="Times New Roman" w:eastAsia="仿宋_GB2312" w:cs="Times New Roman"/>
                    <w:sz w:val="21"/>
                  </w:rPr>
                </w:rPrChange>
              </w:rPr>
            </w:pPr>
          </w:p>
          <w:p w14:paraId="560DD515">
            <w:pPr>
              <w:pStyle w:val="9"/>
              <w:spacing w:before="62" w:line="228" w:lineRule="auto"/>
              <w:ind w:left="217"/>
              <w:rPr>
                <w:rFonts w:hint="default" w:ascii="Times New Roman" w:hAnsi="Times New Roman" w:eastAsia="仿宋_GB2312" w:cs="Times New Roman"/>
                <w:color w:val="auto"/>
                <w:sz w:val="19"/>
                <w:szCs w:val="19"/>
                <w:highlight w:val="none"/>
                <w:rPrChange w:id="2682"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pacing w:val="5"/>
                <w:sz w:val="19"/>
                <w:szCs w:val="19"/>
                <w:highlight w:val="none"/>
                <w:rPrChange w:id="2683" w:author="何婧婷" w:date="2026-10-12T10:32:13Z">
                  <w:rPr>
                    <w:rFonts w:hint="default" w:ascii="Times New Roman" w:hAnsi="Times New Roman" w:eastAsia="仿宋_GB2312" w:cs="Times New Roman"/>
                    <w:spacing w:val="5"/>
                    <w:sz w:val="19"/>
                    <w:szCs w:val="19"/>
                  </w:rPr>
                </w:rPrChange>
              </w:rPr>
              <w:t>分值</w:t>
            </w:r>
          </w:p>
        </w:tc>
        <w:tc>
          <w:tcPr>
            <w:tcW w:w="4411" w:type="dxa"/>
            <w:noWrap w:val="0"/>
            <w:vAlign w:val="top"/>
          </w:tcPr>
          <w:p w14:paraId="43168032">
            <w:pPr>
              <w:spacing w:line="244" w:lineRule="auto"/>
              <w:rPr>
                <w:rFonts w:hint="default" w:ascii="Times New Roman" w:hAnsi="Times New Roman" w:eastAsia="仿宋_GB2312" w:cs="Times New Roman"/>
                <w:color w:val="auto"/>
                <w:sz w:val="21"/>
                <w:highlight w:val="none"/>
                <w:rPrChange w:id="2684" w:author="何婧婷" w:date="2026-10-12T10:32:13Z">
                  <w:rPr>
                    <w:rFonts w:hint="default" w:ascii="Times New Roman" w:hAnsi="Times New Roman" w:eastAsia="仿宋_GB2312" w:cs="Times New Roman"/>
                    <w:sz w:val="21"/>
                  </w:rPr>
                </w:rPrChange>
              </w:rPr>
            </w:pPr>
          </w:p>
          <w:p w14:paraId="348DFA8D">
            <w:pPr>
              <w:pStyle w:val="9"/>
              <w:spacing w:before="62" w:line="229" w:lineRule="auto"/>
              <w:ind w:left="1802"/>
              <w:rPr>
                <w:rFonts w:hint="default" w:ascii="Times New Roman" w:hAnsi="Times New Roman" w:eastAsia="仿宋_GB2312" w:cs="Times New Roman"/>
                <w:color w:val="auto"/>
                <w:sz w:val="19"/>
                <w:szCs w:val="19"/>
                <w:highlight w:val="none"/>
                <w:rPrChange w:id="2685"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pacing w:val="8"/>
                <w:sz w:val="19"/>
                <w:szCs w:val="19"/>
                <w:highlight w:val="none"/>
                <w:rPrChange w:id="2686" w:author="何婧婷" w:date="2026-10-12T10:32:13Z">
                  <w:rPr>
                    <w:rFonts w:hint="default" w:ascii="Times New Roman" w:hAnsi="Times New Roman" w:eastAsia="仿宋_GB2312" w:cs="Times New Roman"/>
                    <w:spacing w:val="8"/>
                    <w:sz w:val="19"/>
                    <w:szCs w:val="19"/>
                  </w:rPr>
                </w:rPrChange>
              </w:rPr>
              <w:t>评分标准</w:t>
            </w:r>
          </w:p>
        </w:tc>
        <w:tc>
          <w:tcPr>
            <w:tcW w:w="1953" w:type="dxa"/>
            <w:noWrap w:val="0"/>
            <w:vAlign w:val="top"/>
          </w:tcPr>
          <w:p w14:paraId="0CC476D5">
            <w:pPr>
              <w:spacing w:line="245" w:lineRule="auto"/>
              <w:rPr>
                <w:rFonts w:hint="default" w:ascii="Times New Roman" w:hAnsi="Times New Roman" w:eastAsia="仿宋_GB2312" w:cs="Times New Roman"/>
                <w:color w:val="auto"/>
                <w:sz w:val="21"/>
                <w:highlight w:val="none"/>
                <w:rPrChange w:id="2687" w:author="何婧婷" w:date="2026-10-12T10:32:13Z">
                  <w:rPr>
                    <w:rFonts w:hint="default" w:ascii="Times New Roman" w:hAnsi="Times New Roman" w:eastAsia="仿宋_GB2312" w:cs="Times New Roman"/>
                    <w:sz w:val="21"/>
                  </w:rPr>
                </w:rPrChange>
              </w:rPr>
            </w:pPr>
          </w:p>
          <w:p w14:paraId="33AA1181">
            <w:pPr>
              <w:pStyle w:val="9"/>
              <w:spacing w:before="61" w:line="227" w:lineRule="auto"/>
              <w:ind w:left="576"/>
              <w:rPr>
                <w:rFonts w:hint="default" w:ascii="Times New Roman" w:hAnsi="Times New Roman" w:eastAsia="仿宋_GB2312" w:cs="Times New Roman"/>
                <w:color w:val="auto"/>
                <w:sz w:val="19"/>
                <w:szCs w:val="19"/>
                <w:highlight w:val="none"/>
                <w:rPrChange w:id="2688"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pacing w:val="8"/>
                <w:sz w:val="19"/>
                <w:szCs w:val="19"/>
                <w:highlight w:val="none"/>
                <w:rPrChange w:id="2689" w:author="何婧婷" w:date="2026-10-12T10:32:13Z">
                  <w:rPr>
                    <w:rFonts w:hint="default" w:ascii="Times New Roman" w:hAnsi="Times New Roman" w:eastAsia="仿宋_GB2312" w:cs="Times New Roman"/>
                    <w:spacing w:val="8"/>
                    <w:sz w:val="19"/>
                    <w:szCs w:val="19"/>
                  </w:rPr>
                </w:rPrChange>
              </w:rPr>
              <w:t>评分依据</w:t>
            </w:r>
          </w:p>
        </w:tc>
      </w:tr>
      <w:tr w14:paraId="4A10C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3" w:hRule="atLeast"/>
        </w:trPr>
        <w:tc>
          <w:tcPr>
            <w:tcW w:w="1140" w:type="dxa"/>
            <w:vMerge w:val="restart"/>
            <w:tcBorders>
              <w:bottom w:val="nil"/>
            </w:tcBorders>
            <w:noWrap w:val="0"/>
            <w:vAlign w:val="top"/>
          </w:tcPr>
          <w:p w14:paraId="2B5FF27D">
            <w:pPr>
              <w:spacing w:line="244" w:lineRule="auto"/>
              <w:rPr>
                <w:rFonts w:hint="default" w:ascii="Times New Roman" w:hAnsi="Times New Roman" w:eastAsia="仿宋_GB2312" w:cs="Times New Roman"/>
                <w:color w:val="auto"/>
                <w:sz w:val="21"/>
                <w:highlight w:val="none"/>
                <w:rPrChange w:id="2690" w:author="何婧婷" w:date="2026-10-12T10:32:13Z">
                  <w:rPr>
                    <w:rFonts w:hint="default" w:ascii="Times New Roman" w:hAnsi="Times New Roman" w:eastAsia="仿宋_GB2312" w:cs="Times New Roman"/>
                    <w:sz w:val="21"/>
                  </w:rPr>
                </w:rPrChange>
              </w:rPr>
            </w:pPr>
          </w:p>
          <w:p w14:paraId="6C8BF117">
            <w:pPr>
              <w:spacing w:line="244" w:lineRule="auto"/>
              <w:rPr>
                <w:rFonts w:hint="default" w:ascii="Times New Roman" w:hAnsi="Times New Roman" w:eastAsia="仿宋_GB2312" w:cs="Times New Roman"/>
                <w:color w:val="auto"/>
                <w:sz w:val="21"/>
                <w:highlight w:val="none"/>
                <w:rPrChange w:id="2691" w:author="何婧婷" w:date="2026-10-12T10:32:13Z">
                  <w:rPr>
                    <w:rFonts w:hint="default" w:ascii="Times New Roman" w:hAnsi="Times New Roman" w:eastAsia="仿宋_GB2312" w:cs="Times New Roman"/>
                    <w:sz w:val="21"/>
                  </w:rPr>
                </w:rPrChange>
              </w:rPr>
            </w:pPr>
          </w:p>
          <w:p w14:paraId="4D70C20D">
            <w:pPr>
              <w:spacing w:line="244" w:lineRule="auto"/>
              <w:rPr>
                <w:rFonts w:hint="default" w:ascii="Times New Roman" w:hAnsi="Times New Roman" w:eastAsia="仿宋_GB2312" w:cs="Times New Roman"/>
                <w:color w:val="auto"/>
                <w:sz w:val="21"/>
                <w:highlight w:val="none"/>
                <w:rPrChange w:id="2692" w:author="何婧婷" w:date="2026-10-12T10:32:13Z">
                  <w:rPr>
                    <w:rFonts w:hint="default" w:ascii="Times New Roman" w:hAnsi="Times New Roman" w:eastAsia="仿宋_GB2312" w:cs="Times New Roman"/>
                    <w:sz w:val="21"/>
                  </w:rPr>
                </w:rPrChange>
              </w:rPr>
            </w:pPr>
          </w:p>
          <w:p w14:paraId="5B484FFF">
            <w:pPr>
              <w:spacing w:line="244" w:lineRule="auto"/>
              <w:rPr>
                <w:rFonts w:hint="default" w:ascii="Times New Roman" w:hAnsi="Times New Roman" w:eastAsia="仿宋_GB2312" w:cs="Times New Roman"/>
                <w:color w:val="auto"/>
                <w:sz w:val="21"/>
                <w:highlight w:val="none"/>
                <w:rPrChange w:id="2693" w:author="何婧婷" w:date="2026-10-12T10:32:13Z">
                  <w:rPr>
                    <w:rFonts w:hint="default" w:ascii="Times New Roman" w:hAnsi="Times New Roman" w:eastAsia="仿宋_GB2312" w:cs="Times New Roman"/>
                    <w:sz w:val="21"/>
                  </w:rPr>
                </w:rPrChange>
              </w:rPr>
            </w:pPr>
          </w:p>
          <w:p w14:paraId="7C22E809">
            <w:pPr>
              <w:spacing w:line="244" w:lineRule="auto"/>
              <w:rPr>
                <w:rFonts w:hint="default" w:ascii="Times New Roman" w:hAnsi="Times New Roman" w:eastAsia="仿宋_GB2312" w:cs="Times New Roman"/>
                <w:color w:val="auto"/>
                <w:sz w:val="21"/>
                <w:highlight w:val="none"/>
                <w:rPrChange w:id="2694" w:author="何婧婷" w:date="2026-10-12T10:32:13Z">
                  <w:rPr>
                    <w:rFonts w:hint="default" w:ascii="Times New Roman" w:hAnsi="Times New Roman" w:eastAsia="仿宋_GB2312" w:cs="Times New Roman"/>
                    <w:sz w:val="21"/>
                  </w:rPr>
                </w:rPrChange>
              </w:rPr>
            </w:pPr>
          </w:p>
          <w:p w14:paraId="61346B11">
            <w:pPr>
              <w:spacing w:line="244" w:lineRule="auto"/>
              <w:rPr>
                <w:rFonts w:hint="default" w:ascii="Times New Roman" w:hAnsi="Times New Roman" w:eastAsia="仿宋_GB2312" w:cs="Times New Roman"/>
                <w:color w:val="auto"/>
                <w:sz w:val="21"/>
                <w:highlight w:val="none"/>
                <w:rPrChange w:id="2695" w:author="何婧婷" w:date="2026-10-12T10:32:13Z">
                  <w:rPr>
                    <w:rFonts w:hint="default" w:ascii="Times New Roman" w:hAnsi="Times New Roman" w:eastAsia="仿宋_GB2312" w:cs="Times New Roman"/>
                    <w:sz w:val="21"/>
                  </w:rPr>
                </w:rPrChange>
              </w:rPr>
            </w:pPr>
          </w:p>
          <w:p w14:paraId="26DF756E">
            <w:pPr>
              <w:spacing w:line="244" w:lineRule="auto"/>
              <w:rPr>
                <w:rFonts w:hint="default" w:ascii="Times New Roman" w:hAnsi="Times New Roman" w:eastAsia="仿宋_GB2312" w:cs="Times New Roman"/>
                <w:color w:val="auto"/>
                <w:sz w:val="21"/>
                <w:highlight w:val="none"/>
                <w:rPrChange w:id="2696" w:author="何婧婷" w:date="2026-10-12T10:32:13Z">
                  <w:rPr>
                    <w:rFonts w:hint="default" w:ascii="Times New Roman" w:hAnsi="Times New Roman" w:eastAsia="仿宋_GB2312" w:cs="Times New Roman"/>
                    <w:sz w:val="21"/>
                  </w:rPr>
                </w:rPrChange>
              </w:rPr>
            </w:pPr>
          </w:p>
          <w:p w14:paraId="58AEEB86">
            <w:pPr>
              <w:spacing w:line="244" w:lineRule="auto"/>
              <w:rPr>
                <w:rFonts w:hint="default" w:ascii="Times New Roman" w:hAnsi="Times New Roman" w:eastAsia="仿宋_GB2312" w:cs="Times New Roman"/>
                <w:color w:val="auto"/>
                <w:sz w:val="21"/>
                <w:highlight w:val="none"/>
                <w:rPrChange w:id="2697" w:author="何婧婷" w:date="2026-10-12T10:32:13Z">
                  <w:rPr>
                    <w:rFonts w:hint="default" w:ascii="Times New Roman" w:hAnsi="Times New Roman" w:eastAsia="仿宋_GB2312" w:cs="Times New Roman"/>
                    <w:sz w:val="21"/>
                  </w:rPr>
                </w:rPrChange>
              </w:rPr>
            </w:pPr>
          </w:p>
          <w:p w14:paraId="40967D48">
            <w:pPr>
              <w:spacing w:line="244" w:lineRule="auto"/>
              <w:rPr>
                <w:rFonts w:hint="default" w:ascii="Times New Roman" w:hAnsi="Times New Roman" w:eastAsia="仿宋_GB2312" w:cs="Times New Roman"/>
                <w:color w:val="auto"/>
                <w:sz w:val="21"/>
                <w:highlight w:val="none"/>
                <w:rPrChange w:id="2698" w:author="何婧婷" w:date="2026-10-12T10:32:13Z">
                  <w:rPr>
                    <w:rFonts w:hint="default" w:ascii="Times New Roman" w:hAnsi="Times New Roman" w:eastAsia="仿宋_GB2312" w:cs="Times New Roman"/>
                    <w:sz w:val="21"/>
                  </w:rPr>
                </w:rPrChange>
              </w:rPr>
            </w:pPr>
          </w:p>
          <w:p w14:paraId="50D6B90D">
            <w:pPr>
              <w:spacing w:line="244" w:lineRule="auto"/>
              <w:rPr>
                <w:rFonts w:hint="default" w:ascii="Times New Roman" w:hAnsi="Times New Roman" w:eastAsia="仿宋_GB2312" w:cs="Times New Roman"/>
                <w:color w:val="auto"/>
                <w:sz w:val="21"/>
                <w:highlight w:val="none"/>
                <w:rPrChange w:id="2699" w:author="何婧婷" w:date="2026-10-12T10:32:13Z">
                  <w:rPr>
                    <w:rFonts w:hint="default" w:ascii="Times New Roman" w:hAnsi="Times New Roman" w:eastAsia="仿宋_GB2312" w:cs="Times New Roman"/>
                    <w:sz w:val="21"/>
                  </w:rPr>
                </w:rPrChange>
              </w:rPr>
            </w:pPr>
          </w:p>
          <w:p w14:paraId="355663F7">
            <w:pPr>
              <w:spacing w:line="244" w:lineRule="auto"/>
              <w:rPr>
                <w:rFonts w:hint="default" w:ascii="Times New Roman" w:hAnsi="Times New Roman" w:eastAsia="仿宋_GB2312" w:cs="Times New Roman"/>
                <w:color w:val="auto"/>
                <w:sz w:val="21"/>
                <w:highlight w:val="none"/>
                <w:rPrChange w:id="2700" w:author="何婧婷" w:date="2026-10-12T10:32:13Z">
                  <w:rPr>
                    <w:rFonts w:hint="default" w:ascii="Times New Roman" w:hAnsi="Times New Roman" w:eastAsia="仿宋_GB2312" w:cs="Times New Roman"/>
                    <w:sz w:val="21"/>
                  </w:rPr>
                </w:rPrChange>
              </w:rPr>
            </w:pPr>
          </w:p>
          <w:p w14:paraId="3F8439C7">
            <w:pPr>
              <w:spacing w:line="244" w:lineRule="auto"/>
              <w:rPr>
                <w:rFonts w:hint="default" w:ascii="Times New Roman" w:hAnsi="Times New Roman" w:eastAsia="仿宋_GB2312" w:cs="Times New Roman"/>
                <w:color w:val="auto"/>
                <w:sz w:val="21"/>
                <w:highlight w:val="none"/>
                <w:rPrChange w:id="2701" w:author="何婧婷" w:date="2026-10-12T10:32:13Z">
                  <w:rPr>
                    <w:rFonts w:hint="default" w:ascii="Times New Roman" w:hAnsi="Times New Roman" w:eastAsia="仿宋_GB2312" w:cs="Times New Roman"/>
                    <w:sz w:val="21"/>
                  </w:rPr>
                </w:rPrChange>
              </w:rPr>
            </w:pPr>
          </w:p>
          <w:p w14:paraId="73CF6AA0">
            <w:pPr>
              <w:spacing w:line="244" w:lineRule="auto"/>
              <w:rPr>
                <w:del w:id="2702" w:author="程炎杰" w:date="2026-10-10T09:43:25Z"/>
                <w:rFonts w:hint="default" w:ascii="Times New Roman" w:hAnsi="Times New Roman" w:eastAsia="仿宋_GB2312" w:cs="Times New Roman"/>
                <w:color w:val="auto"/>
                <w:sz w:val="21"/>
                <w:highlight w:val="none"/>
                <w:rPrChange w:id="2703" w:author="何婧婷" w:date="2026-10-12T10:32:13Z">
                  <w:rPr>
                    <w:del w:id="2704" w:author="程炎杰" w:date="2026-10-10T09:43:25Z"/>
                    <w:rFonts w:hint="default" w:ascii="Times New Roman" w:hAnsi="Times New Roman" w:eastAsia="仿宋_GB2312" w:cs="Times New Roman"/>
                    <w:sz w:val="21"/>
                  </w:rPr>
                </w:rPrChange>
              </w:rPr>
            </w:pPr>
          </w:p>
          <w:p w14:paraId="28D4C6EE">
            <w:pPr>
              <w:spacing w:line="244" w:lineRule="auto"/>
              <w:rPr>
                <w:del w:id="2705" w:author="程炎杰" w:date="2026-10-10T09:43:25Z"/>
                <w:rFonts w:hint="default" w:ascii="Times New Roman" w:hAnsi="Times New Roman" w:eastAsia="仿宋_GB2312" w:cs="Times New Roman"/>
                <w:color w:val="auto"/>
                <w:sz w:val="21"/>
                <w:highlight w:val="none"/>
                <w:rPrChange w:id="2706" w:author="何婧婷" w:date="2026-10-12T10:32:13Z">
                  <w:rPr>
                    <w:del w:id="2707" w:author="程炎杰" w:date="2026-10-10T09:43:25Z"/>
                    <w:rFonts w:hint="default" w:ascii="Times New Roman" w:hAnsi="Times New Roman" w:eastAsia="仿宋_GB2312" w:cs="Times New Roman"/>
                    <w:sz w:val="21"/>
                  </w:rPr>
                </w:rPrChange>
              </w:rPr>
            </w:pPr>
          </w:p>
          <w:p w14:paraId="42D1697A">
            <w:pPr>
              <w:spacing w:line="244" w:lineRule="auto"/>
              <w:rPr>
                <w:del w:id="2708" w:author="程炎杰" w:date="2026-10-10T09:43:25Z"/>
                <w:rFonts w:hint="default" w:ascii="Times New Roman" w:hAnsi="Times New Roman" w:eastAsia="仿宋_GB2312" w:cs="Times New Roman"/>
                <w:color w:val="auto"/>
                <w:sz w:val="21"/>
                <w:highlight w:val="none"/>
                <w:rPrChange w:id="2709" w:author="何婧婷" w:date="2026-10-12T10:32:13Z">
                  <w:rPr>
                    <w:del w:id="2710" w:author="程炎杰" w:date="2026-10-10T09:43:25Z"/>
                    <w:rFonts w:hint="default" w:ascii="Times New Roman" w:hAnsi="Times New Roman" w:eastAsia="仿宋_GB2312" w:cs="Times New Roman"/>
                    <w:sz w:val="21"/>
                  </w:rPr>
                </w:rPrChange>
              </w:rPr>
            </w:pPr>
          </w:p>
          <w:p w14:paraId="2DF1CBC7">
            <w:pPr>
              <w:spacing w:line="244" w:lineRule="auto"/>
              <w:rPr>
                <w:del w:id="2711" w:author="程炎杰" w:date="2026-10-10T09:43:25Z"/>
                <w:rFonts w:hint="default" w:ascii="Times New Roman" w:hAnsi="Times New Roman" w:eastAsia="仿宋_GB2312" w:cs="Times New Roman"/>
                <w:color w:val="auto"/>
                <w:sz w:val="21"/>
                <w:highlight w:val="none"/>
                <w:rPrChange w:id="2712" w:author="何婧婷" w:date="2026-10-12T10:32:13Z">
                  <w:rPr>
                    <w:del w:id="2713" w:author="程炎杰" w:date="2026-10-10T09:43:25Z"/>
                    <w:rFonts w:hint="default" w:ascii="Times New Roman" w:hAnsi="Times New Roman" w:eastAsia="仿宋_GB2312" w:cs="Times New Roman"/>
                    <w:sz w:val="21"/>
                  </w:rPr>
                </w:rPrChange>
              </w:rPr>
            </w:pPr>
          </w:p>
          <w:p w14:paraId="1085841B">
            <w:pPr>
              <w:spacing w:line="245" w:lineRule="auto"/>
              <w:rPr>
                <w:del w:id="2714" w:author="程炎杰" w:date="2026-10-10T09:43:25Z"/>
                <w:rFonts w:hint="default" w:ascii="Times New Roman" w:hAnsi="Times New Roman" w:eastAsia="仿宋_GB2312" w:cs="Times New Roman"/>
                <w:color w:val="auto"/>
                <w:sz w:val="21"/>
                <w:highlight w:val="none"/>
                <w:rPrChange w:id="2715" w:author="何婧婷" w:date="2026-10-12T10:32:13Z">
                  <w:rPr>
                    <w:del w:id="2716" w:author="程炎杰" w:date="2026-10-10T09:43:25Z"/>
                    <w:rFonts w:hint="default" w:ascii="Times New Roman" w:hAnsi="Times New Roman" w:eastAsia="仿宋_GB2312" w:cs="Times New Roman"/>
                    <w:sz w:val="21"/>
                  </w:rPr>
                </w:rPrChange>
              </w:rPr>
            </w:pPr>
          </w:p>
          <w:p w14:paraId="5E7FC972">
            <w:pPr>
              <w:spacing w:line="245" w:lineRule="auto"/>
              <w:rPr>
                <w:del w:id="2717" w:author="程炎杰" w:date="2026-10-10T09:43:25Z"/>
                <w:rFonts w:hint="default" w:ascii="Times New Roman" w:hAnsi="Times New Roman" w:eastAsia="仿宋_GB2312" w:cs="Times New Roman"/>
                <w:color w:val="auto"/>
                <w:sz w:val="21"/>
                <w:highlight w:val="none"/>
                <w:rPrChange w:id="2718" w:author="何婧婷" w:date="2026-10-12T10:32:13Z">
                  <w:rPr>
                    <w:del w:id="2719" w:author="程炎杰" w:date="2026-10-10T09:43:25Z"/>
                    <w:rFonts w:hint="default" w:ascii="Times New Roman" w:hAnsi="Times New Roman" w:eastAsia="仿宋_GB2312" w:cs="Times New Roman"/>
                    <w:sz w:val="21"/>
                  </w:rPr>
                </w:rPrChange>
              </w:rPr>
            </w:pPr>
          </w:p>
          <w:p w14:paraId="295BD482">
            <w:pPr>
              <w:spacing w:line="245" w:lineRule="auto"/>
              <w:rPr>
                <w:del w:id="2720" w:author="程炎杰" w:date="2026-10-10T09:43:25Z"/>
                <w:rFonts w:hint="default" w:ascii="Times New Roman" w:hAnsi="Times New Roman" w:eastAsia="仿宋_GB2312" w:cs="Times New Roman"/>
                <w:color w:val="auto"/>
                <w:sz w:val="21"/>
                <w:highlight w:val="none"/>
                <w:rPrChange w:id="2721" w:author="何婧婷" w:date="2026-10-12T10:32:13Z">
                  <w:rPr>
                    <w:del w:id="2722" w:author="程炎杰" w:date="2026-10-10T09:43:25Z"/>
                    <w:rFonts w:hint="default" w:ascii="Times New Roman" w:hAnsi="Times New Roman" w:eastAsia="仿宋_GB2312" w:cs="Times New Roman"/>
                    <w:sz w:val="21"/>
                  </w:rPr>
                </w:rPrChange>
              </w:rPr>
            </w:pPr>
          </w:p>
          <w:p w14:paraId="310D615A">
            <w:pPr>
              <w:spacing w:line="245" w:lineRule="auto"/>
              <w:rPr>
                <w:rFonts w:hint="default" w:ascii="Times New Roman" w:hAnsi="Times New Roman" w:eastAsia="仿宋_GB2312" w:cs="Times New Roman"/>
                <w:color w:val="auto"/>
                <w:sz w:val="21"/>
                <w:highlight w:val="none"/>
                <w:rPrChange w:id="2723" w:author="何婧婷" w:date="2026-10-12T10:32:13Z">
                  <w:rPr>
                    <w:rFonts w:hint="default" w:ascii="Times New Roman" w:hAnsi="Times New Roman" w:eastAsia="仿宋_GB2312" w:cs="Times New Roman"/>
                    <w:sz w:val="21"/>
                  </w:rPr>
                </w:rPrChange>
              </w:rPr>
            </w:pPr>
          </w:p>
          <w:p w14:paraId="77A1B6D9">
            <w:pPr>
              <w:pStyle w:val="9"/>
              <w:spacing w:before="62" w:line="251" w:lineRule="exact"/>
              <w:jc w:val="center"/>
              <w:rPr>
                <w:rFonts w:hint="default" w:ascii="Times New Roman" w:hAnsi="Times New Roman" w:eastAsia="仿宋_GB2312" w:cs="Times New Roman"/>
                <w:color w:val="auto"/>
                <w:position w:val="1"/>
                <w:sz w:val="19"/>
                <w:szCs w:val="19"/>
                <w:highlight w:val="none"/>
                <w:lang w:eastAsia="zh-CN"/>
                <w:rPrChange w:id="2724" w:author="何婧婷" w:date="2026-10-12T10:32:13Z">
                  <w:rPr>
                    <w:rFonts w:hint="default" w:ascii="Times New Roman" w:hAnsi="Times New Roman" w:eastAsia="仿宋_GB2312" w:cs="Times New Roman"/>
                    <w:position w:val="1"/>
                    <w:sz w:val="19"/>
                    <w:szCs w:val="19"/>
                    <w:lang w:eastAsia="zh-CN"/>
                  </w:rPr>
                </w:rPrChange>
              </w:rPr>
            </w:pPr>
            <w:r>
              <w:rPr>
                <w:rFonts w:hint="default" w:ascii="Times New Roman" w:hAnsi="Times New Roman" w:eastAsia="仿宋_GB2312" w:cs="Times New Roman"/>
                <w:color w:val="auto"/>
                <w:position w:val="1"/>
                <w:sz w:val="19"/>
                <w:szCs w:val="19"/>
                <w:highlight w:val="none"/>
                <w:rPrChange w:id="2725" w:author="何婧婷" w:date="2026-10-12T10:32:13Z">
                  <w:rPr>
                    <w:rFonts w:hint="default" w:ascii="Times New Roman" w:hAnsi="Times New Roman" w:eastAsia="仿宋_GB2312" w:cs="Times New Roman"/>
                    <w:position w:val="1"/>
                    <w:sz w:val="19"/>
                    <w:szCs w:val="19"/>
                  </w:rPr>
                </w:rPrChange>
              </w:rPr>
              <w:t>三</w:t>
            </w:r>
            <w:r>
              <w:rPr>
                <w:rFonts w:hint="eastAsia" w:ascii="Times New Roman" w:hAnsi="Times New Roman" w:eastAsia="仿宋_GB2312" w:cs="Times New Roman"/>
                <w:color w:val="auto"/>
                <w:position w:val="1"/>
                <w:sz w:val="19"/>
                <w:szCs w:val="19"/>
                <w:highlight w:val="none"/>
                <w:lang w:eastAsia="zh-CN"/>
                <w:rPrChange w:id="2726" w:author="何婧婷" w:date="2026-10-12T10:32:13Z">
                  <w:rPr>
                    <w:rFonts w:hint="eastAsia" w:ascii="Times New Roman" w:hAnsi="Times New Roman" w:eastAsia="仿宋_GB2312" w:cs="Times New Roman"/>
                    <w:position w:val="1"/>
                    <w:sz w:val="19"/>
                    <w:szCs w:val="19"/>
                    <w:lang w:eastAsia="zh-CN"/>
                  </w:rPr>
                </w:rPrChange>
              </w:rPr>
              <w:t>、</w:t>
            </w:r>
          </w:p>
          <w:p w14:paraId="2C3569DC">
            <w:pPr>
              <w:pStyle w:val="9"/>
              <w:spacing w:before="62" w:line="251" w:lineRule="exact"/>
              <w:rPr>
                <w:rFonts w:hint="default" w:ascii="Times New Roman" w:hAnsi="Times New Roman" w:eastAsia="仿宋_GB2312" w:cs="Times New Roman"/>
                <w:color w:val="auto"/>
                <w:sz w:val="19"/>
                <w:szCs w:val="19"/>
                <w:highlight w:val="none"/>
                <w:rPrChange w:id="2727"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pacing w:val="7"/>
                <w:sz w:val="19"/>
                <w:szCs w:val="19"/>
                <w:highlight w:val="none"/>
                <w:rPrChange w:id="2728" w:author="何婧婷" w:date="2026-10-12T10:32:13Z">
                  <w:rPr>
                    <w:rFonts w:hint="default" w:ascii="Times New Roman" w:hAnsi="Times New Roman" w:eastAsia="仿宋_GB2312" w:cs="Times New Roman"/>
                    <w:spacing w:val="7"/>
                    <w:sz w:val="19"/>
                    <w:szCs w:val="19"/>
                  </w:rPr>
                </w:rPrChange>
              </w:rPr>
              <w:t>工作方案</w:t>
            </w:r>
            <w:r>
              <w:rPr>
                <w:rFonts w:hint="default" w:ascii="Times New Roman" w:hAnsi="Times New Roman" w:eastAsia="仿宋_GB2312" w:cs="Times New Roman"/>
                <w:b/>
                <w:bCs/>
                <w:color w:val="auto"/>
                <w:sz w:val="19"/>
                <w:szCs w:val="19"/>
                <w:highlight w:val="none"/>
                <w:rPrChange w:id="2729" w:author="何婧婷" w:date="2026-10-12T10:32:13Z">
                  <w:rPr>
                    <w:rFonts w:hint="default" w:ascii="Times New Roman" w:hAnsi="Times New Roman" w:eastAsia="仿宋_GB2312" w:cs="Times New Roman"/>
                    <w:b/>
                    <w:bCs/>
                    <w:sz w:val="19"/>
                    <w:szCs w:val="19"/>
                  </w:rPr>
                </w:rPrChange>
              </w:rPr>
              <w:t>C</w:t>
            </w:r>
            <w:r>
              <w:rPr>
                <w:rFonts w:hint="default" w:ascii="Times New Roman" w:hAnsi="Times New Roman" w:eastAsia="仿宋_GB2312" w:cs="Times New Roman"/>
                <w:color w:val="auto"/>
                <w:sz w:val="19"/>
                <w:szCs w:val="19"/>
                <w:highlight w:val="none"/>
                <w:rPrChange w:id="2730" w:author="何婧婷" w:date="2026-10-12T10:32:13Z">
                  <w:rPr>
                    <w:rFonts w:hint="default" w:ascii="Times New Roman" w:hAnsi="Times New Roman" w:eastAsia="仿宋_GB2312" w:cs="Times New Roman"/>
                    <w:sz w:val="19"/>
                    <w:szCs w:val="19"/>
                  </w:rPr>
                </w:rPrChange>
              </w:rPr>
              <w:t>（</w:t>
            </w:r>
            <w:r>
              <w:rPr>
                <w:rFonts w:hint="default" w:ascii="Times New Roman" w:hAnsi="Times New Roman" w:eastAsia="仿宋_GB2312" w:cs="Times New Roman"/>
                <w:b/>
                <w:bCs/>
                <w:color w:val="auto"/>
                <w:sz w:val="19"/>
                <w:szCs w:val="19"/>
                <w:highlight w:val="none"/>
                <w:rPrChange w:id="2731" w:author="何婧婷" w:date="2026-10-12T10:32:13Z">
                  <w:rPr>
                    <w:rFonts w:hint="default" w:ascii="Times New Roman" w:hAnsi="Times New Roman" w:eastAsia="仿宋_GB2312" w:cs="Times New Roman"/>
                    <w:b/>
                    <w:bCs/>
                    <w:sz w:val="19"/>
                    <w:szCs w:val="19"/>
                  </w:rPr>
                </w:rPrChange>
              </w:rPr>
              <w:t>30</w:t>
            </w:r>
            <w:r>
              <w:rPr>
                <w:rFonts w:hint="default" w:ascii="Times New Roman" w:hAnsi="Times New Roman" w:eastAsia="仿宋_GB2312" w:cs="Times New Roman"/>
                <w:b/>
                <w:bCs/>
                <w:color w:val="auto"/>
                <w:spacing w:val="11"/>
                <w:w w:val="102"/>
                <w:sz w:val="19"/>
                <w:szCs w:val="19"/>
                <w:highlight w:val="none"/>
                <w:rPrChange w:id="2732" w:author="何婧婷" w:date="2026-10-12T10:32:13Z">
                  <w:rPr>
                    <w:rFonts w:hint="default" w:ascii="Times New Roman" w:hAnsi="Times New Roman" w:eastAsia="仿宋_GB2312" w:cs="Times New Roman"/>
                    <w:b/>
                    <w:bCs/>
                    <w:spacing w:val="11"/>
                    <w:w w:val="102"/>
                    <w:sz w:val="19"/>
                    <w:szCs w:val="19"/>
                  </w:rPr>
                </w:rPrChange>
              </w:rPr>
              <w:t xml:space="preserve"> </w:t>
            </w:r>
            <w:r>
              <w:rPr>
                <w:rFonts w:hint="default" w:ascii="Times New Roman" w:hAnsi="Times New Roman" w:eastAsia="仿宋_GB2312" w:cs="Times New Roman"/>
                <w:color w:val="auto"/>
                <w:sz w:val="19"/>
                <w:szCs w:val="19"/>
                <w:highlight w:val="none"/>
                <w:rPrChange w:id="2733" w:author="何婧婷" w:date="2026-10-12T10:32:13Z">
                  <w:rPr>
                    <w:rFonts w:hint="default" w:ascii="Times New Roman" w:hAnsi="Times New Roman" w:eastAsia="仿宋_GB2312" w:cs="Times New Roman"/>
                    <w:sz w:val="19"/>
                    <w:szCs w:val="19"/>
                  </w:rPr>
                </w:rPrChange>
              </w:rPr>
              <w:t>分）</w:t>
            </w:r>
          </w:p>
        </w:tc>
        <w:tc>
          <w:tcPr>
            <w:tcW w:w="958" w:type="dxa"/>
            <w:noWrap w:val="0"/>
            <w:vAlign w:val="top"/>
          </w:tcPr>
          <w:p w14:paraId="3FC1CE0C">
            <w:pPr>
              <w:spacing w:line="241" w:lineRule="auto"/>
              <w:rPr>
                <w:rFonts w:hint="default" w:ascii="Times New Roman" w:hAnsi="Times New Roman" w:eastAsia="仿宋_GB2312" w:cs="Times New Roman"/>
                <w:color w:val="auto"/>
                <w:sz w:val="21"/>
                <w:highlight w:val="none"/>
                <w:rPrChange w:id="2734" w:author="何婧婷" w:date="2026-10-12T10:32:13Z">
                  <w:rPr>
                    <w:rFonts w:hint="default" w:ascii="Times New Roman" w:hAnsi="Times New Roman" w:eastAsia="仿宋_GB2312" w:cs="Times New Roman"/>
                    <w:sz w:val="21"/>
                  </w:rPr>
                </w:rPrChange>
              </w:rPr>
            </w:pPr>
          </w:p>
          <w:p w14:paraId="3DE98538">
            <w:pPr>
              <w:spacing w:line="242" w:lineRule="auto"/>
              <w:rPr>
                <w:rFonts w:hint="default" w:ascii="Times New Roman" w:hAnsi="Times New Roman" w:eastAsia="仿宋_GB2312" w:cs="Times New Roman"/>
                <w:color w:val="auto"/>
                <w:sz w:val="21"/>
                <w:highlight w:val="none"/>
                <w:rPrChange w:id="2735" w:author="何婧婷" w:date="2026-10-12T10:32:13Z">
                  <w:rPr>
                    <w:rFonts w:hint="default" w:ascii="Times New Roman" w:hAnsi="Times New Roman" w:eastAsia="仿宋_GB2312" w:cs="Times New Roman"/>
                    <w:sz w:val="21"/>
                  </w:rPr>
                </w:rPrChange>
              </w:rPr>
            </w:pPr>
          </w:p>
          <w:p w14:paraId="327E1E17">
            <w:pPr>
              <w:spacing w:line="242" w:lineRule="auto"/>
              <w:rPr>
                <w:rFonts w:hint="default" w:ascii="Times New Roman" w:hAnsi="Times New Roman" w:eastAsia="仿宋_GB2312" w:cs="Times New Roman"/>
                <w:color w:val="auto"/>
                <w:sz w:val="21"/>
                <w:highlight w:val="none"/>
                <w:rPrChange w:id="2736" w:author="何婧婷" w:date="2026-10-12T10:32:13Z">
                  <w:rPr>
                    <w:rFonts w:hint="default" w:ascii="Times New Roman" w:hAnsi="Times New Roman" w:eastAsia="仿宋_GB2312" w:cs="Times New Roman"/>
                    <w:sz w:val="21"/>
                  </w:rPr>
                </w:rPrChange>
              </w:rPr>
            </w:pPr>
          </w:p>
          <w:p w14:paraId="023310E0">
            <w:pPr>
              <w:pStyle w:val="9"/>
              <w:spacing w:before="62" w:line="249" w:lineRule="auto"/>
              <w:ind w:left="101" w:right="104" w:firstLine="16"/>
              <w:jc w:val="both"/>
              <w:rPr>
                <w:rFonts w:hint="default" w:ascii="Times New Roman" w:hAnsi="Times New Roman" w:eastAsia="仿宋_GB2312" w:cs="Times New Roman"/>
                <w:color w:val="auto"/>
                <w:sz w:val="19"/>
                <w:szCs w:val="19"/>
                <w:highlight w:val="none"/>
                <w:rPrChange w:id="2737"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pacing w:val="-4"/>
                <w:sz w:val="19"/>
                <w:szCs w:val="19"/>
                <w:highlight w:val="none"/>
                <w:rPrChange w:id="2738" w:author="何婧婷" w:date="2026-10-12T10:32:13Z">
                  <w:rPr>
                    <w:rFonts w:hint="default" w:ascii="Times New Roman" w:hAnsi="Times New Roman" w:eastAsia="仿宋_GB2312" w:cs="Times New Roman"/>
                    <w:spacing w:val="-4"/>
                    <w:sz w:val="19"/>
                    <w:szCs w:val="19"/>
                  </w:rPr>
                </w:rPrChange>
              </w:rPr>
              <w:t>1.对本</w:t>
            </w:r>
            <w:r>
              <w:rPr>
                <w:rFonts w:hint="default" w:ascii="Times New Roman" w:hAnsi="Times New Roman" w:eastAsia="仿宋_GB2312" w:cs="Times New Roman"/>
                <w:color w:val="auto"/>
                <w:sz w:val="19"/>
                <w:szCs w:val="19"/>
                <w:highlight w:val="none"/>
                <w:rPrChange w:id="2739" w:author="何婧婷" w:date="2026-10-12T10:32:13Z">
                  <w:rPr>
                    <w:rFonts w:hint="default" w:ascii="Times New Roman" w:hAnsi="Times New Roman" w:eastAsia="仿宋_GB2312" w:cs="Times New Roman"/>
                    <w:sz w:val="19"/>
                    <w:szCs w:val="19"/>
                  </w:rPr>
                </w:rPrChange>
              </w:rPr>
              <w:t xml:space="preserve"> 比选项 </w:t>
            </w:r>
            <w:r>
              <w:rPr>
                <w:rFonts w:hint="default" w:ascii="Times New Roman" w:hAnsi="Times New Roman" w:eastAsia="仿宋_GB2312" w:cs="Times New Roman"/>
                <w:color w:val="auto"/>
                <w:spacing w:val="-5"/>
                <w:sz w:val="19"/>
                <w:szCs w:val="19"/>
                <w:highlight w:val="none"/>
                <w:rPrChange w:id="2740" w:author="何婧婷" w:date="2026-10-12T10:32:13Z">
                  <w:rPr>
                    <w:rFonts w:hint="default" w:ascii="Times New Roman" w:hAnsi="Times New Roman" w:eastAsia="仿宋_GB2312" w:cs="Times New Roman"/>
                    <w:spacing w:val="-5"/>
                    <w:sz w:val="19"/>
                    <w:szCs w:val="19"/>
                  </w:rPr>
                </w:rPrChange>
              </w:rPr>
              <w:t>目的理</w:t>
            </w:r>
            <w:r>
              <w:rPr>
                <w:rFonts w:hint="default" w:ascii="Times New Roman" w:hAnsi="Times New Roman" w:eastAsia="仿宋_GB2312" w:cs="Times New Roman"/>
                <w:color w:val="auto"/>
                <w:sz w:val="19"/>
                <w:szCs w:val="19"/>
                <w:highlight w:val="none"/>
                <w:rPrChange w:id="2741" w:author="何婧婷" w:date="2026-10-12T10:32:13Z">
                  <w:rPr>
                    <w:rFonts w:hint="default" w:ascii="Times New Roman" w:hAnsi="Times New Roman" w:eastAsia="仿宋_GB2312" w:cs="Times New Roman"/>
                    <w:sz w:val="19"/>
                    <w:szCs w:val="19"/>
                  </w:rPr>
                </w:rPrChange>
              </w:rPr>
              <w:t xml:space="preserve"> 解和工 作方案 </w:t>
            </w:r>
            <w:r>
              <w:rPr>
                <w:rFonts w:hint="default" w:ascii="Times New Roman" w:hAnsi="Times New Roman" w:eastAsia="仿宋_GB2312" w:cs="Times New Roman"/>
                <w:color w:val="auto"/>
                <w:spacing w:val="-1"/>
                <w:sz w:val="19"/>
                <w:szCs w:val="19"/>
                <w:highlight w:val="none"/>
                <w:rPrChange w:id="2742" w:author="何婧婷" w:date="2026-10-12T10:32:13Z">
                  <w:rPr>
                    <w:rFonts w:hint="default" w:ascii="Times New Roman" w:hAnsi="Times New Roman" w:eastAsia="仿宋_GB2312" w:cs="Times New Roman"/>
                    <w:spacing w:val="-1"/>
                    <w:sz w:val="19"/>
                    <w:szCs w:val="19"/>
                  </w:rPr>
                </w:rPrChange>
              </w:rPr>
              <w:t>的总体</w:t>
            </w:r>
            <w:r>
              <w:rPr>
                <w:rFonts w:hint="default" w:ascii="Times New Roman" w:hAnsi="Times New Roman" w:eastAsia="仿宋_GB2312" w:cs="Times New Roman"/>
                <w:color w:val="auto"/>
                <w:sz w:val="19"/>
                <w:szCs w:val="19"/>
                <w:highlight w:val="none"/>
                <w:rPrChange w:id="2743" w:author="何婧婷" w:date="2026-10-12T10:32:13Z">
                  <w:rPr>
                    <w:rFonts w:hint="default" w:ascii="Times New Roman" w:hAnsi="Times New Roman" w:eastAsia="仿宋_GB2312" w:cs="Times New Roman"/>
                    <w:sz w:val="19"/>
                    <w:szCs w:val="19"/>
                  </w:rPr>
                </w:rPrChange>
              </w:rPr>
              <w:t xml:space="preserve"> </w:t>
            </w:r>
            <w:r>
              <w:rPr>
                <w:rFonts w:hint="default" w:ascii="Times New Roman" w:hAnsi="Times New Roman" w:eastAsia="仿宋_GB2312" w:cs="Times New Roman"/>
                <w:color w:val="auto"/>
                <w:spacing w:val="5"/>
                <w:sz w:val="19"/>
                <w:szCs w:val="19"/>
                <w:highlight w:val="none"/>
                <w:rPrChange w:id="2744" w:author="何婧婷" w:date="2026-10-12T10:32:13Z">
                  <w:rPr>
                    <w:rFonts w:hint="default" w:ascii="Times New Roman" w:hAnsi="Times New Roman" w:eastAsia="仿宋_GB2312" w:cs="Times New Roman"/>
                    <w:spacing w:val="5"/>
                    <w:sz w:val="19"/>
                    <w:szCs w:val="19"/>
                  </w:rPr>
                </w:rPrChange>
              </w:rPr>
              <w:t>思路</w:t>
            </w:r>
          </w:p>
        </w:tc>
        <w:tc>
          <w:tcPr>
            <w:tcW w:w="840" w:type="dxa"/>
            <w:noWrap w:val="0"/>
            <w:vAlign w:val="top"/>
          </w:tcPr>
          <w:p w14:paraId="5A4D0E00">
            <w:pPr>
              <w:spacing w:line="257" w:lineRule="auto"/>
              <w:rPr>
                <w:rFonts w:hint="default" w:ascii="Times New Roman" w:hAnsi="Times New Roman" w:eastAsia="仿宋_GB2312" w:cs="Times New Roman"/>
                <w:color w:val="auto"/>
                <w:sz w:val="21"/>
                <w:highlight w:val="none"/>
                <w:rPrChange w:id="2745" w:author="何婧婷" w:date="2026-10-12T10:32:13Z">
                  <w:rPr>
                    <w:rFonts w:hint="default" w:ascii="Times New Roman" w:hAnsi="Times New Roman" w:eastAsia="仿宋_GB2312" w:cs="Times New Roman"/>
                    <w:sz w:val="21"/>
                  </w:rPr>
                </w:rPrChange>
              </w:rPr>
            </w:pPr>
          </w:p>
          <w:p w14:paraId="57141B0D">
            <w:pPr>
              <w:spacing w:line="257" w:lineRule="auto"/>
              <w:rPr>
                <w:rFonts w:hint="default" w:ascii="Times New Roman" w:hAnsi="Times New Roman" w:eastAsia="仿宋_GB2312" w:cs="Times New Roman"/>
                <w:color w:val="auto"/>
                <w:sz w:val="21"/>
                <w:highlight w:val="none"/>
                <w:rPrChange w:id="2746" w:author="何婧婷" w:date="2026-10-12T10:32:13Z">
                  <w:rPr>
                    <w:rFonts w:hint="default" w:ascii="Times New Roman" w:hAnsi="Times New Roman" w:eastAsia="仿宋_GB2312" w:cs="Times New Roman"/>
                    <w:sz w:val="21"/>
                  </w:rPr>
                </w:rPrChange>
              </w:rPr>
            </w:pPr>
          </w:p>
          <w:p w14:paraId="4D2034D3">
            <w:pPr>
              <w:spacing w:line="257" w:lineRule="auto"/>
              <w:rPr>
                <w:rFonts w:hint="default" w:ascii="Times New Roman" w:hAnsi="Times New Roman" w:eastAsia="仿宋_GB2312" w:cs="Times New Roman"/>
                <w:color w:val="auto"/>
                <w:sz w:val="21"/>
                <w:highlight w:val="none"/>
                <w:rPrChange w:id="2747" w:author="何婧婷" w:date="2026-10-12T10:32:13Z">
                  <w:rPr>
                    <w:rFonts w:hint="default" w:ascii="Times New Roman" w:hAnsi="Times New Roman" w:eastAsia="仿宋_GB2312" w:cs="Times New Roman"/>
                    <w:sz w:val="21"/>
                  </w:rPr>
                </w:rPrChange>
              </w:rPr>
            </w:pPr>
          </w:p>
          <w:p w14:paraId="043CB16D">
            <w:pPr>
              <w:spacing w:line="257" w:lineRule="auto"/>
              <w:rPr>
                <w:rFonts w:hint="default" w:ascii="Times New Roman" w:hAnsi="Times New Roman" w:eastAsia="仿宋_GB2312" w:cs="Times New Roman"/>
                <w:color w:val="auto"/>
                <w:sz w:val="21"/>
                <w:highlight w:val="none"/>
                <w:rPrChange w:id="2748" w:author="何婧婷" w:date="2026-10-12T10:32:13Z">
                  <w:rPr>
                    <w:rFonts w:hint="default" w:ascii="Times New Roman" w:hAnsi="Times New Roman" w:eastAsia="仿宋_GB2312" w:cs="Times New Roman"/>
                    <w:sz w:val="21"/>
                  </w:rPr>
                </w:rPrChange>
              </w:rPr>
            </w:pPr>
          </w:p>
          <w:p w14:paraId="2BD06F18">
            <w:pPr>
              <w:spacing w:line="257" w:lineRule="auto"/>
              <w:rPr>
                <w:rFonts w:hint="default" w:ascii="Times New Roman" w:hAnsi="Times New Roman" w:eastAsia="仿宋_GB2312" w:cs="Times New Roman"/>
                <w:color w:val="auto"/>
                <w:sz w:val="21"/>
                <w:highlight w:val="none"/>
                <w:rPrChange w:id="2749" w:author="何婧婷" w:date="2026-10-12T10:32:13Z">
                  <w:rPr>
                    <w:rFonts w:hint="default" w:ascii="Times New Roman" w:hAnsi="Times New Roman" w:eastAsia="仿宋_GB2312" w:cs="Times New Roman"/>
                    <w:sz w:val="21"/>
                  </w:rPr>
                </w:rPrChange>
              </w:rPr>
            </w:pPr>
          </w:p>
          <w:p w14:paraId="60F02BB4">
            <w:pPr>
              <w:spacing w:line="258" w:lineRule="auto"/>
              <w:rPr>
                <w:rFonts w:hint="default" w:ascii="Times New Roman" w:hAnsi="Times New Roman" w:eastAsia="仿宋_GB2312" w:cs="Times New Roman"/>
                <w:color w:val="auto"/>
                <w:sz w:val="21"/>
                <w:highlight w:val="none"/>
                <w:rPrChange w:id="2750" w:author="何婧婷" w:date="2026-10-12T10:32:13Z">
                  <w:rPr>
                    <w:rFonts w:hint="default" w:ascii="Times New Roman" w:hAnsi="Times New Roman" w:eastAsia="仿宋_GB2312" w:cs="Times New Roman"/>
                    <w:sz w:val="21"/>
                  </w:rPr>
                </w:rPrChange>
              </w:rPr>
            </w:pPr>
          </w:p>
          <w:p w14:paraId="75086152">
            <w:pPr>
              <w:spacing w:before="55" w:line="195" w:lineRule="auto"/>
              <w:ind w:left="331"/>
              <w:rPr>
                <w:rFonts w:hint="default" w:ascii="Times New Roman" w:hAnsi="Times New Roman" w:eastAsia="仿宋_GB2312" w:cs="Times New Roman"/>
                <w:color w:val="auto"/>
                <w:sz w:val="19"/>
                <w:szCs w:val="19"/>
                <w:highlight w:val="none"/>
                <w:lang w:val="en-US" w:eastAsia="zh-CN"/>
                <w:rPrChange w:id="2751" w:author="何婧婷" w:date="2026-10-12T10:32:13Z">
                  <w:rPr>
                    <w:rFonts w:hint="default" w:ascii="Times New Roman" w:hAnsi="Times New Roman" w:eastAsia="仿宋_GB2312" w:cs="Times New Roman"/>
                    <w:sz w:val="19"/>
                    <w:szCs w:val="19"/>
                    <w:lang w:val="en-US" w:eastAsia="zh-CN"/>
                  </w:rPr>
                </w:rPrChange>
              </w:rPr>
            </w:pPr>
            <w:r>
              <w:rPr>
                <w:rFonts w:hint="default" w:ascii="Times New Roman" w:hAnsi="Times New Roman" w:eastAsia="仿宋_GB2312" w:cs="Times New Roman"/>
                <w:color w:val="auto"/>
                <w:spacing w:val="-7"/>
                <w:sz w:val="19"/>
                <w:szCs w:val="19"/>
                <w:highlight w:val="none"/>
                <w:lang w:val="en-US" w:eastAsia="zh-CN"/>
                <w:rPrChange w:id="2752" w:author="何婧婷" w:date="2026-10-12T10:32:13Z">
                  <w:rPr>
                    <w:rFonts w:hint="default" w:ascii="Times New Roman" w:hAnsi="Times New Roman" w:eastAsia="仿宋_GB2312" w:cs="Times New Roman"/>
                    <w:spacing w:val="-7"/>
                    <w:sz w:val="19"/>
                    <w:szCs w:val="19"/>
                    <w:lang w:val="en-US" w:eastAsia="zh-CN"/>
                  </w:rPr>
                </w:rPrChange>
              </w:rPr>
              <w:t>20</w:t>
            </w:r>
          </w:p>
        </w:tc>
        <w:tc>
          <w:tcPr>
            <w:tcW w:w="4411" w:type="dxa"/>
            <w:noWrap w:val="0"/>
            <w:vAlign w:val="top"/>
          </w:tcPr>
          <w:p w14:paraId="60806720">
            <w:pPr>
              <w:pStyle w:val="9"/>
              <w:spacing w:before="144" w:line="249" w:lineRule="auto"/>
              <w:ind w:left="103" w:right="29" w:firstLine="1"/>
              <w:jc w:val="both"/>
              <w:rPr>
                <w:rFonts w:hint="default" w:ascii="Times New Roman" w:hAnsi="Times New Roman" w:eastAsia="仿宋_GB2312" w:cs="Times New Roman"/>
                <w:color w:val="auto"/>
                <w:sz w:val="19"/>
                <w:szCs w:val="19"/>
                <w:highlight w:val="none"/>
                <w:rPrChange w:id="2753" w:author="何婧婷" w:date="2026-10-12T10:32:13Z">
                  <w:rPr>
                    <w:rFonts w:hint="default" w:ascii="Times New Roman" w:hAnsi="Times New Roman" w:eastAsia="仿宋_GB2312" w:cs="Times New Roman"/>
                    <w:sz w:val="19"/>
                    <w:szCs w:val="19"/>
                    <w:highlight w:val="none"/>
                  </w:rPr>
                </w:rPrChange>
              </w:rPr>
            </w:pPr>
            <w:r>
              <w:rPr>
                <w:rFonts w:hint="default" w:ascii="Times New Roman" w:hAnsi="Times New Roman" w:eastAsia="仿宋_GB2312" w:cs="Times New Roman"/>
                <w:color w:val="auto"/>
                <w:spacing w:val="9"/>
                <w:sz w:val="19"/>
                <w:szCs w:val="19"/>
                <w:highlight w:val="none"/>
                <w:rPrChange w:id="2754" w:author="何婧婷" w:date="2026-10-12T10:32:13Z">
                  <w:rPr>
                    <w:rFonts w:hint="default" w:ascii="Times New Roman" w:hAnsi="Times New Roman" w:eastAsia="仿宋_GB2312" w:cs="Times New Roman"/>
                    <w:spacing w:val="9"/>
                    <w:sz w:val="19"/>
                    <w:szCs w:val="19"/>
                    <w:highlight w:val="none"/>
                  </w:rPr>
                </w:rPrChange>
              </w:rPr>
              <w:t>方案应以</w:t>
            </w:r>
            <w:r>
              <w:rPr>
                <w:rFonts w:hint="default" w:ascii="Times New Roman" w:hAnsi="Times New Roman" w:eastAsia="仿宋_GB2312" w:cs="Times New Roman"/>
                <w:color w:val="auto"/>
                <w:spacing w:val="9"/>
                <w:sz w:val="19"/>
                <w:szCs w:val="19"/>
                <w:highlight w:val="none"/>
                <w:lang w:val="en-US" w:eastAsia="zh-CN"/>
                <w:rPrChange w:id="2755" w:author="何婧婷" w:date="2026-10-12T10:32:13Z">
                  <w:rPr>
                    <w:rFonts w:hint="default" w:ascii="Times New Roman" w:hAnsi="Times New Roman" w:eastAsia="仿宋_GB2312" w:cs="Times New Roman"/>
                    <w:spacing w:val="9"/>
                    <w:sz w:val="19"/>
                    <w:szCs w:val="19"/>
                    <w:highlight w:val="none"/>
                    <w:lang w:val="en-US" w:eastAsia="zh-CN"/>
                  </w:rPr>
                </w:rPrChange>
              </w:rPr>
              <w:t>公司日常经营工作的法律咨询服务</w:t>
            </w:r>
            <w:r>
              <w:rPr>
                <w:rFonts w:hint="default" w:ascii="Times New Roman" w:hAnsi="Times New Roman" w:eastAsia="仿宋_GB2312" w:cs="Times New Roman"/>
                <w:color w:val="auto"/>
                <w:spacing w:val="9"/>
                <w:sz w:val="19"/>
                <w:szCs w:val="19"/>
                <w:highlight w:val="none"/>
                <w:rPrChange w:id="2756" w:author="何婧婷" w:date="2026-10-12T10:32:13Z">
                  <w:rPr>
                    <w:rFonts w:hint="default" w:ascii="Times New Roman" w:hAnsi="Times New Roman" w:eastAsia="仿宋_GB2312" w:cs="Times New Roman"/>
                    <w:spacing w:val="9"/>
                    <w:sz w:val="19"/>
                    <w:szCs w:val="19"/>
                    <w:highlight w:val="none"/>
                  </w:rPr>
                </w:rPrChange>
              </w:rPr>
              <w:t>为目标导向，以防范和化解</w:t>
            </w:r>
            <w:r>
              <w:rPr>
                <w:rFonts w:hint="default" w:ascii="Times New Roman" w:hAnsi="Times New Roman" w:eastAsia="仿宋_GB2312" w:cs="Times New Roman"/>
                <w:color w:val="auto"/>
                <w:spacing w:val="9"/>
                <w:sz w:val="19"/>
                <w:szCs w:val="19"/>
                <w:highlight w:val="none"/>
                <w:lang w:val="en-US" w:eastAsia="zh-CN"/>
                <w:rPrChange w:id="2757" w:author="何婧婷" w:date="2026-10-12T10:32:13Z">
                  <w:rPr>
                    <w:rFonts w:hint="default" w:ascii="Times New Roman" w:hAnsi="Times New Roman" w:eastAsia="仿宋_GB2312" w:cs="Times New Roman"/>
                    <w:spacing w:val="9"/>
                    <w:sz w:val="19"/>
                    <w:szCs w:val="19"/>
                    <w:highlight w:val="none"/>
                    <w:lang w:val="en-US" w:eastAsia="zh-CN"/>
                  </w:rPr>
                </w:rPrChange>
              </w:rPr>
              <w:t>公司</w:t>
            </w:r>
            <w:r>
              <w:rPr>
                <w:rFonts w:hint="default" w:ascii="Times New Roman" w:hAnsi="Times New Roman" w:eastAsia="仿宋_GB2312" w:cs="Times New Roman"/>
                <w:color w:val="auto"/>
                <w:spacing w:val="9"/>
                <w:sz w:val="19"/>
                <w:szCs w:val="19"/>
                <w:highlight w:val="none"/>
                <w:rPrChange w:id="2758" w:author="何婧婷" w:date="2026-10-12T10:32:13Z">
                  <w:rPr>
                    <w:rFonts w:hint="default" w:ascii="Times New Roman" w:hAnsi="Times New Roman" w:eastAsia="仿宋_GB2312" w:cs="Times New Roman"/>
                    <w:spacing w:val="9"/>
                    <w:sz w:val="19"/>
                    <w:szCs w:val="19"/>
                    <w:highlight w:val="none"/>
                  </w:rPr>
                </w:rPrChange>
              </w:rPr>
              <w:t>法律风险，提升依法治企水平</w:t>
            </w:r>
            <w:r>
              <w:rPr>
                <w:rFonts w:hint="default" w:ascii="Times New Roman" w:hAnsi="Times New Roman" w:eastAsia="仿宋_GB2312" w:cs="Times New Roman"/>
                <w:color w:val="auto"/>
                <w:spacing w:val="3"/>
                <w:sz w:val="19"/>
                <w:szCs w:val="19"/>
                <w:highlight w:val="none"/>
                <w:rPrChange w:id="2759" w:author="何婧婷" w:date="2026-10-12T10:32:13Z">
                  <w:rPr>
                    <w:rFonts w:hint="default" w:ascii="Times New Roman" w:hAnsi="Times New Roman" w:eastAsia="仿宋_GB2312" w:cs="Times New Roman"/>
                    <w:spacing w:val="3"/>
                    <w:sz w:val="19"/>
                    <w:szCs w:val="19"/>
                    <w:highlight w:val="none"/>
                  </w:rPr>
                </w:rPrChange>
              </w:rPr>
              <w:t>为主线，提出</w:t>
            </w:r>
            <w:r>
              <w:rPr>
                <w:rFonts w:hint="default" w:ascii="Times New Roman" w:hAnsi="Times New Roman" w:eastAsia="仿宋_GB2312" w:cs="Times New Roman"/>
                <w:color w:val="auto"/>
                <w:spacing w:val="3"/>
                <w:sz w:val="19"/>
                <w:szCs w:val="19"/>
                <w:highlight w:val="none"/>
                <w:lang w:val="en-US" w:eastAsia="zh-CN"/>
                <w:rPrChange w:id="2760" w:author="何婧婷" w:date="2026-10-12T10:32:13Z">
                  <w:rPr>
                    <w:rFonts w:hint="default" w:ascii="Times New Roman" w:hAnsi="Times New Roman" w:eastAsia="仿宋_GB2312" w:cs="Times New Roman"/>
                    <w:spacing w:val="3"/>
                    <w:sz w:val="19"/>
                    <w:szCs w:val="19"/>
                    <w:highlight w:val="none"/>
                    <w:lang w:val="en-US" w:eastAsia="zh-CN"/>
                  </w:rPr>
                </w:rPrChange>
              </w:rPr>
              <w:t>契合</w:t>
            </w:r>
            <w:r>
              <w:rPr>
                <w:rFonts w:hint="default" w:ascii="Times New Roman" w:hAnsi="Times New Roman" w:eastAsia="仿宋_GB2312" w:cs="Times New Roman"/>
                <w:color w:val="auto"/>
                <w:spacing w:val="3"/>
                <w:sz w:val="19"/>
                <w:szCs w:val="19"/>
                <w:highlight w:val="none"/>
                <w:rPrChange w:id="2761" w:author="何婧婷" w:date="2026-10-12T10:32:13Z">
                  <w:rPr>
                    <w:rFonts w:hint="default" w:ascii="Times New Roman" w:hAnsi="Times New Roman" w:eastAsia="仿宋_GB2312" w:cs="Times New Roman"/>
                    <w:spacing w:val="3"/>
                    <w:sz w:val="19"/>
                    <w:szCs w:val="19"/>
                    <w:highlight w:val="none"/>
                  </w:rPr>
                </w:rPrChange>
              </w:rPr>
              <w:t>比选人实际情况的相关工作原则</w:t>
            </w:r>
            <w:r>
              <w:rPr>
                <w:rFonts w:hint="default" w:ascii="Times New Roman" w:hAnsi="Times New Roman" w:eastAsia="仿宋_GB2312" w:cs="Times New Roman"/>
                <w:color w:val="auto"/>
                <w:spacing w:val="3"/>
                <w:sz w:val="19"/>
                <w:szCs w:val="19"/>
                <w:highlight w:val="none"/>
                <w:lang w:eastAsia="zh-CN"/>
                <w:rPrChange w:id="2762" w:author="何婧婷" w:date="2026-10-12T10:32:13Z">
                  <w:rPr>
                    <w:rFonts w:hint="default" w:ascii="Times New Roman" w:hAnsi="Times New Roman" w:eastAsia="仿宋_GB2312" w:cs="Times New Roman"/>
                    <w:spacing w:val="3"/>
                    <w:sz w:val="19"/>
                    <w:szCs w:val="19"/>
                    <w:highlight w:val="none"/>
                    <w:lang w:eastAsia="zh-CN"/>
                  </w:rPr>
                </w:rPrChange>
              </w:rPr>
              <w:t>、</w:t>
            </w:r>
            <w:r>
              <w:rPr>
                <w:rFonts w:hint="default" w:ascii="Times New Roman" w:hAnsi="Times New Roman" w:eastAsia="仿宋_GB2312" w:cs="Times New Roman"/>
                <w:color w:val="auto"/>
                <w:spacing w:val="3"/>
                <w:sz w:val="19"/>
                <w:szCs w:val="19"/>
                <w:highlight w:val="none"/>
                <w:rPrChange w:id="2763" w:author="何婧婷" w:date="2026-10-12T10:32:13Z">
                  <w:rPr>
                    <w:rFonts w:hint="default" w:ascii="Times New Roman" w:hAnsi="Times New Roman" w:eastAsia="仿宋_GB2312" w:cs="Times New Roman"/>
                    <w:spacing w:val="3"/>
                    <w:sz w:val="19"/>
                    <w:szCs w:val="19"/>
                    <w:highlight w:val="none"/>
                  </w:rPr>
                </w:rPrChange>
              </w:rPr>
              <w:t>范围</w:t>
            </w:r>
            <w:r>
              <w:rPr>
                <w:rFonts w:hint="default" w:ascii="Times New Roman" w:hAnsi="Times New Roman" w:eastAsia="仿宋_GB2312" w:cs="Times New Roman"/>
                <w:color w:val="auto"/>
                <w:spacing w:val="3"/>
                <w:sz w:val="19"/>
                <w:szCs w:val="19"/>
                <w:highlight w:val="none"/>
                <w:lang w:eastAsia="zh-CN"/>
                <w:rPrChange w:id="2764" w:author="何婧婷" w:date="2026-10-12T10:32:13Z">
                  <w:rPr>
                    <w:rFonts w:hint="default" w:ascii="Times New Roman" w:hAnsi="Times New Roman" w:eastAsia="仿宋_GB2312" w:cs="Times New Roman"/>
                    <w:spacing w:val="3"/>
                    <w:sz w:val="19"/>
                    <w:szCs w:val="19"/>
                    <w:highlight w:val="none"/>
                    <w:lang w:eastAsia="zh-CN"/>
                  </w:rPr>
                </w:rPrChange>
              </w:rPr>
              <w:t>、</w:t>
            </w:r>
            <w:r>
              <w:rPr>
                <w:rFonts w:hint="default" w:ascii="Times New Roman" w:hAnsi="Times New Roman" w:eastAsia="仿宋_GB2312" w:cs="Times New Roman"/>
                <w:color w:val="auto"/>
                <w:spacing w:val="9"/>
                <w:sz w:val="19"/>
                <w:szCs w:val="19"/>
                <w:highlight w:val="none"/>
                <w:rPrChange w:id="2765" w:author="何婧婷" w:date="2026-10-12T10:32:13Z">
                  <w:rPr>
                    <w:rFonts w:hint="default" w:ascii="Times New Roman" w:hAnsi="Times New Roman" w:eastAsia="仿宋_GB2312" w:cs="Times New Roman"/>
                    <w:spacing w:val="9"/>
                    <w:sz w:val="19"/>
                    <w:szCs w:val="19"/>
                    <w:highlight w:val="none"/>
                  </w:rPr>
                </w:rPrChange>
              </w:rPr>
              <w:t>体系协同的方式</w:t>
            </w:r>
            <w:r>
              <w:rPr>
                <w:rFonts w:hint="default" w:ascii="Times New Roman" w:hAnsi="Times New Roman" w:eastAsia="仿宋_GB2312" w:cs="Times New Roman"/>
                <w:color w:val="auto"/>
                <w:spacing w:val="9"/>
                <w:sz w:val="19"/>
                <w:szCs w:val="19"/>
                <w:highlight w:val="none"/>
                <w:lang w:eastAsia="zh-CN"/>
                <w:rPrChange w:id="2766" w:author="何婧婷" w:date="2026-10-12T10:32:13Z">
                  <w:rPr>
                    <w:rFonts w:hint="default" w:ascii="Times New Roman" w:hAnsi="Times New Roman" w:eastAsia="仿宋_GB2312" w:cs="Times New Roman"/>
                    <w:spacing w:val="9"/>
                    <w:sz w:val="19"/>
                    <w:szCs w:val="19"/>
                    <w:highlight w:val="none"/>
                    <w:lang w:eastAsia="zh-CN"/>
                  </w:rPr>
                </w:rPrChange>
              </w:rPr>
              <w:t>、</w:t>
            </w:r>
            <w:r>
              <w:rPr>
                <w:rFonts w:hint="default" w:ascii="Times New Roman" w:hAnsi="Times New Roman" w:eastAsia="仿宋_GB2312" w:cs="Times New Roman"/>
                <w:color w:val="auto"/>
                <w:spacing w:val="9"/>
                <w:sz w:val="19"/>
                <w:szCs w:val="19"/>
                <w:highlight w:val="none"/>
                <w:rPrChange w:id="2767" w:author="何婧婷" w:date="2026-10-12T10:32:13Z">
                  <w:rPr>
                    <w:rFonts w:hint="default" w:ascii="Times New Roman" w:hAnsi="Times New Roman" w:eastAsia="仿宋_GB2312" w:cs="Times New Roman"/>
                    <w:spacing w:val="9"/>
                    <w:sz w:val="19"/>
                    <w:szCs w:val="19"/>
                    <w:highlight w:val="none"/>
                  </w:rPr>
                </w:rPrChange>
              </w:rPr>
              <w:t>方案</w:t>
            </w:r>
            <w:r>
              <w:rPr>
                <w:rFonts w:hint="default" w:ascii="Times New Roman" w:hAnsi="Times New Roman" w:eastAsia="仿宋_GB2312" w:cs="Times New Roman"/>
                <w:color w:val="auto"/>
                <w:spacing w:val="9"/>
                <w:sz w:val="19"/>
                <w:szCs w:val="19"/>
                <w:highlight w:val="none"/>
                <w:lang w:eastAsia="zh-CN"/>
                <w:rPrChange w:id="2768" w:author="何婧婷" w:date="2026-10-12T10:32:13Z">
                  <w:rPr>
                    <w:rFonts w:hint="default" w:ascii="Times New Roman" w:hAnsi="Times New Roman" w:eastAsia="仿宋_GB2312" w:cs="Times New Roman"/>
                    <w:spacing w:val="9"/>
                    <w:sz w:val="19"/>
                    <w:szCs w:val="19"/>
                    <w:highlight w:val="none"/>
                    <w:lang w:eastAsia="zh-CN"/>
                  </w:rPr>
                </w:rPrChange>
              </w:rPr>
              <w:t>、</w:t>
            </w:r>
            <w:r>
              <w:rPr>
                <w:rFonts w:hint="default" w:ascii="Times New Roman" w:hAnsi="Times New Roman" w:eastAsia="仿宋_GB2312" w:cs="Times New Roman"/>
                <w:color w:val="auto"/>
                <w:spacing w:val="9"/>
                <w:sz w:val="19"/>
                <w:szCs w:val="19"/>
                <w:highlight w:val="none"/>
                <w:rPrChange w:id="2769" w:author="何婧婷" w:date="2026-10-12T10:32:13Z">
                  <w:rPr>
                    <w:rFonts w:hint="default" w:ascii="Times New Roman" w:hAnsi="Times New Roman" w:eastAsia="仿宋_GB2312" w:cs="Times New Roman"/>
                    <w:spacing w:val="9"/>
                    <w:sz w:val="19"/>
                    <w:szCs w:val="19"/>
                    <w:highlight w:val="none"/>
                  </w:rPr>
                </w:rPrChange>
              </w:rPr>
              <w:t>工作阶段划分</w:t>
            </w:r>
            <w:r>
              <w:rPr>
                <w:rFonts w:hint="default" w:ascii="Times New Roman" w:hAnsi="Times New Roman" w:eastAsia="仿宋_GB2312" w:cs="Times New Roman"/>
                <w:color w:val="auto"/>
                <w:spacing w:val="9"/>
                <w:sz w:val="19"/>
                <w:szCs w:val="19"/>
                <w:highlight w:val="none"/>
                <w:lang w:eastAsia="zh-CN"/>
                <w:rPrChange w:id="2770" w:author="何婧婷" w:date="2026-10-12T10:32:13Z">
                  <w:rPr>
                    <w:rFonts w:hint="default" w:ascii="Times New Roman" w:hAnsi="Times New Roman" w:eastAsia="仿宋_GB2312" w:cs="Times New Roman"/>
                    <w:spacing w:val="9"/>
                    <w:sz w:val="19"/>
                    <w:szCs w:val="19"/>
                    <w:highlight w:val="none"/>
                    <w:lang w:eastAsia="zh-CN"/>
                  </w:rPr>
                </w:rPrChange>
              </w:rPr>
              <w:t>、</w:t>
            </w:r>
            <w:r>
              <w:rPr>
                <w:rFonts w:hint="default" w:ascii="Times New Roman" w:hAnsi="Times New Roman" w:eastAsia="仿宋_GB2312" w:cs="Times New Roman"/>
                <w:color w:val="auto"/>
                <w:spacing w:val="9"/>
                <w:sz w:val="19"/>
                <w:szCs w:val="19"/>
                <w:highlight w:val="none"/>
                <w:rPrChange w:id="2771" w:author="何婧婷" w:date="2026-10-12T10:32:13Z">
                  <w:rPr>
                    <w:rFonts w:hint="default" w:ascii="Times New Roman" w:hAnsi="Times New Roman" w:eastAsia="仿宋_GB2312" w:cs="Times New Roman"/>
                    <w:spacing w:val="9"/>
                    <w:sz w:val="19"/>
                    <w:szCs w:val="19"/>
                    <w:highlight w:val="none"/>
                  </w:rPr>
                </w:rPrChange>
              </w:rPr>
              <w:t>业务</w:t>
            </w:r>
            <w:r>
              <w:rPr>
                <w:rFonts w:hint="default" w:ascii="Times New Roman" w:hAnsi="Times New Roman" w:eastAsia="仿宋_GB2312" w:cs="Times New Roman"/>
                <w:color w:val="auto"/>
                <w:spacing w:val="8"/>
                <w:sz w:val="19"/>
                <w:szCs w:val="19"/>
                <w:highlight w:val="none"/>
                <w:rPrChange w:id="2772" w:author="何婧婷" w:date="2026-10-12T10:32:13Z">
                  <w:rPr>
                    <w:rFonts w:hint="default" w:ascii="Times New Roman" w:hAnsi="Times New Roman" w:eastAsia="仿宋_GB2312" w:cs="Times New Roman"/>
                    <w:spacing w:val="8"/>
                    <w:sz w:val="19"/>
                    <w:szCs w:val="19"/>
                    <w:highlight w:val="none"/>
                  </w:rPr>
                </w:rPrChange>
              </w:rPr>
              <w:t>划</w:t>
            </w:r>
            <w:r>
              <w:rPr>
                <w:rFonts w:hint="default" w:ascii="Times New Roman" w:hAnsi="Times New Roman" w:eastAsia="仿宋_GB2312" w:cs="Times New Roman"/>
                <w:color w:val="auto"/>
                <w:spacing w:val="9"/>
                <w:sz w:val="19"/>
                <w:szCs w:val="19"/>
                <w:highlight w:val="none"/>
                <w:rPrChange w:id="2773" w:author="何婧婷" w:date="2026-10-12T10:32:13Z">
                  <w:rPr>
                    <w:rFonts w:hint="default" w:ascii="Times New Roman" w:hAnsi="Times New Roman" w:eastAsia="仿宋_GB2312" w:cs="Times New Roman"/>
                    <w:spacing w:val="9"/>
                    <w:sz w:val="19"/>
                    <w:szCs w:val="19"/>
                    <w:highlight w:val="none"/>
                  </w:rPr>
                </w:rPrChange>
              </w:rPr>
              <w:t>分</w:t>
            </w:r>
            <w:r>
              <w:rPr>
                <w:rFonts w:hint="default" w:ascii="Times New Roman" w:hAnsi="Times New Roman" w:eastAsia="仿宋_GB2312" w:cs="Times New Roman"/>
                <w:color w:val="auto"/>
                <w:spacing w:val="9"/>
                <w:sz w:val="19"/>
                <w:szCs w:val="19"/>
                <w:highlight w:val="none"/>
                <w:lang w:eastAsia="zh-CN"/>
                <w:rPrChange w:id="2774" w:author="何婧婷" w:date="2026-10-12T10:32:13Z">
                  <w:rPr>
                    <w:rFonts w:hint="default" w:ascii="Times New Roman" w:hAnsi="Times New Roman" w:eastAsia="仿宋_GB2312" w:cs="Times New Roman"/>
                    <w:spacing w:val="9"/>
                    <w:sz w:val="19"/>
                    <w:szCs w:val="19"/>
                    <w:highlight w:val="none"/>
                    <w:lang w:eastAsia="zh-CN"/>
                  </w:rPr>
                </w:rPrChange>
              </w:rPr>
              <w:t>、</w:t>
            </w:r>
            <w:r>
              <w:rPr>
                <w:rFonts w:hint="default" w:ascii="Times New Roman" w:hAnsi="Times New Roman" w:eastAsia="仿宋_GB2312" w:cs="Times New Roman"/>
                <w:color w:val="auto"/>
                <w:spacing w:val="9"/>
                <w:sz w:val="19"/>
                <w:szCs w:val="19"/>
                <w:highlight w:val="none"/>
                <w:rPrChange w:id="2775" w:author="何婧婷" w:date="2026-10-12T10:32:13Z">
                  <w:rPr>
                    <w:rFonts w:hint="default" w:ascii="Times New Roman" w:hAnsi="Times New Roman" w:eastAsia="仿宋_GB2312" w:cs="Times New Roman"/>
                    <w:spacing w:val="9"/>
                    <w:sz w:val="19"/>
                    <w:szCs w:val="19"/>
                    <w:highlight w:val="none"/>
                  </w:rPr>
                </w:rPrChange>
              </w:rPr>
              <w:t>工作方法</w:t>
            </w:r>
            <w:r>
              <w:rPr>
                <w:rFonts w:hint="default" w:ascii="Times New Roman" w:hAnsi="Times New Roman" w:eastAsia="仿宋_GB2312" w:cs="Times New Roman"/>
                <w:color w:val="auto"/>
                <w:spacing w:val="9"/>
                <w:sz w:val="19"/>
                <w:szCs w:val="19"/>
                <w:highlight w:val="none"/>
                <w:lang w:eastAsia="zh-CN"/>
                <w:rPrChange w:id="2776" w:author="何婧婷" w:date="2026-10-12T10:32:13Z">
                  <w:rPr>
                    <w:rFonts w:hint="default" w:ascii="Times New Roman" w:hAnsi="Times New Roman" w:eastAsia="仿宋_GB2312" w:cs="Times New Roman"/>
                    <w:spacing w:val="9"/>
                    <w:sz w:val="19"/>
                    <w:szCs w:val="19"/>
                    <w:highlight w:val="none"/>
                    <w:lang w:eastAsia="zh-CN"/>
                  </w:rPr>
                </w:rPrChange>
              </w:rPr>
              <w:t>、</w:t>
            </w:r>
            <w:r>
              <w:rPr>
                <w:rFonts w:hint="default" w:ascii="Times New Roman" w:hAnsi="Times New Roman" w:eastAsia="仿宋_GB2312" w:cs="Times New Roman"/>
                <w:color w:val="auto"/>
                <w:spacing w:val="9"/>
                <w:sz w:val="19"/>
                <w:szCs w:val="19"/>
                <w:highlight w:val="none"/>
                <w:rPrChange w:id="2777" w:author="何婧婷" w:date="2026-10-12T10:32:13Z">
                  <w:rPr>
                    <w:rFonts w:hint="default" w:ascii="Times New Roman" w:hAnsi="Times New Roman" w:eastAsia="仿宋_GB2312" w:cs="Times New Roman"/>
                    <w:spacing w:val="9"/>
                    <w:sz w:val="19"/>
                    <w:szCs w:val="19"/>
                    <w:highlight w:val="none"/>
                  </w:rPr>
                </w:rPrChange>
              </w:rPr>
              <w:t>控制重点以及咨询机构团队成</w:t>
            </w:r>
            <w:r>
              <w:rPr>
                <w:rFonts w:hint="default" w:ascii="Times New Roman" w:hAnsi="Times New Roman" w:eastAsia="仿宋_GB2312" w:cs="Times New Roman"/>
                <w:color w:val="auto"/>
                <w:spacing w:val="8"/>
                <w:sz w:val="19"/>
                <w:szCs w:val="19"/>
                <w:highlight w:val="none"/>
                <w:rPrChange w:id="2778" w:author="何婧婷" w:date="2026-10-12T10:32:13Z">
                  <w:rPr>
                    <w:rFonts w:hint="default" w:ascii="Times New Roman" w:hAnsi="Times New Roman" w:eastAsia="仿宋_GB2312" w:cs="Times New Roman"/>
                    <w:spacing w:val="8"/>
                    <w:sz w:val="19"/>
                    <w:szCs w:val="19"/>
                    <w:highlight w:val="none"/>
                  </w:rPr>
                </w:rPrChange>
              </w:rPr>
              <w:t>员</w:t>
            </w:r>
            <w:r>
              <w:rPr>
                <w:rFonts w:hint="default" w:ascii="Times New Roman" w:hAnsi="Times New Roman" w:eastAsia="仿宋_GB2312" w:cs="Times New Roman"/>
                <w:color w:val="auto"/>
                <w:spacing w:val="9"/>
                <w:sz w:val="19"/>
                <w:szCs w:val="19"/>
                <w:highlight w:val="none"/>
                <w:rPrChange w:id="2779" w:author="何婧婷" w:date="2026-10-12T10:32:13Z">
                  <w:rPr>
                    <w:rFonts w:hint="default" w:ascii="Times New Roman" w:hAnsi="Times New Roman" w:eastAsia="仿宋_GB2312" w:cs="Times New Roman"/>
                    <w:spacing w:val="9"/>
                    <w:sz w:val="19"/>
                    <w:szCs w:val="19"/>
                    <w:highlight w:val="none"/>
                  </w:rPr>
                </w:rPrChange>
              </w:rPr>
              <w:t>分工及职责等，方案应体现出</w:t>
            </w:r>
            <w:r>
              <w:rPr>
                <w:rFonts w:hint="default" w:ascii="Times New Roman" w:hAnsi="Times New Roman" w:eastAsia="仿宋_GB2312" w:cs="Times New Roman"/>
                <w:color w:val="auto"/>
                <w:spacing w:val="9"/>
                <w:sz w:val="19"/>
                <w:szCs w:val="19"/>
                <w:highlight w:val="none"/>
                <w:lang w:val="en-US" w:eastAsia="zh-CN"/>
                <w:rPrChange w:id="2780" w:author="何婧婷" w:date="2026-10-12T10:32:13Z">
                  <w:rPr>
                    <w:rFonts w:hint="default" w:ascii="Times New Roman" w:hAnsi="Times New Roman" w:eastAsia="仿宋_GB2312" w:cs="Times New Roman"/>
                    <w:spacing w:val="9"/>
                    <w:sz w:val="19"/>
                    <w:szCs w:val="19"/>
                    <w:highlight w:val="none"/>
                    <w:lang w:val="en-US" w:eastAsia="zh-CN"/>
                  </w:rPr>
                </w:rPrChange>
              </w:rPr>
              <w:t>公司日常经营工作与合法合规的</w:t>
            </w:r>
            <w:r>
              <w:rPr>
                <w:rFonts w:hint="default" w:ascii="Times New Roman" w:hAnsi="Times New Roman" w:eastAsia="仿宋_GB2312" w:cs="Times New Roman"/>
                <w:color w:val="auto"/>
                <w:spacing w:val="9"/>
                <w:sz w:val="19"/>
                <w:szCs w:val="19"/>
                <w:highlight w:val="none"/>
                <w:rPrChange w:id="2781" w:author="何婧婷" w:date="2026-10-12T10:32:13Z">
                  <w:rPr>
                    <w:rFonts w:hint="default" w:ascii="Times New Roman" w:hAnsi="Times New Roman" w:eastAsia="仿宋_GB2312" w:cs="Times New Roman"/>
                    <w:spacing w:val="9"/>
                    <w:sz w:val="19"/>
                    <w:szCs w:val="19"/>
                    <w:highlight w:val="none"/>
                  </w:rPr>
                </w:rPrChange>
              </w:rPr>
              <w:t>协同融合，应思路清晰，可落实性强，具有</w:t>
            </w:r>
            <w:r>
              <w:rPr>
                <w:rFonts w:hint="default" w:ascii="Times New Roman" w:hAnsi="Times New Roman" w:eastAsia="仿宋_GB2312" w:cs="Times New Roman"/>
                <w:color w:val="auto"/>
                <w:spacing w:val="8"/>
                <w:sz w:val="19"/>
                <w:szCs w:val="19"/>
                <w:highlight w:val="none"/>
                <w:rPrChange w:id="2782" w:author="何婧婷" w:date="2026-10-12T10:32:13Z">
                  <w:rPr>
                    <w:rFonts w:hint="default" w:ascii="Times New Roman" w:hAnsi="Times New Roman" w:eastAsia="仿宋_GB2312" w:cs="Times New Roman"/>
                    <w:spacing w:val="8"/>
                    <w:sz w:val="19"/>
                    <w:szCs w:val="19"/>
                    <w:highlight w:val="none"/>
                  </w:rPr>
                </w:rPrChange>
              </w:rPr>
              <w:t>可</w:t>
            </w:r>
            <w:r>
              <w:rPr>
                <w:rFonts w:hint="default" w:ascii="Times New Roman" w:hAnsi="Times New Roman" w:eastAsia="仿宋_GB2312" w:cs="Times New Roman"/>
                <w:color w:val="auto"/>
                <w:spacing w:val="5"/>
                <w:sz w:val="19"/>
                <w:szCs w:val="19"/>
                <w:highlight w:val="none"/>
                <w:rPrChange w:id="2783" w:author="何婧婷" w:date="2026-10-12T10:32:13Z">
                  <w:rPr>
                    <w:rFonts w:hint="default" w:ascii="Times New Roman" w:hAnsi="Times New Roman" w:eastAsia="仿宋_GB2312" w:cs="Times New Roman"/>
                    <w:spacing w:val="5"/>
                    <w:sz w:val="19"/>
                    <w:szCs w:val="19"/>
                    <w:highlight w:val="none"/>
                  </w:rPr>
                </w:rPrChange>
              </w:rPr>
              <w:t>操作性。</w:t>
            </w:r>
          </w:p>
          <w:p w14:paraId="04E820D3">
            <w:pPr>
              <w:pStyle w:val="9"/>
              <w:spacing w:before="26" w:line="257" w:lineRule="exact"/>
              <w:ind w:left="114"/>
              <w:rPr>
                <w:rFonts w:hint="default" w:ascii="Times New Roman" w:hAnsi="Times New Roman" w:eastAsia="仿宋_GB2312" w:cs="Times New Roman"/>
                <w:color w:val="auto"/>
                <w:sz w:val="19"/>
                <w:szCs w:val="19"/>
                <w:highlight w:val="none"/>
                <w:rPrChange w:id="2784" w:author="何婧婷" w:date="2026-10-12T10:32:13Z">
                  <w:rPr>
                    <w:rFonts w:hint="default" w:ascii="Times New Roman" w:hAnsi="Times New Roman" w:eastAsia="仿宋_GB2312" w:cs="Times New Roman"/>
                    <w:sz w:val="19"/>
                    <w:szCs w:val="19"/>
                    <w:highlight w:val="none"/>
                  </w:rPr>
                </w:rPrChange>
              </w:rPr>
            </w:pPr>
            <w:r>
              <w:rPr>
                <w:rFonts w:hint="default" w:ascii="Times New Roman" w:hAnsi="Times New Roman" w:eastAsia="仿宋_GB2312" w:cs="Times New Roman"/>
                <w:color w:val="auto"/>
                <w:spacing w:val="3"/>
                <w:position w:val="4"/>
                <w:sz w:val="19"/>
                <w:szCs w:val="19"/>
                <w:highlight w:val="none"/>
                <w:rPrChange w:id="2785" w:author="何婧婷" w:date="2026-10-12T10:32:13Z">
                  <w:rPr>
                    <w:rFonts w:hint="default" w:ascii="Times New Roman" w:hAnsi="Times New Roman" w:eastAsia="仿宋_GB2312" w:cs="Times New Roman"/>
                    <w:spacing w:val="3"/>
                    <w:position w:val="4"/>
                    <w:sz w:val="19"/>
                    <w:szCs w:val="19"/>
                    <w:highlight w:val="none"/>
                  </w:rPr>
                </w:rPrChange>
              </w:rPr>
              <w:t>（1）</w:t>
            </w:r>
            <w:r>
              <w:rPr>
                <w:rFonts w:hint="default" w:ascii="Times New Roman" w:hAnsi="Times New Roman" w:eastAsia="仿宋_GB2312" w:cs="Times New Roman"/>
                <w:color w:val="auto"/>
                <w:spacing w:val="4"/>
                <w:sz w:val="19"/>
                <w:szCs w:val="19"/>
                <w:highlight w:val="none"/>
                <w:rPrChange w:id="2786" w:author="何婧婷" w:date="2026-10-12T10:32:13Z">
                  <w:rPr>
                    <w:rFonts w:hint="default" w:ascii="Times New Roman" w:hAnsi="Times New Roman" w:eastAsia="仿宋_GB2312" w:cs="Times New Roman"/>
                    <w:spacing w:val="4"/>
                    <w:sz w:val="19"/>
                    <w:szCs w:val="19"/>
                    <w:highlight w:val="none"/>
                  </w:rPr>
                </w:rPrChange>
              </w:rPr>
              <w:t>方案一般，得</w:t>
            </w:r>
            <w:r>
              <w:rPr>
                <w:rFonts w:hint="default" w:ascii="Times New Roman" w:hAnsi="Times New Roman" w:eastAsia="仿宋_GB2312" w:cs="Times New Roman"/>
                <w:color w:val="auto"/>
                <w:spacing w:val="-11"/>
                <w:sz w:val="19"/>
                <w:szCs w:val="19"/>
                <w:highlight w:val="none"/>
                <w:rPrChange w:id="2787" w:author="何婧婷" w:date="2026-10-12T10:32:13Z">
                  <w:rPr>
                    <w:rFonts w:hint="default" w:ascii="Times New Roman" w:hAnsi="Times New Roman" w:eastAsia="仿宋_GB2312" w:cs="Times New Roman"/>
                    <w:spacing w:val="-11"/>
                    <w:sz w:val="19"/>
                    <w:szCs w:val="19"/>
                    <w:highlight w:val="none"/>
                  </w:rPr>
                </w:rPrChange>
              </w:rPr>
              <w:t xml:space="preserve"> </w:t>
            </w:r>
            <w:r>
              <w:rPr>
                <w:rFonts w:hint="default" w:ascii="Times New Roman" w:hAnsi="Times New Roman" w:eastAsia="仿宋_GB2312" w:cs="Times New Roman"/>
                <w:color w:val="auto"/>
                <w:spacing w:val="4"/>
                <w:sz w:val="19"/>
                <w:szCs w:val="19"/>
                <w:highlight w:val="none"/>
                <w:lang w:val="en-US" w:eastAsia="zh-CN"/>
                <w:rPrChange w:id="2788" w:author="何婧婷" w:date="2026-10-12T10:32:13Z">
                  <w:rPr>
                    <w:rFonts w:hint="default" w:ascii="Times New Roman" w:hAnsi="Times New Roman" w:eastAsia="仿宋_GB2312" w:cs="Times New Roman"/>
                    <w:spacing w:val="4"/>
                    <w:sz w:val="19"/>
                    <w:szCs w:val="19"/>
                    <w:highlight w:val="none"/>
                    <w:lang w:val="en-US" w:eastAsia="zh-CN"/>
                  </w:rPr>
                </w:rPrChange>
              </w:rPr>
              <w:t>12</w:t>
            </w:r>
            <w:r>
              <w:rPr>
                <w:rFonts w:hint="default" w:ascii="Times New Roman" w:hAnsi="Times New Roman" w:eastAsia="仿宋_GB2312" w:cs="Times New Roman"/>
                <w:color w:val="auto"/>
                <w:spacing w:val="4"/>
                <w:sz w:val="19"/>
                <w:szCs w:val="19"/>
                <w:highlight w:val="none"/>
                <w:rPrChange w:id="2789" w:author="何婧婷" w:date="2026-10-12T10:32:13Z">
                  <w:rPr>
                    <w:rFonts w:hint="default" w:ascii="Times New Roman" w:hAnsi="Times New Roman" w:eastAsia="仿宋_GB2312" w:cs="Times New Roman"/>
                    <w:spacing w:val="4"/>
                    <w:sz w:val="19"/>
                    <w:szCs w:val="19"/>
                    <w:highlight w:val="none"/>
                  </w:rPr>
                </w:rPrChange>
              </w:rPr>
              <w:t>~</w:t>
            </w:r>
            <w:r>
              <w:rPr>
                <w:rFonts w:hint="default" w:ascii="Times New Roman" w:hAnsi="Times New Roman" w:eastAsia="仿宋_GB2312" w:cs="Times New Roman"/>
                <w:color w:val="auto"/>
                <w:spacing w:val="4"/>
                <w:sz w:val="19"/>
                <w:szCs w:val="19"/>
                <w:highlight w:val="none"/>
                <w:lang w:val="en-US" w:eastAsia="zh-CN"/>
                <w:rPrChange w:id="2790" w:author="何婧婷" w:date="2026-10-12T10:32:13Z">
                  <w:rPr>
                    <w:rFonts w:hint="default" w:ascii="Times New Roman" w:hAnsi="Times New Roman" w:eastAsia="仿宋_GB2312" w:cs="Times New Roman"/>
                    <w:spacing w:val="4"/>
                    <w:sz w:val="19"/>
                    <w:szCs w:val="19"/>
                    <w:highlight w:val="none"/>
                    <w:lang w:val="en-US" w:eastAsia="zh-CN"/>
                  </w:rPr>
                </w:rPrChange>
              </w:rPr>
              <w:t>13</w:t>
            </w:r>
            <w:r>
              <w:rPr>
                <w:rFonts w:hint="default" w:ascii="Times New Roman" w:hAnsi="Times New Roman" w:eastAsia="仿宋_GB2312" w:cs="Times New Roman"/>
                <w:color w:val="auto"/>
                <w:spacing w:val="4"/>
                <w:sz w:val="19"/>
                <w:szCs w:val="19"/>
                <w:highlight w:val="none"/>
                <w:rPrChange w:id="2791" w:author="何婧婷" w:date="2026-10-12T10:32:13Z">
                  <w:rPr>
                    <w:rFonts w:hint="default" w:ascii="Times New Roman" w:hAnsi="Times New Roman" w:eastAsia="仿宋_GB2312" w:cs="Times New Roman"/>
                    <w:spacing w:val="4"/>
                    <w:sz w:val="19"/>
                    <w:szCs w:val="19"/>
                    <w:highlight w:val="none"/>
                  </w:rPr>
                </w:rPrChange>
              </w:rPr>
              <w:t>分；</w:t>
            </w:r>
          </w:p>
          <w:p w14:paraId="57AC7726">
            <w:pPr>
              <w:pStyle w:val="9"/>
              <w:spacing w:line="228" w:lineRule="auto"/>
              <w:ind w:left="114"/>
              <w:rPr>
                <w:rFonts w:hint="default" w:ascii="Times New Roman" w:hAnsi="Times New Roman" w:eastAsia="仿宋_GB2312" w:cs="Times New Roman"/>
                <w:color w:val="auto"/>
                <w:sz w:val="19"/>
                <w:szCs w:val="19"/>
                <w:highlight w:val="none"/>
                <w:rPrChange w:id="2792" w:author="何婧婷" w:date="2026-10-12T10:32:13Z">
                  <w:rPr>
                    <w:rFonts w:hint="default" w:ascii="Times New Roman" w:hAnsi="Times New Roman" w:eastAsia="仿宋_GB2312" w:cs="Times New Roman"/>
                    <w:sz w:val="19"/>
                    <w:szCs w:val="19"/>
                    <w:highlight w:val="none"/>
                  </w:rPr>
                </w:rPrChange>
              </w:rPr>
            </w:pPr>
            <w:r>
              <w:rPr>
                <w:rFonts w:hint="default" w:ascii="Times New Roman" w:hAnsi="Times New Roman" w:eastAsia="仿宋_GB2312" w:cs="Times New Roman"/>
                <w:color w:val="auto"/>
                <w:spacing w:val="3"/>
                <w:sz w:val="19"/>
                <w:szCs w:val="19"/>
                <w:highlight w:val="none"/>
                <w:rPrChange w:id="2793" w:author="何婧婷" w:date="2026-10-12T10:32:13Z">
                  <w:rPr>
                    <w:rFonts w:hint="default" w:ascii="Times New Roman" w:hAnsi="Times New Roman" w:eastAsia="仿宋_GB2312" w:cs="Times New Roman"/>
                    <w:spacing w:val="3"/>
                    <w:sz w:val="19"/>
                    <w:szCs w:val="19"/>
                    <w:highlight w:val="none"/>
                  </w:rPr>
                </w:rPrChange>
              </w:rPr>
              <w:t>（2）方案较好，得</w:t>
            </w:r>
            <w:r>
              <w:rPr>
                <w:rFonts w:hint="default" w:ascii="Times New Roman" w:hAnsi="Times New Roman" w:eastAsia="仿宋_GB2312" w:cs="Times New Roman"/>
                <w:color w:val="auto"/>
                <w:spacing w:val="4"/>
                <w:sz w:val="19"/>
                <w:szCs w:val="19"/>
                <w:highlight w:val="none"/>
                <w:lang w:val="en-US" w:eastAsia="zh-CN"/>
                <w:rPrChange w:id="2794" w:author="何婧婷" w:date="2026-10-12T10:32:13Z">
                  <w:rPr>
                    <w:rFonts w:hint="default" w:ascii="Times New Roman" w:hAnsi="Times New Roman" w:eastAsia="仿宋_GB2312" w:cs="Times New Roman"/>
                    <w:spacing w:val="4"/>
                    <w:sz w:val="19"/>
                    <w:szCs w:val="19"/>
                    <w:highlight w:val="none"/>
                    <w:lang w:val="en-US" w:eastAsia="zh-CN"/>
                  </w:rPr>
                </w:rPrChange>
              </w:rPr>
              <w:t>14~</w:t>
            </w:r>
            <w:r>
              <w:rPr>
                <w:rFonts w:hint="default" w:ascii="Times New Roman" w:hAnsi="Times New Roman" w:eastAsia="仿宋_GB2312" w:cs="Times New Roman"/>
                <w:color w:val="auto"/>
                <w:spacing w:val="-24"/>
                <w:sz w:val="19"/>
                <w:szCs w:val="19"/>
                <w:highlight w:val="none"/>
                <w:rPrChange w:id="2795" w:author="何婧婷" w:date="2026-10-12T10:32:13Z">
                  <w:rPr>
                    <w:rFonts w:hint="default" w:ascii="Times New Roman" w:hAnsi="Times New Roman" w:eastAsia="仿宋_GB2312" w:cs="Times New Roman"/>
                    <w:spacing w:val="-24"/>
                    <w:sz w:val="19"/>
                    <w:szCs w:val="19"/>
                    <w:highlight w:val="none"/>
                  </w:rPr>
                </w:rPrChange>
              </w:rPr>
              <w:t xml:space="preserve"> </w:t>
            </w:r>
            <w:r>
              <w:rPr>
                <w:rFonts w:hint="default" w:ascii="Times New Roman" w:hAnsi="Times New Roman" w:eastAsia="仿宋_GB2312" w:cs="Times New Roman"/>
                <w:color w:val="auto"/>
                <w:spacing w:val="-24"/>
                <w:sz w:val="19"/>
                <w:szCs w:val="19"/>
                <w:highlight w:val="none"/>
                <w:lang w:val="en-US" w:eastAsia="zh-CN"/>
                <w:rPrChange w:id="2796" w:author="何婧婷" w:date="2026-10-12T10:32:13Z">
                  <w:rPr>
                    <w:rFonts w:hint="default" w:ascii="Times New Roman" w:hAnsi="Times New Roman" w:eastAsia="仿宋_GB2312" w:cs="Times New Roman"/>
                    <w:spacing w:val="-24"/>
                    <w:sz w:val="19"/>
                    <w:szCs w:val="19"/>
                    <w:highlight w:val="none"/>
                    <w:lang w:val="en-US" w:eastAsia="zh-CN"/>
                  </w:rPr>
                </w:rPrChange>
              </w:rPr>
              <w:t>15</w:t>
            </w:r>
            <w:r>
              <w:rPr>
                <w:rFonts w:hint="default" w:ascii="Times New Roman" w:hAnsi="Times New Roman" w:eastAsia="仿宋_GB2312" w:cs="Times New Roman"/>
                <w:color w:val="auto"/>
                <w:spacing w:val="3"/>
                <w:sz w:val="19"/>
                <w:szCs w:val="19"/>
                <w:highlight w:val="none"/>
                <w:rPrChange w:id="2797" w:author="何婧婷" w:date="2026-10-12T10:32:13Z">
                  <w:rPr>
                    <w:rFonts w:hint="default" w:ascii="Times New Roman" w:hAnsi="Times New Roman" w:eastAsia="仿宋_GB2312" w:cs="Times New Roman"/>
                    <w:spacing w:val="3"/>
                    <w:sz w:val="19"/>
                    <w:szCs w:val="19"/>
                    <w:highlight w:val="none"/>
                  </w:rPr>
                </w:rPrChange>
              </w:rPr>
              <w:t xml:space="preserve"> 分；</w:t>
            </w:r>
          </w:p>
          <w:p w14:paraId="4ADB29EE">
            <w:pPr>
              <w:pStyle w:val="9"/>
              <w:spacing w:before="24" w:line="228" w:lineRule="auto"/>
              <w:ind w:left="114"/>
              <w:rPr>
                <w:rFonts w:hint="default" w:ascii="Times New Roman" w:hAnsi="Times New Roman" w:eastAsia="仿宋_GB2312" w:cs="Times New Roman"/>
                <w:color w:val="auto"/>
                <w:sz w:val="19"/>
                <w:szCs w:val="19"/>
                <w:highlight w:val="none"/>
                <w:rPrChange w:id="2798" w:author="何婧婷" w:date="2026-10-12T10:32:13Z">
                  <w:rPr>
                    <w:rFonts w:hint="default" w:ascii="Times New Roman" w:hAnsi="Times New Roman" w:eastAsia="仿宋_GB2312" w:cs="Times New Roman"/>
                    <w:sz w:val="19"/>
                    <w:szCs w:val="19"/>
                    <w:highlight w:val="none"/>
                  </w:rPr>
                </w:rPrChange>
              </w:rPr>
            </w:pPr>
            <w:r>
              <w:rPr>
                <w:rFonts w:hint="default" w:ascii="Times New Roman" w:hAnsi="Times New Roman" w:eastAsia="仿宋_GB2312" w:cs="Times New Roman"/>
                <w:color w:val="auto"/>
                <w:spacing w:val="4"/>
                <w:sz w:val="19"/>
                <w:szCs w:val="19"/>
                <w:highlight w:val="none"/>
                <w:rPrChange w:id="2799" w:author="何婧婷" w:date="2026-10-12T10:32:13Z">
                  <w:rPr>
                    <w:rFonts w:hint="default" w:ascii="Times New Roman" w:hAnsi="Times New Roman" w:eastAsia="仿宋_GB2312" w:cs="Times New Roman"/>
                    <w:spacing w:val="4"/>
                    <w:sz w:val="19"/>
                    <w:szCs w:val="19"/>
                    <w:highlight w:val="none"/>
                  </w:rPr>
                </w:rPrChange>
              </w:rPr>
              <w:t>（3）</w:t>
            </w:r>
            <w:r>
              <w:rPr>
                <w:rFonts w:hint="default" w:ascii="Times New Roman" w:hAnsi="Times New Roman" w:eastAsia="仿宋_GB2312" w:cs="Times New Roman"/>
                <w:color w:val="auto"/>
                <w:spacing w:val="3"/>
                <w:position w:val="4"/>
                <w:sz w:val="19"/>
                <w:szCs w:val="19"/>
                <w:highlight w:val="none"/>
                <w:rPrChange w:id="2800" w:author="何婧婷" w:date="2026-10-12T10:32:13Z">
                  <w:rPr>
                    <w:rFonts w:hint="default" w:ascii="Times New Roman" w:hAnsi="Times New Roman" w:eastAsia="仿宋_GB2312" w:cs="Times New Roman"/>
                    <w:spacing w:val="3"/>
                    <w:position w:val="4"/>
                    <w:sz w:val="19"/>
                    <w:szCs w:val="19"/>
                    <w:highlight w:val="none"/>
                  </w:rPr>
                </w:rPrChange>
              </w:rPr>
              <w:t>方案优良，得1</w:t>
            </w:r>
            <w:r>
              <w:rPr>
                <w:rFonts w:hint="default" w:ascii="Times New Roman" w:hAnsi="Times New Roman" w:eastAsia="仿宋_GB2312" w:cs="Times New Roman"/>
                <w:color w:val="auto"/>
                <w:spacing w:val="3"/>
                <w:position w:val="4"/>
                <w:sz w:val="19"/>
                <w:szCs w:val="19"/>
                <w:highlight w:val="none"/>
                <w:lang w:val="en-US" w:eastAsia="zh-CN"/>
                <w:rPrChange w:id="2801" w:author="何婧婷" w:date="2026-10-12T10:32:13Z">
                  <w:rPr>
                    <w:rFonts w:hint="default" w:ascii="Times New Roman" w:hAnsi="Times New Roman" w:eastAsia="仿宋_GB2312" w:cs="Times New Roman"/>
                    <w:spacing w:val="3"/>
                    <w:position w:val="4"/>
                    <w:sz w:val="19"/>
                    <w:szCs w:val="19"/>
                    <w:highlight w:val="none"/>
                    <w:lang w:val="en-US" w:eastAsia="zh-CN"/>
                  </w:rPr>
                </w:rPrChange>
              </w:rPr>
              <w:t>6</w:t>
            </w:r>
            <w:r>
              <w:rPr>
                <w:rFonts w:hint="default" w:ascii="Times New Roman" w:hAnsi="Times New Roman" w:eastAsia="仿宋_GB2312" w:cs="Times New Roman"/>
                <w:color w:val="auto"/>
                <w:spacing w:val="3"/>
                <w:position w:val="4"/>
                <w:sz w:val="19"/>
                <w:szCs w:val="19"/>
                <w:highlight w:val="none"/>
                <w:rPrChange w:id="2802" w:author="何婧婷" w:date="2026-10-12T10:32:13Z">
                  <w:rPr>
                    <w:rFonts w:hint="default" w:ascii="Times New Roman" w:hAnsi="Times New Roman" w:eastAsia="仿宋_GB2312" w:cs="Times New Roman"/>
                    <w:spacing w:val="3"/>
                    <w:position w:val="4"/>
                    <w:sz w:val="19"/>
                    <w:szCs w:val="19"/>
                    <w:highlight w:val="none"/>
                  </w:rPr>
                </w:rPrChange>
              </w:rPr>
              <w:t>~</w:t>
            </w:r>
            <w:r>
              <w:rPr>
                <w:rFonts w:hint="default" w:ascii="Times New Roman" w:hAnsi="Times New Roman" w:eastAsia="仿宋_GB2312" w:cs="Times New Roman"/>
                <w:color w:val="auto"/>
                <w:spacing w:val="-24"/>
                <w:position w:val="4"/>
                <w:sz w:val="19"/>
                <w:szCs w:val="19"/>
                <w:highlight w:val="none"/>
                <w:rPrChange w:id="2803" w:author="何婧婷" w:date="2026-10-12T10:32:13Z">
                  <w:rPr>
                    <w:rFonts w:hint="default" w:ascii="Times New Roman" w:hAnsi="Times New Roman" w:eastAsia="仿宋_GB2312" w:cs="Times New Roman"/>
                    <w:spacing w:val="-24"/>
                    <w:position w:val="4"/>
                    <w:sz w:val="19"/>
                    <w:szCs w:val="19"/>
                    <w:highlight w:val="none"/>
                  </w:rPr>
                </w:rPrChange>
              </w:rPr>
              <w:t xml:space="preserve"> </w:t>
            </w:r>
            <w:r>
              <w:rPr>
                <w:rFonts w:hint="default" w:ascii="Times New Roman" w:hAnsi="Times New Roman" w:eastAsia="仿宋_GB2312" w:cs="Times New Roman"/>
                <w:color w:val="auto"/>
                <w:spacing w:val="3"/>
                <w:position w:val="4"/>
                <w:sz w:val="19"/>
                <w:szCs w:val="19"/>
                <w:highlight w:val="none"/>
                <w:lang w:val="en-US" w:eastAsia="zh-CN"/>
                <w:rPrChange w:id="2804" w:author="何婧婷" w:date="2026-10-12T10:32:13Z">
                  <w:rPr>
                    <w:rFonts w:hint="default" w:ascii="Times New Roman" w:hAnsi="Times New Roman" w:eastAsia="仿宋_GB2312" w:cs="Times New Roman"/>
                    <w:spacing w:val="3"/>
                    <w:position w:val="4"/>
                    <w:sz w:val="19"/>
                    <w:szCs w:val="19"/>
                    <w:highlight w:val="none"/>
                    <w:lang w:val="en-US" w:eastAsia="zh-CN"/>
                  </w:rPr>
                </w:rPrChange>
              </w:rPr>
              <w:t>20</w:t>
            </w:r>
            <w:r>
              <w:rPr>
                <w:rFonts w:hint="default" w:ascii="Times New Roman" w:hAnsi="Times New Roman" w:eastAsia="仿宋_GB2312" w:cs="Times New Roman"/>
                <w:color w:val="auto"/>
                <w:spacing w:val="3"/>
                <w:position w:val="4"/>
                <w:sz w:val="19"/>
                <w:szCs w:val="19"/>
                <w:highlight w:val="none"/>
                <w:rPrChange w:id="2805" w:author="何婧婷" w:date="2026-10-12T10:32:13Z">
                  <w:rPr>
                    <w:rFonts w:hint="default" w:ascii="Times New Roman" w:hAnsi="Times New Roman" w:eastAsia="仿宋_GB2312" w:cs="Times New Roman"/>
                    <w:spacing w:val="3"/>
                    <w:position w:val="4"/>
                    <w:sz w:val="19"/>
                    <w:szCs w:val="19"/>
                    <w:highlight w:val="none"/>
                  </w:rPr>
                </w:rPrChange>
              </w:rPr>
              <w:t>分；</w:t>
            </w:r>
          </w:p>
          <w:p w14:paraId="7107A9BD">
            <w:pPr>
              <w:pStyle w:val="9"/>
              <w:spacing w:before="26" w:line="228" w:lineRule="auto"/>
              <w:ind w:left="114"/>
              <w:rPr>
                <w:rFonts w:hint="default" w:ascii="Times New Roman" w:hAnsi="Times New Roman" w:eastAsia="仿宋_GB2312" w:cs="Times New Roman"/>
                <w:color w:val="auto"/>
                <w:sz w:val="19"/>
                <w:szCs w:val="19"/>
                <w:highlight w:val="none"/>
                <w:rPrChange w:id="2806" w:author="何婧婷" w:date="2026-10-12T10:32:13Z">
                  <w:rPr>
                    <w:rFonts w:hint="default" w:ascii="Times New Roman" w:hAnsi="Times New Roman" w:eastAsia="仿宋_GB2312" w:cs="Times New Roman"/>
                    <w:sz w:val="19"/>
                    <w:szCs w:val="19"/>
                    <w:highlight w:val="none"/>
                  </w:rPr>
                </w:rPrChange>
              </w:rPr>
            </w:pPr>
          </w:p>
        </w:tc>
        <w:tc>
          <w:tcPr>
            <w:tcW w:w="1953" w:type="dxa"/>
            <w:noWrap w:val="0"/>
            <w:vAlign w:val="top"/>
          </w:tcPr>
          <w:p w14:paraId="033BDD81">
            <w:pPr>
              <w:spacing w:line="284" w:lineRule="auto"/>
              <w:rPr>
                <w:rFonts w:hint="default" w:ascii="Times New Roman" w:hAnsi="Times New Roman" w:eastAsia="仿宋_GB2312" w:cs="Times New Roman"/>
                <w:color w:val="auto"/>
                <w:sz w:val="21"/>
                <w:highlight w:val="none"/>
                <w:rPrChange w:id="2807" w:author="何婧婷" w:date="2026-10-12T10:32:13Z">
                  <w:rPr>
                    <w:rFonts w:hint="default" w:ascii="Times New Roman" w:hAnsi="Times New Roman" w:eastAsia="仿宋_GB2312" w:cs="Times New Roman"/>
                    <w:sz w:val="21"/>
                    <w:highlight w:val="none"/>
                  </w:rPr>
                </w:rPrChange>
              </w:rPr>
            </w:pPr>
          </w:p>
          <w:p w14:paraId="3F752472">
            <w:pPr>
              <w:spacing w:line="285" w:lineRule="auto"/>
              <w:rPr>
                <w:rFonts w:hint="default" w:ascii="Times New Roman" w:hAnsi="Times New Roman" w:eastAsia="仿宋_GB2312" w:cs="Times New Roman"/>
                <w:color w:val="auto"/>
                <w:sz w:val="21"/>
                <w:highlight w:val="none"/>
                <w:rPrChange w:id="2808" w:author="何婧婷" w:date="2026-10-12T10:32:13Z">
                  <w:rPr>
                    <w:rFonts w:hint="default" w:ascii="Times New Roman" w:hAnsi="Times New Roman" w:eastAsia="仿宋_GB2312" w:cs="Times New Roman"/>
                    <w:sz w:val="21"/>
                    <w:highlight w:val="none"/>
                  </w:rPr>
                </w:rPrChange>
              </w:rPr>
            </w:pPr>
          </w:p>
          <w:p w14:paraId="1888BFC1">
            <w:pPr>
              <w:spacing w:line="285" w:lineRule="auto"/>
              <w:rPr>
                <w:rFonts w:hint="default" w:ascii="Times New Roman" w:hAnsi="Times New Roman" w:eastAsia="仿宋_GB2312" w:cs="Times New Roman"/>
                <w:color w:val="auto"/>
                <w:sz w:val="21"/>
                <w:highlight w:val="none"/>
                <w:rPrChange w:id="2809" w:author="何婧婷" w:date="2026-10-12T10:32:13Z">
                  <w:rPr>
                    <w:rFonts w:hint="default" w:ascii="Times New Roman" w:hAnsi="Times New Roman" w:eastAsia="仿宋_GB2312" w:cs="Times New Roman"/>
                    <w:sz w:val="21"/>
                    <w:highlight w:val="none"/>
                  </w:rPr>
                </w:rPrChange>
              </w:rPr>
            </w:pPr>
          </w:p>
          <w:p w14:paraId="3E711D37">
            <w:pPr>
              <w:pStyle w:val="9"/>
              <w:spacing w:before="62" w:line="248" w:lineRule="auto"/>
              <w:ind w:left="110" w:right="78" w:firstLine="23"/>
              <w:jc w:val="both"/>
              <w:rPr>
                <w:rFonts w:hint="default" w:ascii="Times New Roman" w:hAnsi="Times New Roman" w:eastAsia="仿宋_GB2312" w:cs="Times New Roman"/>
                <w:color w:val="auto"/>
                <w:sz w:val="19"/>
                <w:szCs w:val="19"/>
                <w:highlight w:val="none"/>
                <w:rPrChange w:id="2810" w:author="何婧婷" w:date="2026-10-12T10:32:13Z">
                  <w:rPr>
                    <w:rFonts w:hint="default" w:ascii="Times New Roman" w:hAnsi="Times New Roman" w:eastAsia="仿宋_GB2312" w:cs="Times New Roman"/>
                    <w:sz w:val="19"/>
                    <w:szCs w:val="19"/>
                    <w:highlight w:val="none"/>
                  </w:rPr>
                </w:rPrChange>
              </w:rPr>
            </w:pPr>
            <w:r>
              <w:rPr>
                <w:rFonts w:hint="default" w:ascii="Times New Roman" w:hAnsi="Times New Roman" w:eastAsia="仿宋_GB2312" w:cs="Times New Roman"/>
                <w:color w:val="auto"/>
                <w:spacing w:val="22"/>
                <w:sz w:val="19"/>
                <w:szCs w:val="19"/>
                <w:highlight w:val="none"/>
                <w:rPrChange w:id="2811" w:author="何婧婷" w:date="2026-10-12T10:32:13Z">
                  <w:rPr>
                    <w:rFonts w:hint="default" w:ascii="Times New Roman" w:hAnsi="Times New Roman" w:eastAsia="仿宋_GB2312" w:cs="Times New Roman"/>
                    <w:spacing w:val="22"/>
                    <w:sz w:val="19"/>
                    <w:szCs w:val="19"/>
                    <w:highlight w:val="none"/>
                  </w:rPr>
                </w:rPrChange>
              </w:rPr>
              <w:t>以比选申请人提供</w:t>
            </w:r>
            <w:r>
              <w:rPr>
                <w:rFonts w:hint="default" w:ascii="Times New Roman" w:hAnsi="Times New Roman" w:eastAsia="仿宋_GB2312" w:cs="Times New Roman"/>
                <w:color w:val="auto"/>
                <w:spacing w:val="25"/>
                <w:sz w:val="19"/>
                <w:szCs w:val="19"/>
                <w:highlight w:val="none"/>
                <w:rPrChange w:id="2812" w:author="何婧婷" w:date="2026-10-12T10:32:13Z">
                  <w:rPr>
                    <w:rFonts w:hint="default" w:ascii="Times New Roman" w:hAnsi="Times New Roman" w:eastAsia="仿宋_GB2312" w:cs="Times New Roman"/>
                    <w:spacing w:val="25"/>
                    <w:sz w:val="19"/>
                    <w:szCs w:val="19"/>
                    <w:highlight w:val="none"/>
                  </w:rPr>
                </w:rPrChange>
              </w:rPr>
              <w:t>的比选申请文件为</w:t>
            </w:r>
            <w:r>
              <w:rPr>
                <w:rFonts w:hint="default" w:ascii="Times New Roman" w:hAnsi="Times New Roman" w:eastAsia="仿宋_GB2312" w:cs="Times New Roman"/>
                <w:color w:val="auto"/>
                <w:spacing w:val="1"/>
                <w:sz w:val="19"/>
                <w:szCs w:val="19"/>
                <w:highlight w:val="none"/>
                <w:rPrChange w:id="2813" w:author="何婧婷" w:date="2026-10-12T10:32:13Z">
                  <w:rPr>
                    <w:rFonts w:hint="default" w:ascii="Times New Roman" w:hAnsi="Times New Roman" w:eastAsia="仿宋_GB2312" w:cs="Times New Roman"/>
                    <w:spacing w:val="1"/>
                    <w:sz w:val="19"/>
                    <w:szCs w:val="19"/>
                    <w:highlight w:val="none"/>
                  </w:rPr>
                </w:rPrChange>
              </w:rPr>
              <w:t>评分依据（工作方案</w:t>
            </w:r>
            <w:r>
              <w:rPr>
                <w:rFonts w:hint="default" w:ascii="Times New Roman" w:hAnsi="Times New Roman" w:eastAsia="仿宋_GB2312" w:cs="Times New Roman"/>
                <w:color w:val="auto"/>
                <w:sz w:val="19"/>
                <w:szCs w:val="19"/>
                <w:highlight w:val="none"/>
                <w:rPrChange w:id="2814" w:author="何婧婷" w:date="2026-10-12T10:32:13Z">
                  <w:rPr>
                    <w:rFonts w:hint="default" w:ascii="Times New Roman" w:hAnsi="Times New Roman" w:eastAsia="仿宋_GB2312" w:cs="Times New Roman"/>
                    <w:sz w:val="19"/>
                    <w:szCs w:val="19"/>
                    <w:highlight w:val="none"/>
                  </w:rPr>
                </w:rPrChange>
              </w:rPr>
              <w:t xml:space="preserve"> </w:t>
            </w:r>
            <w:r>
              <w:rPr>
                <w:rFonts w:hint="default" w:ascii="Times New Roman" w:hAnsi="Times New Roman" w:eastAsia="仿宋_GB2312" w:cs="Times New Roman"/>
                <w:color w:val="auto"/>
                <w:spacing w:val="4"/>
                <w:sz w:val="19"/>
                <w:szCs w:val="19"/>
                <w:highlight w:val="none"/>
                <w:rPrChange w:id="2815" w:author="何婧婷" w:date="2026-10-12T10:32:13Z">
                  <w:rPr>
                    <w:rFonts w:hint="default" w:ascii="Times New Roman" w:hAnsi="Times New Roman" w:eastAsia="仿宋_GB2312" w:cs="Times New Roman"/>
                    <w:spacing w:val="4"/>
                    <w:sz w:val="19"/>
                    <w:szCs w:val="19"/>
                    <w:highlight w:val="none"/>
                  </w:rPr>
                </w:rPrChange>
              </w:rPr>
              <w:t>可以进行逐项说明，</w:t>
            </w:r>
            <w:r>
              <w:rPr>
                <w:rFonts w:hint="default" w:ascii="Times New Roman" w:hAnsi="Times New Roman" w:eastAsia="仿宋_GB2312" w:cs="Times New Roman"/>
                <w:color w:val="auto"/>
                <w:spacing w:val="25"/>
                <w:sz w:val="19"/>
                <w:szCs w:val="19"/>
                <w:highlight w:val="none"/>
                <w:rPrChange w:id="2816" w:author="何婧婷" w:date="2026-10-12T10:32:13Z">
                  <w:rPr>
                    <w:rFonts w:hint="default" w:ascii="Times New Roman" w:hAnsi="Times New Roman" w:eastAsia="仿宋_GB2312" w:cs="Times New Roman"/>
                    <w:spacing w:val="25"/>
                    <w:sz w:val="19"/>
                    <w:szCs w:val="19"/>
                    <w:highlight w:val="none"/>
                  </w:rPr>
                </w:rPrChange>
              </w:rPr>
              <w:t>各项说明可提供截</w:t>
            </w:r>
            <w:r>
              <w:rPr>
                <w:rFonts w:hint="default" w:ascii="Times New Roman" w:hAnsi="Times New Roman" w:eastAsia="仿宋_GB2312" w:cs="Times New Roman"/>
                <w:color w:val="auto"/>
                <w:spacing w:val="6"/>
                <w:sz w:val="19"/>
                <w:szCs w:val="19"/>
                <w:highlight w:val="none"/>
                <w:rPrChange w:id="2817" w:author="何婧婷" w:date="2026-10-12T10:32:13Z">
                  <w:rPr>
                    <w:rFonts w:hint="default" w:ascii="Times New Roman" w:hAnsi="Times New Roman" w:eastAsia="仿宋_GB2312" w:cs="Times New Roman"/>
                    <w:spacing w:val="6"/>
                    <w:sz w:val="19"/>
                    <w:szCs w:val="19"/>
                    <w:highlight w:val="none"/>
                  </w:rPr>
                </w:rPrChange>
              </w:rPr>
              <w:t>图等相关资料）。</w:t>
            </w:r>
          </w:p>
        </w:tc>
      </w:tr>
      <w:tr w14:paraId="41F71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70" w:hRule="atLeast"/>
        </w:trPr>
        <w:tc>
          <w:tcPr>
            <w:tcW w:w="1140" w:type="dxa"/>
            <w:vMerge w:val="continue"/>
            <w:tcBorders>
              <w:top w:val="nil"/>
              <w:bottom w:val="nil"/>
            </w:tcBorders>
            <w:noWrap w:val="0"/>
            <w:vAlign w:val="top"/>
          </w:tcPr>
          <w:p w14:paraId="5D3672CD">
            <w:pPr>
              <w:rPr>
                <w:rFonts w:hint="default" w:ascii="Times New Roman" w:hAnsi="Times New Roman" w:eastAsia="仿宋_GB2312" w:cs="Times New Roman"/>
                <w:color w:val="auto"/>
                <w:sz w:val="21"/>
                <w:highlight w:val="none"/>
                <w:rPrChange w:id="2818" w:author="何婧婷" w:date="2026-10-12T10:32:13Z">
                  <w:rPr>
                    <w:rFonts w:hint="default" w:ascii="Times New Roman" w:hAnsi="Times New Roman" w:eastAsia="仿宋_GB2312" w:cs="Times New Roman"/>
                    <w:sz w:val="21"/>
                  </w:rPr>
                </w:rPrChange>
              </w:rPr>
            </w:pPr>
          </w:p>
        </w:tc>
        <w:tc>
          <w:tcPr>
            <w:tcW w:w="958" w:type="dxa"/>
            <w:noWrap w:val="0"/>
            <w:vAlign w:val="top"/>
          </w:tcPr>
          <w:p w14:paraId="5725C2E7">
            <w:pPr>
              <w:pStyle w:val="9"/>
              <w:spacing w:before="250" w:line="233" w:lineRule="auto"/>
              <w:ind w:left="206"/>
              <w:jc w:val="left"/>
              <w:rPr>
                <w:rFonts w:hint="default" w:ascii="Times New Roman" w:hAnsi="Times New Roman" w:eastAsia="仿宋_GB2312" w:cs="Times New Roman"/>
                <w:color w:val="auto"/>
                <w:sz w:val="19"/>
                <w:szCs w:val="19"/>
                <w:highlight w:val="none"/>
                <w:rPrChange w:id="2819"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pacing w:val="1"/>
                <w:sz w:val="19"/>
                <w:szCs w:val="19"/>
                <w:highlight w:val="none"/>
                <w:rPrChange w:id="2820" w:author="何婧婷" w:date="2026-10-12T10:32:13Z">
                  <w:rPr>
                    <w:rFonts w:hint="default" w:ascii="Times New Roman" w:hAnsi="Times New Roman" w:eastAsia="仿宋_GB2312" w:cs="Times New Roman"/>
                    <w:spacing w:val="1"/>
                    <w:sz w:val="19"/>
                    <w:szCs w:val="19"/>
                  </w:rPr>
                </w:rPrChange>
              </w:rPr>
              <w:t>2.</w:t>
            </w:r>
            <w:r>
              <w:rPr>
                <w:rFonts w:hint="default" w:ascii="Times New Roman" w:hAnsi="Times New Roman" w:eastAsia="仿宋_GB2312" w:cs="Times New Roman"/>
                <w:color w:val="auto"/>
                <w:spacing w:val="6"/>
                <w:sz w:val="19"/>
                <w:szCs w:val="19"/>
                <w:highlight w:val="none"/>
                <w:rPrChange w:id="2821" w:author="何婧婷" w:date="2026-10-12T10:32:13Z">
                  <w:rPr>
                    <w:rFonts w:hint="default" w:ascii="Times New Roman" w:hAnsi="Times New Roman" w:eastAsia="仿宋_GB2312" w:cs="Times New Roman"/>
                    <w:spacing w:val="6"/>
                    <w:sz w:val="19"/>
                    <w:szCs w:val="19"/>
                  </w:rPr>
                </w:rPrChange>
              </w:rPr>
              <w:t xml:space="preserve"> </w:t>
            </w:r>
            <w:r>
              <w:rPr>
                <w:rFonts w:hint="default" w:ascii="Times New Roman" w:hAnsi="Times New Roman" w:eastAsia="仿宋_GB2312" w:cs="Times New Roman"/>
                <w:color w:val="auto"/>
                <w:spacing w:val="1"/>
                <w:sz w:val="19"/>
                <w:szCs w:val="19"/>
                <w:highlight w:val="none"/>
                <w:rPrChange w:id="2822" w:author="何婧婷" w:date="2026-10-12T10:32:13Z">
                  <w:rPr>
                    <w:rFonts w:hint="default" w:ascii="Times New Roman" w:hAnsi="Times New Roman" w:eastAsia="仿宋_GB2312" w:cs="Times New Roman"/>
                    <w:spacing w:val="1"/>
                    <w:sz w:val="19"/>
                    <w:szCs w:val="19"/>
                  </w:rPr>
                </w:rPrChange>
              </w:rPr>
              <w:t>质</w:t>
            </w:r>
          </w:p>
          <w:p w14:paraId="5CA020CA">
            <w:pPr>
              <w:pStyle w:val="9"/>
              <w:spacing w:line="228" w:lineRule="auto"/>
              <w:ind w:left="210"/>
              <w:jc w:val="left"/>
              <w:rPr>
                <w:rFonts w:hint="default" w:ascii="Times New Roman" w:hAnsi="Times New Roman" w:eastAsia="仿宋_GB2312" w:cs="Times New Roman"/>
                <w:color w:val="auto"/>
                <w:sz w:val="19"/>
                <w:szCs w:val="19"/>
                <w:highlight w:val="none"/>
                <w:rPrChange w:id="2823"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pacing w:val="5"/>
                <w:sz w:val="19"/>
                <w:szCs w:val="19"/>
                <w:highlight w:val="none"/>
                <w:rPrChange w:id="2824" w:author="何婧婷" w:date="2026-10-12T10:32:13Z">
                  <w:rPr>
                    <w:rFonts w:hint="default" w:ascii="Times New Roman" w:hAnsi="Times New Roman" w:eastAsia="仿宋_GB2312" w:cs="Times New Roman"/>
                    <w:spacing w:val="5"/>
                    <w:sz w:val="19"/>
                    <w:szCs w:val="19"/>
                  </w:rPr>
                </w:rPrChange>
              </w:rPr>
              <w:t>量保</w:t>
            </w:r>
          </w:p>
          <w:p w14:paraId="50E9DBD3">
            <w:pPr>
              <w:pStyle w:val="9"/>
              <w:spacing w:before="4" w:line="229" w:lineRule="auto"/>
              <w:ind w:left="210"/>
              <w:jc w:val="left"/>
              <w:rPr>
                <w:rFonts w:hint="default" w:ascii="Times New Roman" w:hAnsi="Times New Roman" w:eastAsia="仿宋_GB2312" w:cs="Times New Roman"/>
                <w:color w:val="auto"/>
                <w:sz w:val="19"/>
                <w:szCs w:val="19"/>
                <w:highlight w:val="none"/>
                <w:rPrChange w:id="2825"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pacing w:val="5"/>
                <w:sz w:val="19"/>
                <w:szCs w:val="19"/>
                <w:highlight w:val="none"/>
                <w:rPrChange w:id="2826" w:author="何婧婷" w:date="2026-10-12T10:32:13Z">
                  <w:rPr>
                    <w:rFonts w:hint="default" w:ascii="Times New Roman" w:hAnsi="Times New Roman" w:eastAsia="仿宋_GB2312" w:cs="Times New Roman"/>
                    <w:spacing w:val="5"/>
                    <w:sz w:val="19"/>
                    <w:szCs w:val="19"/>
                  </w:rPr>
                </w:rPrChange>
              </w:rPr>
              <w:t>证措</w:t>
            </w:r>
          </w:p>
          <w:p w14:paraId="539E0271">
            <w:pPr>
              <w:pStyle w:val="9"/>
              <w:spacing w:before="6" w:line="231" w:lineRule="auto"/>
              <w:ind w:left="209"/>
              <w:jc w:val="left"/>
              <w:rPr>
                <w:rFonts w:hint="default" w:ascii="Times New Roman" w:hAnsi="Times New Roman" w:eastAsia="仿宋_GB2312" w:cs="Times New Roman"/>
                <w:color w:val="auto"/>
                <w:sz w:val="19"/>
                <w:szCs w:val="19"/>
                <w:highlight w:val="none"/>
                <w:rPrChange w:id="2827"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pacing w:val="2"/>
                <w:sz w:val="19"/>
                <w:szCs w:val="19"/>
                <w:highlight w:val="none"/>
                <w:rPrChange w:id="2828" w:author="何婧婷" w:date="2026-10-12T10:32:13Z">
                  <w:rPr>
                    <w:rFonts w:hint="default" w:ascii="Times New Roman" w:hAnsi="Times New Roman" w:eastAsia="仿宋_GB2312" w:cs="Times New Roman"/>
                    <w:spacing w:val="2"/>
                    <w:sz w:val="19"/>
                    <w:szCs w:val="19"/>
                  </w:rPr>
                </w:rPrChange>
              </w:rPr>
              <w:t>施</w:t>
            </w:r>
          </w:p>
        </w:tc>
        <w:tc>
          <w:tcPr>
            <w:tcW w:w="840" w:type="dxa"/>
            <w:noWrap w:val="0"/>
            <w:vAlign w:val="top"/>
          </w:tcPr>
          <w:p w14:paraId="373E5C18">
            <w:pPr>
              <w:spacing w:before="289" w:line="192" w:lineRule="auto"/>
              <w:ind w:left="374"/>
              <w:rPr>
                <w:rFonts w:hint="default" w:ascii="Times New Roman" w:hAnsi="Times New Roman" w:eastAsia="仿宋_GB2312" w:cs="Times New Roman"/>
                <w:color w:val="auto"/>
                <w:sz w:val="19"/>
                <w:szCs w:val="19"/>
                <w:highlight w:val="none"/>
                <w:rPrChange w:id="2829" w:author="何婧婷" w:date="2026-10-12T10:32:13Z">
                  <w:rPr>
                    <w:rFonts w:hint="default" w:ascii="Times New Roman" w:hAnsi="Times New Roman" w:eastAsia="仿宋_GB2312" w:cs="Times New Roman"/>
                    <w:sz w:val="19"/>
                    <w:szCs w:val="19"/>
                  </w:rPr>
                </w:rPrChange>
              </w:rPr>
            </w:pPr>
          </w:p>
          <w:p w14:paraId="66B7BB02">
            <w:pPr>
              <w:spacing w:before="289" w:line="192" w:lineRule="auto"/>
              <w:ind w:left="374"/>
              <w:rPr>
                <w:rFonts w:hint="default" w:ascii="Times New Roman" w:hAnsi="Times New Roman" w:eastAsia="仿宋_GB2312" w:cs="Times New Roman"/>
                <w:color w:val="auto"/>
                <w:sz w:val="19"/>
                <w:szCs w:val="19"/>
                <w:highlight w:val="none"/>
                <w:rPrChange w:id="2830"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z w:val="19"/>
                <w:szCs w:val="19"/>
                <w:highlight w:val="none"/>
                <w:rPrChange w:id="2831" w:author="何婧婷" w:date="2026-10-12T10:32:13Z">
                  <w:rPr>
                    <w:rFonts w:hint="default" w:ascii="Times New Roman" w:hAnsi="Times New Roman" w:eastAsia="仿宋_GB2312" w:cs="Times New Roman"/>
                    <w:sz w:val="19"/>
                    <w:szCs w:val="19"/>
                  </w:rPr>
                </w:rPrChange>
              </w:rPr>
              <w:t>5</w:t>
            </w:r>
          </w:p>
        </w:tc>
        <w:tc>
          <w:tcPr>
            <w:tcW w:w="4411" w:type="dxa"/>
            <w:noWrap w:val="0"/>
            <w:vAlign w:val="top"/>
          </w:tcPr>
          <w:p w14:paraId="0CB418BA">
            <w:pPr>
              <w:pStyle w:val="9"/>
              <w:spacing w:before="21" w:line="228" w:lineRule="auto"/>
              <w:ind w:left="210"/>
              <w:rPr>
                <w:rFonts w:hint="default" w:ascii="Times New Roman" w:hAnsi="Times New Roman" w:eastAsia="仿宋_GB2312" w:cs="Times New Roman"/>
                <w:color w:val="auto"/>
                <w:sz w:val="19"/>
                <w:szCs w:val="19"/>
                <w:highlight w:val="none"/>
                <w:rPrChange w:id="2832"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pacing w:val="8"/>
                <w:sz w:val="19"/>
                <w:szCs w:val="19"/>
                <w:highlight w:val="none"/>
                <w:rPrChange w:id="2833" w:author="何婧婷" w:date="2026-10-12T10:32:13Z">
                  <w:rPr>
                    <w:rFonts w:hint="default" w:ascii="Times New Roman" w:hAnsi="Times New Roman" w:eastAsia="仿宋_GB2312" w:cs="Times New Roman"/>
                    <w:spacing w:val="8"/>
                    <w:sz w:val="19"/>
                    <w:szCs w:val="19"/>
                  </w:rPr>
                </w:rPrChange>
              </w:rPr>
              <w:t>方案中有明确</w:t>
            </w:r>
            <w:r>
              <w:rPr>
                <w:rFonts w:hint="default" w:ascii="Times New Roman" w:hAnsi="Times New Roman" w:eastAsia="仿宋_GB2312" w:cs="Times New Roman"/>
                <w:color w:val="auto"/>
                <w:spacing w:val="8"/>
                <w:sz w:val="19"/>
                <w:szCs w:val="19"/>
                <w:highlight w:val="none"/>
                <w:lang w:eastAsia="zh-CN"/>
                <w:rPrChange w:id="2834" w:author="何婧婷" w:date="2026-10-12T10:32:13Z">
                  <w:rPr>
                    <w:rFonts w:hint="default" w:ascii="Times New Roman" w:hAnsi="Times New Roman" w:eastAsia="仿宋_GB2312" w:cs="Times New Roman"/>
                    <w:spacing w:val="8"/>
                    <w:sz w:val="19"/>
                    <w:szCs w:val="19"/>
                    <w:lang w:eastAsia="zh-CN"/>
                  </w:rPr>
                </w:rPrChange>
              </w:rPr>
              <w:t>、</w:t>
            </w:r>
            <w:r>
              <w:rPr>
                <w:rFonts w:hint="default" w:ascii="Times New Roman" w:hAnsi="Times New Roman" w:eastAsia="仿宋_GB2312" w:cs="Times New Roman"/>
                <w:color w:val="auto"/>
                <w:spacing w:val="8"/>
                <w:sz w:val="19"/>
                <w:szCs w:val="19"/>
                <w:highlight w:val="none"/>
                <w:rPrChange w:id="2835" w:author="何婧婷" w:date="2026-10-12T10:32:13Z">
                  <w:rPr>
                    <w:rFonts w:hint="default" w:ascii="Times New Roman" w:hAnsi="Times New Roman" w:eastAsia="仿宋_GB2312" w:cs="Times New Roman"/>
                    <w:spacing w:val="8"/>
                    <w:sz w:val="19"/>
                    <w:szCs w:val="19"/>
                  </w:rPr>
                </w:rPrChange>
              </w:rPr>
              <w:t>具体的质量保证措施。</w:t>
            </w:r>
          </w:p>
          <w:p w14:paraId="7719D732">
            <w:pPr>
              <w:pStyle w:val="9"/>
              <w:numPr>
                <w:ilvl w:val="0"/>
                <w:numId w:val="1"/>
              </w:numPr>
              <w:spacing w:before="3" w:line="219" w:lineRule="auto"/>
              <w:ind w:left="217" w:right="239"/>
              <w:rPr>
                <w:rFonts w:hint="default" w:ascii="Times New Roman" w:hAnsi="Times New Roman" w:eastAsia="仿宋_GB2312" w:cs="Times New Roman"/>
                <w:color w:val="auto"/>
                <w:spacing w:val="10"/>
                <w:sz w:val="19"/>
                <w:szCs w:val="19"/>
                <w:highlight w:val="none"/>
                <w:rPrChange w:id="2836" w:author="何婧婷" w:date="2026-10-12T10:32:13Z">
                  <w:rPr>
                    <w:rFonts w:hint="default" w:ascii="Times New Roman" w:hAnsi="Times New Roman" w:eastAsia="仿宋_GB2312" w:cs="Times New Roman"/>
                    <w:spacing w:val="10"/>
                    <w:sz w:val="19"/>
                    <w:szCs w:val="19"/>
                  </w:rPr>
                </w:rPrChange>
              </w:rPr>
            </w:pPr>
            <w:r>
              <w:rPr>
                <w:rFonts w:hint="default" w:ascii="Times New Roman" w:hAnsi="Times New Roman" w:eastAsia="仿宋_GB2312" w:cs="Times New Roman"/>
                <w:color w:val="auto"/>
                <w:spacing w:val="4"/>
                <w:sz w:val="19"/>
                <w:szCs w:val="19"/>
                <w:highlight w:val="none"/>
                <w:rPrChange w:id="2837" w:author="何婧婷" w:date="2026-10-12T10:32:13Z">
                  <w:rPr>
                    <w:rFonts w:hint="default" w:ascii="Times New Roman" w:hAnsi="Times New Roman" w:eastAsia="仿宋_GB2312" w:cs="Times New Roman"/>
                    <w:spacing w:val="4"/>
                    <w:sz w:val="19"/>
                    <w:szCs w:val="19"/>
                  </w:rPr>
                </w:rPrChange>
              </w:rPr>
              <w:t>措施完善</w:t>
            </w:r>
            <w:r>
              <w:rPr>
                <w:rFonts w:hint="default" w:ascii="Times New Roman" w:hAnsi="Times New Roman" w:eastAsia="仿宋_GB2312" w:cs="Times New Roman"/>
                <w:color w:val="auto"/>
                <w:spacing w:val="4"/>
                <w:sz w:val="19"/>
                <w:szCs w:val="19"/>
                <w:highlight w:val="none"/>
                <w:lang w:eastAsia="zh-CN"/>
                <w:rPrChange w:id="2838" w:author="何婧婷" w:date="2026-10-12T10:32:13Z">
                  <w:rPr>
                    <w:rFonts w:hint="default" w:ascii="Times New Roman" w:hAnsi="Times New Roman" w:eastAsia="仿宋_GB2312" w:cs="Times New Roman"/>
                    <w:spacing w:val="4"/>
                    <w:sz w:val="19"/>
                    <w:szCs w:val="19"/>
                    <w:lang w:eastAsia="zh-CN"/>
                  </w:rPr>
                </w:rPrChange>
              </w:rPr>
              <w:t>、</w:t>
            </w:r>
            <w:r>
              <w:rPr>
                <w:rFonts w:hint="default" w:ascii="Times New Roman" w:hAnsi="Times New Roman" w:eastAsia="仿宋_GB2312" w:cs="Times New Roman"/>
                <w:color w:val="auto"/>
                <w:spacing w:val="4"/>
                <w:sz w:val="19"/>
                <w:szCs w:val="19"/>
                <w:highlight w:val="none"/>
                <w:rPrChange w:id="2839" w:author="何婧婷" w:date="2026-10-12T10:32:13Z">
                  <w:rPr>
                    <w:rFonts w:hint="default" w:ascii="Times New Roman" w:hAnsi="Times New Roman" w:eastAsia="仿宋_GB2312" w:cs="Times New Roman"/>
                    <w:spacing w:val="4"/>
                    <w:sz w:val="19"/>
                    <w:szCs w:val="19"/>
                  </w:rPr>
                </w:rPrChange>
              </w:rPr>
              <w:t>人工方式控制，得</w:t>
            </w:r>
            <w:r>
              <w:rPr>
                <w:rFonts w:hint="default" w:ascii="Times New Roman" w:hAnsi="Times New Roman" w:eastAsia="仿宋_GB2312" w:cs="Times New Roman"/>
                <w:color w:val="auto"/>
                <w:spacing w:val="4"/>
                <w:sz w:val="19"/>
                <w:szCs w:val="19"/>
                <w:highlight w:val="none"/>
                <w:lang w:val="en-US" w:eastAsia="zh-CN"/>
                <w:rPrChange w:id="2840" w:author="何婧婷" w:date="2026-10-12T10:32:13Z">
                  <w:rPr>
                    <w:rFonts w:hint="default" w:ascii="Times New Roman" w:hAnsi="Times New Roman" w:eastAsia="仿宋_GB2312" w:cs="Times New Roman"/>
                    <w:spacing w:val="4"/>
                    <w:sz w:val="19"/>
                    <w:szCs w:val="19"/>
                    <w:lang w:val="en-US" w:eastAsia="zh-CN"/>
                  </w:rPr>
                </w:rPrChange>
              </w:rPr>
              <w:t>3</w:t>
            </w:r>
            <w:r>
              <w:rPr>
                <w:rFonts w:hint="default" w:ascii="Times New Roman" w:hAnsi="Times New Roman" w:eastAsia="仿宋_GB2312" w:cs="Times New Roman"/>
                <w:color w:val="auto"/>
                <w:spacing w:val="5"/>
                <w:sz w:val="19"/>
                <w:szCs w:val="19"/>
                <w:highlight w:val="none"/>
                <w:rPrChange w:id="2841" w:author="何婧婷" w:date="2026-10-12T10:32:13Z">
                  <w:rPr>
                    <w:rFonts w:hint="default" w:ascii="Times New Roman" w:hAnsi="Times New Roman" w:eastAsia="仿宋_GB2312" w:cs="Times New Roman"/>
                    <w:spacing w:val="5"/>
                    <w:sz w:val="19"/>
                    <w:szCs w:val="19"/>
                  </w:rPr>
                </w:rPrChange>
              </w:rPr>
              <w:t>~</w:t>
            </w:r>
            <w:r>
              <w:rPr>
                <w:rFonts w:hint="default" w:ascii="Times New Roman" w:hAnsi="Times New Roman" w:eastAsia="仿宋_GB2312" w:cs="Times New Roman"/>
                <w:color w:val="auto"/>
                <w:spacing w:val="4"/>
                <w:sz w:val="19"/>
                <w:szCs w:val="19"/>
                <w:highlight w:val="none"/>
                <w:lang w:val="en-US" w:eastAsia="zh-CN"/>
                <w:rPrChange w:id="2842" w:author="何婧婷" w:date="2026-10-12T10:32:13Z">
                  <w:rPr>
                    <w:rFonts w:hint="default" w:ascii="Times New Roman" w:hAnsi="Times New Roman" w:eastAsia="仿宋_GB2312" w:cs="Times New Roman"/>
                    <w:spacing w:val="4"/>
                    <w:sz w:val="19"/>
                    <w:szCs w:val="19"/>
                    <w:lang w:val="en-US" w:eastAsia="zh-CN"/>
                  </w:rPr>
                </w:rPrChange>
              </w:rPr>
              <w:t>4</w:t>
            </w:r>
            <w:r>
              <w:rPr>
                <w:rFonts w:hint="default" w:ascii="Times New Roman" w:hAnsi="Times New Roman" w:eastAsia="仿宋_GB2312" w:cs="Times New Roman"/>
                <w:color w:val="auto"/>
                <w:spacing w:val="4"/>
                <w:sz w:val="19"/>
                <w:szCs w:val="19"/>
                <w:highlight w:val="none"/>
                <w:rPrChange w:id="2843" w:author="何婧婷" w:date="2026-10-12T10:32:13Z">
                  <w:rPr>
                    <w:rFonts w:hint="default" w:ascii="Times New Roman" w:hAnsi="Times New Roman" w:eastAsia="仿宋_GB2312" w:cs="Times New Roman"/>
                    <w:spacing w:val="4"/>
                    <w:sz w:val="19"/>
                    <w:szCs w:val="19"/>
                  </w:rPr>
                </w:rPrChange>
              </w:rPr>
              <w:t>分；</w:t>
            </w:r>
            <w:r>
              <w:rPr>
                <w:rFonts w:hint="default" w:ascii="Times New Roman" w:hAnsi="Times New Roman" w:eastAsia="仿宋_GB2312" w:cs="Times New Roman"/>
                <w:color w:val="auto"/>
                <w:sz w:val="19"/>
                <w:szCs w:val="19"/>
                <w:highlight w:val="none"/>
                <w:rPrChange w:id="2844" w:author="何婧婷" w:date="2026-10-12T10:32:13Z">
                  <w:rPr>
                    <w:rFonts w:hint="default" w:ascii="Times New Roman" w:hAnsi="Times New Roman" w:eastAsia="仿宋_GB2312" w:cs="Times New Roman"/>
                    <w:sz w:val="19"/>
                    <w:szCs w:val="19"/>
                  </w:rPr>
                </w:rPrChange>
              </w:rPr>
              <w:t xml:space="preserve"> </w:t>
            </w:r>
          </w:p>
          <w:p w14:paraId="3B924A4B">
            <w:pPr>
              <w:pStyle w:val="9"/>
              <w:numPr>
                <w:ilvl w:val="0"/>
                <w:numId w:val="1"/>
              </w:numPr>
              <w:spacing w:before="3" w:line="219" w:lineRule="auto"/>
              <w:ind w:left="217" w:right="239"/>
              <w:rPr>
                <w:rFonts w:hint="default" w:ascii="Times New Roman" w:hAnsi="Times New Roman" w:eastAsia="仿宋_GB2312" w:cs="Times New Roman"/>
                <w:color w:val="auto"/>
                <w:spacing w:val="10"/>
                <w:sz w:val="19"/>
                <w:szCs w:val="19"/>
                <w:highlight w:val="none"/>
                <w:rPrChange w:id="2845" w:author="何婧婷" w:date="2026-10-12T10:32:13Z">
                  <w:rPr>
                    <w:rFonts w:hint="default" w:ascii="Times New Roman" w:hAnsi="Times New Roman" w:eastAsia="仿宋_GB2312" w:cs="Times New Roman"/>
                    <w:spacing w:val="10"/>
                    <w:sz w:val="19"/>
                    <w:szCs w:val="19"/>
                  </w:rPr>
                </w:rPrChange>
              </w:rPr>
            </w:pPr>
            <w:r>
              <w:rPr>
                <w:rFonts w:hint="default" w:ascii="Times New Roman" w:hAnsi="Times New Roman" w:eastAsia="仿宋_GB2312" w:cs="Times New Roman"/>
                <w:color w:val="auto"/>
                <w:spacing w:val="5"/>
                <w:sz w:val="19"/>
                <w:szCs w:val="19"/>
                <w:highlight w:val="none"/>
                <w:rPrChange w:id="2846" w:author="何婧婷" w:date="2026-10-12T10:32:13Z">
                  <w:rPr>
                    <w:rFonts w:hint="default" w:ascii="Times New Roman" w:hAnsi="Times New Roman" w:eastAsia="仿宋_GB2312" w:cs="Times New Roman"/>
                    <w:spacing w:val="5"/>
                    <w:sz w:val="19"/>
                    <w:szCs w:val="19"/>
                  </w:rPr>
                </w:rPrChange>
              </w:rPr>
              <w:t>措施完善</w:t>
            </w:r>
            <w:r>
              <w:rPr>
                <w:rFonts w:hint="default" w:ascii="Times New Roman" w:hAnsi="Times New Roman" w:eastAsia="仿宋_GB2312" w:cs="Times New Roman"/>
                <w:color w:val="auto"/>
                <w:spacing w:val="5"/>
                <w:sz w:val="19"/>
                <w:szCs w:val="19"/>
                <w:highlight w:val="none"/>
                <w:lang w:eastAsia="zh-CN"/>
                <w:rPrChange w:id="2847" w:author="何婧婷" w:date="2026-10-12T10:32:13Z">
                  <w:rPr>
                    <w:rFonts w:hint="default" w:ascii="Times New Roman" w:hAnsi="Times New Roman" w:eastAsia="仿宋_GB2312" w:cs="Times New Roman"/>
                    <w:spacing w:val="5"/>
                    <w:sz w:val="19"/>
                    <w:szCs w:val="19"/>
                    <w:lang w:eastAsia="zh-CN"/>
                  </w:rPr>
                </w:rPrChange>
              </w:rPr>
              <w:t>、</w:t>
            </w:r>
            <w:r>
              <w:rPr>
                <w:rFonts w:hint="default" w:ascii="Times New Roman" w:hAnsi="Times New Roman" w:eastAsia="仿宋_GB2312" w:cs="Times New Roman"/>
                <w:color w:val="auto"/>
                <w:spacing w:val="5"/>
                <w:sz w:val="19"/>
                <w:szCs w:val="19"/>
                <w:highlight w:val="none"/>
                <w:rPrChange w:id="2848" w:author="何婧婷" w:date="2026-10-12T10:32:13Z">
                  <w:rPr>
                    <w:rFonts w:hint="default" w:ascii="Times New Roman" w:hAnsi="Times New Roman" w:eastAsia="仿宋_GB2312" w:cs="Times New Roman"/>
                    <w:spacing w:val="5"/>
                    <w:sz w:val="19"/>
                    <w:szCs w:val="19"/>
                  </w:rPr>
                </w:rPrChange>
              </w:rPr>
              <w:t>采用系统控制，得</w:t>
            </w:r>
            <w:r>
              <w:rPr>
                <w:rFonts w:hint="default" w:ascii="Times New Roman" w:hAnsi="Times New Roman" w:eastAsia="仿宋_GB2312" w:cs="Times New Roman"/>
                <w:color w:val="auto"/>
                <w:spacing w:val="5"/>
                <w:sz w:val="19"/>
                <w:szCs w:val="19"/>
                <w:highlight w:val="none"/>
                <w:lang w:val="en-US" w:eastAsia="zh-CN"/>
                <w:rPrChange w:id="2849" w:author="何婧婷" w:date="2026-10-12T10:32:13Z">
                  <w:rPr>
                    <w:rFonts w:hint="default" w:ascii="Times New Roman" w:hAnsi="Times New Roman" w:eastAsia="仿宋_GB2312" w:cs="Times New Roman"/>
                    <w:spacing w:val="5"/>
                    <w:sz w:val="19"/>
                    <w:szCs w:val="19"/>
                    <w:lang w:val="en-US" w:eastAsia="zh-CN"/>
                  </w:rPr>
                </w:rPrChange>
              </w:rPr>
              <w:t>4</w:t>
            </w:r>
            <w:r>
              <w:rPr>
                <w:rFonts w:hint="default" w:ascii="Times New Roman" w:hAnsi="Times New Roman" w:eastAsia="仿宋_GB2312" w:cs="Times New Roman"/>
                <w:color w:val="auto"/>
                <w:spacing w:val="5"/>
                <w:sz w:val="19"/>
                <w:szCs w:val="19"/>
                <w:highlight w:val="none"/>
                <w:rPrChange w:id="2850" w:author="何婧婷" w:date="2026-10-12T10:32:13Z">
                  <w:rPr>
                    <w:rFonts w:hint="default" w:ascii="Times New Roman" w:hAnsi="Times New Roman" w:eastAsia="仿宋_GB2312" w:cs="Times New Roman"/>
                    <w:spacing w:val="5"/>
                    <w:sz w:val="19"/>
                    <w:szCs w:val="19"/>
                  </w:rPr>
                </w:rPrChange>
              </w:rPr>
              <w:t>~5分；</w:t>
            </w:r>
            <w:r>
              <w:rPr>
                <w:rFonts w:hint="default" w:ascii="Times New Roman" w:hAnsi="Times New Roman" w:eastAsia="仿宋_GB2312" w:cs="Times New Roman"/>
                <w:color w:val="auto"/>
                <w:spacing w:val="10"/>
                <w:sz w:val="19"/>
                <w:szCs w:val="19"/>
                <w:highlight w:val="none"/>
                <w:rPrChange w:id="2851" w:author="何婧婷" w:date="2026-10-12T10:32:13Z">
                  <w:rPr>
                    <w:rFonts w:hint="default" w:ascii="Times New Roman" w:hAnsi="Times New Roman" w:eastAsia="仿宋_GB2312" w:cs="Times New Roman"/>
                    <w:spacing w:val="10"/>
                    <w:sz w:val="19"/>
                    <w:szCs w:val="19"/>
                  </w:rPr>
                </w:rPrChange>
              </w:rPr>
              <w:t xml:space="preserve"> </w:t>
            </w:r>
          </w:p>
          <w:p w14:paraId="79670B92">
            <w:pPr>
              <w:pStyle w:val="9"/>
              <w:numPr>
                <w:ilvl w:val="0"/>
                <w:numId w:val="0"/>
              </w:numPr>
              <w:spacing w:before="3" w:line="219" w:lineRule="auto"/>
              <w:ind w:right="239" w:rightChars="0"/>
              <w:rPr>
                <w:rFonts w:hint="default" w:ascii="Times New Roman" w:hAnsi="Times New Roman" w:eastAsia="仿宋_GB2312" w:cs="Times New Roman"/>
                <w:color w:val="auto"/>
                <w:sz w:val="19"/>
                <w:szCs w:val="19"/>
                <w:highlight w:val="none"/>
                <w:rPrChange w:id="2852" w:author="何婧婷" w:date="2026-10-12T10:32:13Z">
                  <w:rPr>
                    <w:rFonts w:hint="default" w:ascii="Times New Roman" w:hAnsi="Times New Roman" w:eastAsia="仿宋_GB2312" w:cs="Times New Roman"/>
                    <w:sz w:val="19"/>
                    <w:szCs w:val="19"/>
                  </w:rPr>
                </w:rPrChange>
              </w:rPr>
            </w:pPr>
          </w:p>
        </w:tc>
        <w:tc>
          <w:tcPr>
            <w:tcW w:w="1953" w:type="dxa"/>
            <w:vMerge w:val="restart"/>
            <w:tcBorders>
              <w:bottom w:val="single" w:color="auto" w:sz="4" w:space="0"/>
            </w:tcBorders>
            <w:noWrap w:val="0"/>
            <w:vAlign w:val="top"/>
          </w:tcPr>
          <w:p w14:paraId="187B829E">
            <w:pPr>
              <w:spacing w:line="247" w:lineRule="auto"/>
              <w:rPr>
                <w:rFonts w:hint="default" w:ascii="Times New Roman" w:hAnsi="Times New Roman" w:eastAsia="仿宋_GB2312" w:cs="Times New Roman"/>
                <w:color w:val="auto"/>
                <w:sz w:val="21"/>
                <w:highlight w:val="none"/>
                <w:rPrChange w:id="2853" w:author="何婧婷" w:date="2026-10-12T10:32:13Z">
                  <w:rPr>
                    <w:rFonts w:hint="default" w:ascii="Times New Roman" w:hAnsi="Times New Roman" w:eastAsia="仿宋_GB2312" w:cs="Times New Roman"/>
                    <w:sz w:val="21"/>
                  </w:rPr>
                </w:rPrChange>
              </w:rPr>
            </w:pPr>
          </w:p>
          <w:p w14:paraId="4EEDC6B0">
            <w:pPr>
              <w:spacing w:line="247" w:lineRule="auto"/>
              <w:rPr>
                <w:rFonts w:hint="default" w:ascii="Times New Roman" w:hAnsi="Times New Roman" w:eastAsia="仿宋_GB2312" w:cs="Times New Roman"/>
                <w:color w:val="auto"/>
                <w:sz w:val="21"/>
                <w:highlight w:val="none"/>
                <w:rPrChange w:id="2854" w:author="何婧婷" w:date="2026-10-12T10:32:13Z">
                  <w:rPr>
                    <w:rFonts w:hint="default" w:ascii="Times New Roman" w:hAnsi="Times New Roman" w:eastAsia="仿宋_GB2312" w:cs="Times New Roman"/>
                    <w:sz w:val="21"/>
                  </w:rPr>
                </w:rPrChange>
              </w:rPr>
            </w:pPr>
          </w:p>
          <w:p w14:paraId="164F65A2">
            <w:pPr>
              <w:spacing w:line="247" w:lineRule="auto"/>
              <w:rPr>
                <w:rFonts w:hint="default" w:ascii="Times New Roman" w:hAnsi="Times New Roman" w:eastAsia="仿宋_GB2312" w:cs="Times New Roman"/>
                <w:color w:val="auto"/>
                <w:sz w:val="21"/>
                <w:highlight w:val="none"/>
                <w:rPrChange w:id="2855" w:author="何婧婷" w:date="2026-10-12T10:32:13Z">
                  <w:rPr>
                    <w:rFonts w:hint="default" w:ascii="Times New Roman" w:hAnsi="Times New Roman" w:eastAsia="仿宋_GB2312" w:cs="Times New Roman"/>
                    <w:sz w:val="21"/>
                  </w:rPr>
                </w:rPrChange>
              </w:rPr>
            </w:pPr>
          </w:p>
          <w:p w14:paraId="3244FE09">
            <w:pPr>
              <w:spacing w:line="247" w:lineRule="auto"/>
              <w:rPr>
                <w:rFonts w:hint="default" w:ascii="Times New Roman" w:hAnsi="Times New Roman" w:eastAsia="仿宋_GB2312" w:cs="Times New Roman"/>
                <w:color w:val="auto"/>
                <w:sz w:val="21"/>
                <w:highlight w:val="none"/>
                <w:rPrChange w:id="2856" w:author="何婧婷" w:date="2026-10-12T10:32:13Z">
                  <w:rPr>
                    <w:rFonts w:hint="default" w:ascii="Times New Roman" w:hAnsi="Times New Roman" w:eastAsia="仿宋_GB2312" w:cs="Times New Roman"/>
                    <w:sz w:val="21"/>
                  </w:rPr>
                </w:rPrChange>
              </w:rPr>
            </w:pPr>
          </w:p>
          <w:p w14:paraId="5F2C167A">
            <w:pPr>
              <w:spacing w:line="247" w:lineRule="auto"/>
              <w:rPr>
                <w:rFonts w:hint="default" w:ascii="Times New Roman" w:hAnsi="Times New Roman" w:eastAsia="仿宋_GB2312" w:cs="Times New Roman"/>
                <w:color w:val="auto"/>
                <w:sz w:val="21"/>
                <w:highlight w:val="none"/>
                <w:rPrChange w:id="2857" w:author="何婧婷" w:date="2026-10-12T10:32:13Z">
                  <w:rPr>
                    <w:rFonts w:hint="default" w:ascii="Times New Roman" w:hAnsi="Times New Roman" w:eastAsia="仿宋_GB2312" w:cs="Times New Roman"/>
                    <w:sz w:val="21"/>
                  </w:rPr>
                </w:rPrChange>
              </w:rPr>
            </w:pPr>
          </w:p>
          <w:p w14:paraId="38EE93AC">
            <w:pPr>
              <w:spacing w:line="248" w:lineRule="auto"/>
              <w:rPr>
                <w:rFonts w:hint="default" w:ascii="Times New Roman" w:hAnsi="Times New Roman" w:eastAsia="仿宋_GB2312" w:cs="Times New Roman"/>
                <w:color w:val="auto"/>
                <w:sz w:val="21"/>
                <w:highlight w:val="none"/>
                <w:rPrChange w:id="2858" w:author="何婧婷" w:date="2026-10-12T10:32:13Z">
                  <w:rPr>
                    <w:rFonts w:hint="default" w:ascii="Times New Roman" w:hAnsi="Times New Roman" w:eastAsia="仿宋_GB2312" w:cs="Times New Roman"/>
                    <w:sz w:val="21"/>
                  </w:rPr>
                </w:rPrChange>
              </w:rPr>
            </w:pPr>
          </w:p>
          <w:p w14:paraId="2D2BC14F">
            <w:pPr>
              <w:pStyle w:val="9"/>
              <w:spacing w:before="62" w:line="244" w:lineRule="auto"/>
              <w:ind w:left="110" w:right="103" w:firstLine="23"/>
              <w:jc w:val="both"/>
              <w:rPr>
                <w:rFonts w:hint="default" w:ascii="Times New Roman" w:hAnsi="Times New Roman" w:eastAsia="仿宋_GB2312" w:cs="Times New Roman"/>
                <w:color w:val="auto"/>
                <w:sz w:val="19"/>
                <w:szCs w:val="19"/>
                <w:highlight w:val="none"/>
                <w:rPrChange w:id="2859"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pacing w:val="22"/>
                <w:sz w:val="19"/>
                <w:szCs w:val="19"/>
                <w:highlight w:val="none"/>
                <w:rPrChange w:id="2860" w:author="何婧婷" w:date="2026-10-12T10:32:13Z">
                  <w:rPr>
                    <w:rFonts w:hint="default" w:ascii="Times New Roman" w:hAnsi="Times New Roman" w:eastAsia="仿宋_GB2312" w:cs="Times New Roman"/>
                    <w:spacing w:val="22"/>
                    <w:sz w:val="19"/>
                    <w:szCs w:val="19"/>
                  </w:rPr>
                </w:rPrChange>
              </w:rPr>
              <w:t>以比选申请人提供</w:t>
            </w:r>
            <w:r>
              <w:rPr>
                <w:rFonts w:hint="default" w:ascii="Times New Roman" w:hAnsi="Times New Roman" w:eastAsia="仿宋_GB2312" w:cs="Times New Roman"/>
                <w:color w:val="auto"/>
                <w:spacing w:val="25"/>
                <w:sz w:val="19"/>
                <w:szCs w:val="19"/>
                <w:highlight w:val="none"/>
                <w:rPrChange w:id="2861" w:author="何婧婷" w:date="2026-10-12T10:32:13Z">
                  <w:rPr>
                    <w:rFonts w:hint="default" w:ascii="Times New Roman" w:hAnsi="Times New Roman" w:eastAsia="仿宋_GB2312" w:cs="Times New Roman"/>
                    <w:spacing w:val="25"/>
                    <w:sz w:val="19"/>
                    <w:szCs w:val="19"/>
                  </w:rPr>
                </w:rPrChange>
              </w:rPr>
              <w:t>的比选申请文件为</w:t>
            </w:r>
            <w:r>
              <w:rPr>
                <w:rFonts w:hint="default" w:ascii="Times New Roman" w:hAnsi="Times New Roman" w:eastAsia="仿宋_GB2312" w:cs="Times New Roman"/>
                <w:color w:val="auto"/>
                <w:spacing w:val="6"/>
                <w:sz w:val="19"/>
                <w:szCs w:val="19"/>
                <w:highlight w:val="none"/>
                <w:rPrChange w:id="2862" w:author="何婧婷" w:date="2026-10-12T10:32:13Z">
                  <w:rPr>
                    <w:rFonts w:hint="default" w:ascii="Times New Roman" w:hAnsi="Times New Roman" w:eastAsia="仿宋_GB2312" w:cs="Times New Roman"/>
                    <w:spacing w:val="6"/>
                    <w:sz w:val="19"/>
                    <w:szCs w:val="19"/>
                  </w:rPr>
                </w:rPrChange>
              </w:rPr>
              <w:t>评分依据。</w:t>
            </w:r>
          </w:p>
        </w:tc>
      </w:tr>
      <w:tr w14:paraId="50B63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37" w:hRule="atLeast"/>
        </w:trPr>
        <w:tc>
          <w:tcPr>
            <w:tcW w:w="1140" w:type="dxa"/>
            <w:vMerge w:val="continue"/>
            <w:tcBorders>
              <w:top w:val="nil"/>
              <w:bottom w:val="single" w:color="auto" w:sz="4" w:space="0"/>
            </w:tcBorders>
            <w:noWrap w:val="0"/>
            <w:vAlign w:val="top"/>
          </w:tcPr>
          <w:p w14:paraId="305CBD7D">
            <w:pPr>
              <w:rPr>
                <w:rFonts w:hint="default" w:ascii="Times New Roman" w:hAnsi="Times New Roman" w:eastAsia="仿宋_GB2312" w:cs="Times New Roman"/>
                <w:color w:val="auto"/>
                <w:sz w:val="21"/>
                <w:highlight w:val="none"/>
                <w:rPrChange w:id="2863" w:author="何婧婷" w:date="2026-10-12T10:32:13Z">
                  <w:rPr>
                    <w:rFonts w:hint="default" w:ascii="Times New Roman" w:hAnsi="Times New Roman" w:eastAsia="仿宋_GB2312" w:cs="Times New Roman"/>
                    <w:sz w:val="21"/>
                  </w:rPr>
                </w:rPrChange>
              </w:rPr>
            </w:pPr>
          </w:p>
        </w:tc>
        <w:tc>
          <w:tcPr>
            <w:tcW w:w="958" w:type="dxa"/>
            <w:tcBorders>
              <w:bottom w:val="single" w:color="auto" w:sz="4" w:space="0"/>
            </w:tcBorders>
            <w:noWrap w:val="0"/>
            <w:vAlign w:val="top"/>
          </w:tcPr>
          <w:p w14:paraId="619A83CC">
            <w:pPr>
              <w:pStyle w:val="9"/>
              <w:spacing w:before="253" w:line="233" w:lineRule="auto"/>
              <w:ind w:left="210"/>
              <w:rPr>
                <w:rFonts w:hint="default" w:ascii="Times New Roman" w:hAnsi="Times New Roman" w:eastAsia="仿宋_GB2312" w:cs="Times New Roman"/>
                <w:color w:val="auto"/>
                <w:sz w:val="19"/>
                <w:szCs w:val="19"/>
                <w:highlight w:val="none"/>
                <w:rPrChange w:id="2864"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pacing w:val="-1"/>
                <w:sz w:val="19"/>
                <w:szCs w:val="19"/>
                <w:highlight w:val="none"/>
                <w:rPrChange w:id="2865" w:author="何婧婷" w:date="2026-10-12T10:32:13Z">
                  <w:rPr>
                    <w:rFonts w:hint="default" w:ascii="Times New Roman" w:hAnsi="Times New Roman" w:eastAsia="仿宋_GB2312" w:cs="Times New Roman"/>
                    <w:spacing w:val="-1"/>
                    <w:sz w:val="19"/>
                    <w:szCs w:val="19"/>
                  </w:rPr>
                </w:rPrChange>
              </w:rPr>
              <w:t>3.</w:t>
            </w:r>
            <w:r>
              <w:rPr>
                <w:rFonts w:hint="default" w:ascii="Times New Roman" w:hAnsi="Times New Roman" w:eastAsia="仿宋_GB2312" w:cs="Times New Roman"/>
                <w:color w:val="auto"/>
                <w:spacing w:val="7"/>
                <w:sz w:val="19"/>
                <w:szCs w:val="19"/>
                <w:highlight w:val="none"/>
                <w:rPrChange w:id="2866" w:author="何婧婷" w:date="2026-10-12T10:32:13Z">
                  <w:rPr>
                    <w:rFonts w:hint="default" w:ascii="Times New Roman" w:hAnsi="Times New Roman" w:eastAsia="仿宋_GB2312" w:cs="Times New Roman"/>
                    <w:spacing w:val="7"/>
                    <w:sz w:val="19"/>
                    <w:szCs w:val="19"/>
                  </w:rPr>
                </w:rPrChange>
              </w:rPr>
              <w:t xml:space="preserve"> </w:t>
            </w:r>
            <w:r>
              <w:rPr>
                <w:rFonts w:hint="default" w:ascii="Times New Roman" w:hAnsi="Times New Roman" w:eastAsia="仿宋_GB2312" w:cs="Times New Roman"/>
                <w:color w:val="auto"/>
                <w:spacing w:val="-1"/>
                <w:sz w:val="19"/>
                <w:szCs w:val="19"/>
                <w:highlight w:val="none"/>
                <w:rPrChange w:id="2867" w:author="何婧婷" w:date="2026-10-12T10:32:13Z">
                  <w:rPr>
                    <w:rFonts w:hint="default" w:ascii="Times New Roman" w:hAnsi="Times New Roman" w:eastAsia="仿宋_GB2312" w:cs="Times New Roman"/>
                    <w:spacing w:val="-1"/>
                    <w:sz w:val="19"/>
                    <w:szCs w:val="19"/>
                  </w:rPr>
                </w:rPrChange>
              </w:rPr>
              <w:t>后</w:t>
            </w:r>
          </w:p>
          <w:p w14:paraId="0D5869C7">
            <w:pPr>
              <w:pStyle w:val="9"/>
              <w:spacing w:line="228" w:lineRule="auto"/>
              <w:ind w:left="212"/>
              <w:rPr>
                <w:rFonts w:hint="default" w:ascii="Times New Roman" w:hAnsi="Times New Roman" w:eastAsia="仿宋_GB2312" w:cs="Times New Roman"/>
                <w:color w:val="auto"/>
                <w:sz w:val="19"/>
                <w:szCs w:val="19"/>
                <w:highlight w:val="none"/>
                <w:rPrChange w:id="2868"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pacing w:val="4"/>
                <w:sz w:val="19"/>
                <w:szCs w:val="19"/>
                <w:highlight w:val="none"/>
                <w:rPrChange w:id="2869" w:author="何婧婷" w:date="2026-10-12T10:32:13Z">
                  <w:rPr>
                    <w:rFonts w:hint="default" w:ascii="Times New Roman" w:hAnsi="Times New Roman" w:eastAsia="仿宋_GB2312" w:cs="Times New Roman"/>
                    <w:spacing w:val="4"/>
                    <w:sz w:val="19"/>
                    <w:szCs w:val="19"/>
                  </w:rPr>
                </w:rPrChange>
              </w:rPr>
              <w:t>续服</w:t>
            </w:r>
          </w:p>
          <w:p w14:paraId="2F5CF2B5">
            <w:pPr>
              <w:pStyle w:val="9"/>
              <w:spacing w:before="2" w:line="228" w:lineRule="auto"/>
              <w:ind w:left="211"/>
              <w:rPr>
                <w:rFonts w:hint="default" w:ascii="Times New Roman" w:hAnsi="Times New Roman" w:eastAsia="仿宋_GB2312" w:cs="Times New Roman"/>
                <w:color w:val="auto"/>
                <w:sz w:val="19"/>
                <w:szCs w:val="19"/>
                <w:highlight w:val="none"/>
                <w:rPrChange w:id="2870"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pacing w:val="4"/>
                <w:sz w:val="19"/>
                <w:szCs w:val="19"/>
                <w:highlight w:val="none"/>
                <w:rPrChange w:id="2871" w:author="何婧婷" w:date="2026-10-12T10:32:13Z">
                  <w:rPr>
                    <w:rFonts w:hint="default" w:ascii="Times New Roman" w:hAnsi="Times New Roman" w:eastAsia="仿宋_GB2312" w:cs="Times New Roman"/>
                    <w:spacing w:val="4"/>
                    <w:sz w:val="19"/>
                    <w:szCs w:val="19"/>
                  </w:rPr>
                </w:rPrChange>
              </w:rPr>
              <w:t>务方</w:t>
            </w:r>
          </w:p>
          <w:p w14:paraId="4418E5AC">
            <w:pPr>
              <w:pStyle w:val="9"/>
              <w:spacing w:before="2" w:line="229" w:lineRule="auto"/>
              <w:ind w:left="211"/>
              <w:rPr>
                <w:rFonts w:hint="default" w:ascii="Times New Roman" w:hAnsi="Times New Roman" w:eastAsia="仿宋_GB2312" w:cs="Times New Roman"/>
                <w:color w:val="auto"/>
                <w:sz w:val="19"/>
                <w:szCs w:val="19"/>
                <w:highlight w:val="none"/>
                <w:rPrChange w:id="2872"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z w:val="19"/>
                <w:szCs w:val="19"/>
                <w:highlight w:val="none"/>
                <w:rPrChange w:id="2873" w:author="何婧婷" w:date="2026-10-12T10:32:13Z">
                  <w:rPr>
                    <w:rFonts w:hint="default" w:ascii="Times New Roman" w:hAnsi="Times New Roman" w:eastAsia="仿宋_GB2312" w:cs="Times New Roman"/>
                    <w:sz w:val="19"/>
                    <w:szCs w:val="19"/>
                  </w:rPr>
                </w:rPrChange>
              </w:rPr>
              <w:t>案</w:t>
            </w:r>
          </w:p>
        </w:tc>
        <w:tc>
          <w:tcPr>
            <w:tcW w:w="840" w:type="dxa"/>
            <w:noWrap w:val="0"/>
            <w:vAlign w:val="top"/>
          </w:tcPr>
          <w:p w14:paraId="31FAC65E">
            <w:pPr>
              <w:spacing w:before="292" w:line="192" w:lineRule="auto"/>
              <w:ind w:left="374"/>
              <w:rPr>
                <w:rFonts w:hint="default" w:ascii="Times New Roman" w:hAnsi="Times New Roman" w:eastAsia="仿宋_GB2312" w:cs="Times New Roman"/>
                <w:color w:val="auto"/>
                <w:sz w:val="19"/>
                <w:szCs w:val="19"/>
                <w:highlight w:val="none"/>
                <w:rPrChange w:id="2874" w:author="何婧婷" w:date="2026-10-12T10:32:13Z">
                  <w:rPr>
                    <w:rFonts w:hint="default" w:ascii="Times New Roman" w:hAnsi="Times New Roman" w:eastAsia="仿宋_GB2312" w:cs="Times New Roman"/>
                    <w:sz w:val="19"/>
                    <w:szCs w:val="19"/>
                  </w:rPr>
                </w:rPrChange>
              </w:rPr>
            </w:pPr>
          </w:p>
          <w:p w14:paraId="54869116">
            <w:pPr>
              <w:spacing w:before="292" w:line="192" w:lineRule="auto"/>
              <w:ind w:left="374"/>
              <w:rPr>
                <w:rFonts w:hint="default" w:ascii="Times New Roman" w:hAnsi="Times New Roman" w:eastAsia="仿宋_GB2312" w:cs="Times New Roman"/>
                <w:color w:val="auto"/>
                <w:sz w:val="19"/>
                <w:szCs w:val="19"/>
                <w:highlight w:val="none"/>
                <w:rPrChange w:id="2875"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z w:val="19"/>
                <w:szCs w:val="19"/>
                <w:highlight w:val="none"/>
                <w:rPrChange w:id="2876" w:author="何婧婷" w:date="2026-10-12T10:32:13Z">
                  <w:rPr>
                    <w:rFonts w:hint="default" w:ascii="Times New Roman" w:hAnsi="Times New Roman" w:eastAsia="仿宋_GB2312" w:cs="Times New Roman"/>
                    <w:sz w:val="19"/>
                    <w:szCs w:val="19"/>
                  </w:rPr>
                </w:rPrChange>
              </w:rPr>
              <w:t>5</w:t>
            </w:r>
          </w:p>
        </w:tc>
        <w:tc>
          <w:tcPr>
            <w:tcW w:w="4411" w:type="dxa"/>
            <w:noWrap w:val="0"/>
            <w:vAlign w:val="top"/>
          </w:tcPr>
          <w:p w14:paraId="1F9E8161">
            <w:pPr>
              <w:pStyle w:val="9"/>
              <w:spacing w:before="27" w:line="228" w:lineRule="auto"/>
              <w:ind w:left="210"/>
              <w:rPr>
                <w:rFonts w:hint="default" w:ascii="Times New Roman" w:hAnsi="Times New Roman" w:eastAsia="仿宋_GB2312" w:cs="Times New Roman"/>
                <w:color w:val="auto"/>
                <w:sz w:val="19"/>
                <w:szCs w:val="19"/>
                <w:highlight w:val="none"/>
                <w:rPrChange w:id="2877"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pacing w:val="8"/>
                <w:sz w:val="19"/>
                <w:szCs w:val="19"/>
                <w:highlight w:val="none"/>
                <w:rPrChange w:id="2878" w:author="何婧婷" w:date="2026-10-12T10:32:13Z">
                  <w:rPr>
                    <w:rFonts w:hint="default" w:ascii="Times New Roman" w:hAnsi="Times New Roman" w:eastAsia="仿宋_GB2312" w:cs="Times New Roman"/>
                    <w:spacing w:val="8"/>
                    <w:sz w:val="19"/>
                    <w:szCs w:val="19"/>
                  </w:rPr>
                </w:rPrChange>
              </w:rPr>
              <w:t>有完善的后续服务方案。</w:t>
            </w:r>
          </w:p>
          <w:p w14:paraId="1F19E32F">
            <w:pPr>
              <w:pStyle w:val="9"/>
              <w:numPr>
                <w:ilvl w:val="0"/>
                <w:numId w:val="2"/>
              </w:numPr>
              <w:spacing w:before="1" w:line="215" w:lineRule="auto"/>
              <w:ind w:left="217" w:right="47"/>
              <w:rPr>
                <w:rFonts w:hint="default" w:ascii="Times New Roman" w:hAnsi="Times New Roman" w:eastAsia="仿宋_GB2312" w:cs="Times New Roman"/>
                <w:color w:val="auto"/>
                <w:sz w:val="19"/>
                <w:szCs w:val="19"/>
                <w:highlight w:val="none"/>
                <w:rPrChange w:id="2879"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pacing w:val="5"/>
                <w:sz w:val="19"/>
                <w:szCs w:val="19"/>
                <w:highlight w:val="none"/>
                <w:rPrChange w:id="2880" w:author="何婧婷" w:date="2026-10-12T10:32:13Z">
                  <w:rPr>
                    <w:rFonts w:hint="default" w:ascii="Times New Roman" w:hAnsi="Times New Roman" w:eastAsia="仿宋_GB2312" w:cs="Times New Roman"/>
                    <w:spacing w:val="5"/>
                    <w:sz w:val="19"/>
                    <w:szCs w:val="19"/>
                  </w:rPr>
                </w:rPrChange>
              </w:rPr>
              <w:t>后续服务方案一般，得</w:t>
            </w:r>
            <w:r>
              <w:rPr>
                <w:rFonts w:hint="default" w:ascii="Times New Roman" w:hAnsi="Times New Roman" w:eastAsia="仿宋_GB2312" w:cs="Times New Roman"/>
                <w:color w:val="auto"/>
                <w:spacing w:val="5"/>
                <w:sz w:val="19"/>
                <w:szCs w:val="19"/>
                <w:highlight w:val="none"/>
                <w:lang w:val="en-US" w:eastAsia="zh-CN"/>
                <w:rPrChange w:id="2881" w:author="何婧婷" w:date="2026-10-12T10:32:13Z">
                  <w:rPr>
                    <w:rFonts w:hint="default" w:ascii="Times New Roman" w:hAnsi="Times New Roman" w:eastAsia="仿宋_GB2312" w:cs="Times New Roman"/>
                    <w:spacing w:val="5"/>
                    <w:sz w:val="19"/>
                    <w:szCs w:val="19"/>
                    <w:lang w:val="en-US" w:eastAsia="zh-CN"/>
                  </w:rPr>
                </w:rPrChange>
              </w:rPr>
              <w:t>3</w:t>
            </w:r>
            <w:r>
              <w:rPr>
                <w:rFonts w:hint="default" w:ascii="Times New Roman" w:hAnsi="Times New Roman" w:eastAsia="仿宋_GB2312" w:cs="Times New Roman"/>
                <w:color w:val="auto"/>
                <w:spacing w:val="5"/>
                <w:sz w:val="19"/>
                <w:szCs w:val="19"/>
                <w:highlight w:val="none"/>
                <w:rPrChange w:id="2882" w:author="何婧婷" w:date="2026-10-12T10:32:13Z">
                  <w:rPr>
                    <w:rFonts w:hint="default" w:ascii="Times New Roman" w:hAnsi="Times New Roman" w:eastAsia="仿宋_GB2312" w:cs="Times New Roman"/>
                    <w:spacing w:val="5"/>
                    <w:sz w:val="19"/>
                    <w:szCs w:val="19"/>
                  </w:rPr>
                </w:rPrChange>
              </w:rPr>
              <w:t>~</w:t>
            </w:r>
            <w:r>
              <w:rPr>
                <w:rFonts w:hint="default" w:ascii="Times New Roman" w:hAnsi="Times New Roman" w:eastAsia="仿宋_GB2312" w:cs="Times New Roman"/>
                <w:color w:val="auto"/>
                <w:spacing w:val="5"/>
                <w:sz w:val="19"/>
                <w:szCs w:val="19"/>
                <w:highlight w:val="none"/>
                <w:lang w:val="en-US" w:eastAsia="zh-CN"/>
                <w:rPrChange w:id="2883" w:author="何婧婷" w:date="2026-10-12T10:32:13Z">
                  <w:rPr>
                    <w:rFonts w:hint="default" w:ascii="Times New Roman" w:hAnsi="Times New Roman" w:eastAsia="仿宋_GB2312" w:cs="Times New Roman"/>
                    <w:spacing w:val="5"/>
                    <w:sz w:val="19"/>
                    <w:szCs w:val="19"/>
                    <w:lang w:val="en-US" w:eastAsia="zh-CN"/>
                  </w:rPr>
                </w:rPrChange>
              </w:rPr>
              <w:t>4</w:t>
            </w:r>
            <w:r>
              <w:rPr>
                <w:rFonts w:hint="default" w:ascii="Times New Roman" w:hAnsi="Times New Roman" w:eastAsia="仿宋_GB2312" w:cs="Times New Roman"/>
                <w:color w:val="auto"/>
                <w:spacing w:val="5"/>
                <w:sz w:val="19"/>
                <w:szCs w:val="19"/>
                <w:highlight w:val="none"/>
                <w:rPrChange w:id="2884" w:author="何婧婷" w:date="2026-10-12T10:32:13Z">
                  <w:rPr>
                    <w:rFonts w:hint="default" w:ascii="Times New Roman" w:hAnsi="Times New Roman" w:eastAsia="仿宋_GB2312" w:cs="Times New Roman"/>
                    <w:spacing w:val="5"/>
                    <w:sz w:val="19"/>
                    <w:szCs w:val="19"/>
                  </w:rPr>
                </w:rPrChange>
              </w:rPr>
              <w:t>分；</w:t>
            </w:r>
          </w:p>
          <w:p w14:paraId="2E9BF13A">
            <w:pPr>
              <w:pStyle w:val="9"/>
              <w:numPr>
                <w:ilvl w:val="0"/>
                <w:numId w:val="2"/>
              </w:numPr>
              <w:spacing w:before="1" w:line="215" w:lineRule="auto"/>
              <w:ind w:left="217" w:right="47"/>
              <w:rPr>
                <w:rFonts w:hint="default" w:ascii="Times New Roman" w:hAnsi="Times New Roman" w:eastAsia="仿宋_GB2312" w:cs="Times New Roman"/>
                <w:color w:val="auto"/>
                <w:spacing w:val="-3"/>
                <w:sz w:val="19"/>
                <w:szCs w:val="19"/>
                <w:highlight w:val="none"/>
                <w:rPrChange w:id="2885" w:author="何婧婷" w:date="2026-10-12T10:32:13Z">
                  <w:rPr>
                    <w:rFonts w:hint="default" w:ascii="Times New Roman" w:hAnsi="Times New Roman" w:eastAsia="仿宋_GB2312" w:cs="Times New Roman"/>
                    <w:spacing w:val="-3"/>
                    <w:sz w:val="19"/>
                    <w:szCs w:val="19"/>
                  </w:rPr>
                </w:rPrChange>
              </w:rPr>
            </w:pPr>
            <w:r>
              <w:rPr>
                <w:rFonts w:hint="default" w:ascii="Times New Roman" w:hAnsi="Times New Roman" w:eastAsia="仿宋_GB2312" w:cs="Times New Roman"/>
                <w:color w:val="auto"/>
                <w:spacing w:val="-2"/>
                <w:sz w:val="19"/>
                <w:szCs w:val="19"/>
                <w:highlight w:val="none"/>
                <w:rPrChange w:id="2886" w:author="何婧婷" w:date="2026-10-12T10:32:13Z">
                  <w:rPr>
                    <w:rFonts w:hint="default" w:ascii="Times New Roman" w:hAnsi="Times New Roman" w:eastAsia="仿宋_GB2312" w:cs="Times New Roman"/>
                    <w:spacing w:val="-2"/>
                    <w:sz w:val="19"/>
                    <w:szCs w:val="19"/>
                  </w:rPr>
                </w:rPrChange>
              </w:rPr>
              <w:t>后续服务方案具体</w:t>
            </w:r>
            <w:r>
              <w:rPr>
                <w:rFonts w:hint="default" w:ascii="Times New Roman" w:hAnsi="Times New Roman" w:eastAsia="仿宋_GB2312" w:cs="Times New Roman"/>
                <w:color w:val="auto"/>
                <w:spacing w:val="-2"/>
                <w:sz w:val="19"/>
                <w:szCs w:val="19"/>
                <w:highlight w:val="none"/>
                <w:lang w:eastAsia="zh-CN"/>
                <w:rPrChange w:id="2887" w:author="何婧婷" w:date="2026-10-12T10:32:13Z">
                  <w:rPr>
                    <w:rFonts w:hint="default" w:ascii="Times New Roman" w:hAnsi="Times New Roman" w:eastAsia="仿宋_GB2312" w:cs="Times New Roman"/>
                    <w:spacing w:val="-2"/>
                    <w:sz w:val="19"/>
                    <w:szCs w:val="19"/>
                    <w:lang w:eastAsia="zh-CN"/>
                  </w:rPr>
                </w:rPrChange>
              </w:rPr>
              <w:t>、</w:t>
            </w:r>
            <w:r>
              <w:rPr>
                <w:rFonts w:hint="default" w:ascii="Times New Roman" w:hAnsi="Times New Roman" w:eastAsia="仿宋_GB2312" w:cs="Times New Roman"/>
                <w:color w:val="auto"/>
                <w:spacing w:val="-2"/>
                <w:sz w:val="19"/>
                <w:szCs w:val="19"/>
                <w:highlight w:val="none"/>
                <w:rPrChange w:id="2888" w:author="何婧婷" w:date="2026-10-12T10:32:13Z">
                  <w:rPr>
                    <w:rFonts w:hint="default" w:ascii="Times New Roman" w:hAnsi="Times New Roman" w:eastAsia="仿宋_GB2312" w:cs="Times New Roman"/>
                    <w:spacing w:val="-2"/>
                    <w:sz w:val="19"/>
                    <w:szCs w:val="19"/>
                  </w:rPr>
                </w:rPrChange>
              </w:rPr>
              <w:t>操作性强，得</w:t>
            </w:r>
            <w:r>
              <w:rPr>
                <w:rFonts w:hint="default" w:ascii="Times New Roman" w:hAnsi="Times New Roman" w:eastAsia="仿宋_GB2312" w:cs="Times New Roman"/>
                <w:color w:val="auto"/>
                <w:spacing w:val="-2"/>
                <w:sz w:val="19"/>
                <w:szCs w:val="19"/>
                <w:highlight w:val="none"/>
                <w:lang w:val="en-US" w:eastAsia="zh-CN"/>
                <w:rPrChange w:id="2889" w:author="何婧婷" w:date="2026-10-12T10:32:13Z">
                  <w:rPr>
                    <w:rFonts w:hint="default" w:ascii="Times New Roman" w:hAnsi="Times New Roman" w:eastAsia="仿宋_GB2312" w:cs="Times New Roman"/>
                    <w:spacing w:val="-2"/>
                    <w:sz w:val="19"/>
                    <w:szCs w:val="19"/>
                    <w:lang w:val="en-US" w:eastAsia="zh-CN"/>
                  </w:rPr>
                </w:rPrChange>
              </w:rPr>
              <w:t>4</w:t>
            </w:r>
            <w:r>
              <w:rPr>
                <w:rFonts w:hint="default" w:ascii="Times New Roman" w:hAnsi="Times New Roman" w:eastAsia="仿宋_GB2312" w:cs="Times New Roman"/>
                <w:color w:val="auto"/>
                <w:spacing w:val="-3"/>
                <w:sz w:val="19"/>
                <w:szCs w:val="19"/>
                <w:highlight w:val="none"/>
                <w:rPrChange w:id="2890" w:author="何婧婷" w:date="2026-10-12T10:32:13Z">
                  <w:rPr>
                    <w:rFonts w:hint="default" w:ascii="Times New Roman" w:hAnsi="Times New Roman" w:eastAsia="仿宋_GB2312" w:cs="Times New Roman"/>
                    <w:spacing w:val="-3"/>
                    <w:sz w:val="19"/>
                    <w:szCs w:val="19"/>
                  </w:rPr>
                </w:rPrChange>
              </w:rPr>
              <w:t>~5分；</w:t>
            </w:r>
          </w:p>
          <w:p w14:paraId="3192502C">
            <w:pPr>
              <w:pStyle w:val="9"/>
              <w:spacing w:line="228" w:lineRule="auto"/>
              <w:ind w:left="217"/>
              <w:rPr>
                <w:rFonts w:hint="default" w:ascii="Times New Roman" w:hAnsi="Times New Roman" w:eastAsia="仿宋_GB2312" w:cs="Times New Roman"/>
                <w:color w:val="auto"/>
                <w:sz w:val="19"/>
                <w:szCs w:val="19"/>
                <w:highlight w:val="none"/>
                <w:rPrChange w:id="2891" w:author="何婧婷" w:date="2026-10-12T10:32:13Z">
                  <w:rPr>
                    <w:rFonts w:hint="default" w:ascii="Times New Roman" w:hAnsi="Times New Roman" w:eastAsia="仿宋_GB2312" w:cs="Times New Roman"/>
                    <w:sz w:val="19"/>
                    <w:szCs w:val="19"/>
                  </w:rPr>
                </w:rPrChange>
              </w:rPr>
            </w:pPr>
          </w:p>
        </w:tc>
        <w:tc>
          <w:tcPr>
            <w:tcW w:w="1953" w:type="dxa"/>
            <w:vMerge w:val="continue"/>
            <w:tcBorders>
              <w:top w:val="single" w:color="auto" w:sz="4" w:space="0"/>
              <w:bottom w:val="single" w:color="auto" w:sz="4" w:space="0"/>
            </w:tcBorders>
            <w:noWrap w:val="0"/>
            <w:vAlign w:val="top"/>
          </w:tcPr>
          <w:p w14:paraId="10AB4E14">
            <w:pPr>
              <w:rPr>
                <w:rFonts w:hint="default" w:ascii="Times New Roman" w:hAnsi="Times New Roman" w:eastAsia="仿宋_GB2312" w:cs="Times New Roman"/>
                <w:color w:val="auto"/>
                <w:sz w:val="21"/>
                <w:highlight w:val="none"/>
                <w:rPrChange w:id="2892" w:author="何婧婷" w:date="2026-10-12T10:32:13Z">
                  <w:rPr>
                    <w:rFonts w:hint="default" w:ascii="Times New Roman" w:hAnsi="Times New Roman" w:eastAsia="仿宋_GB2312" w:cs="Times New Roman"/>
                    <w:sz w:val="21"/>
                  </w:rPr>
                </w:rPrChange>
              </w:rPr>
            </w:pPr>
          </w:p>
        </w:tc>
      </w:tr>
    </w:tbl>
    <w:p w14:paraId="689DD169">
      <w:pPr>
        <w:spacing w:before="31" w:line="227" w:lineRule="auto"/>
        <w:ind w:left="1188"/>
        <w:rPr>
          <w:rFonts w:hint="default" w:ascii="Times New Roman" w:hAnsi="Times New Roman" w:eastAsia="仿宋_GB2312" w:cs="Times New Roman"/>
          <w:color w:val="auto"/>
          <w:sz w:val="20"/>
          <w:szCs w:val="20"/>
          <w:highlight w:val="none"/>
          <w:rPrChange w:id="2893" w:author="何婧婷" w:date="2026-10-12T10:32:13Z">
            <w:rPr>
              <w:rFonts w:hint="default" w:ascii="Times New Roman" w:hAnsi="Times New Roman" w:eastAsia="仿宋_GB2312" w:cs="Times New Roman"/>
              <w:sz w:val="20"/>
              <w:szCs w:val="20"/>
            </w:rPr>
          </w:rPrChange>
        </w:rPr>
      </w:pPr>
      <w:r>
        <w:rPr>
          <w:rFonts w:hint="default" w:ascii="Times New Roman" w:hAnsi="Times New Roman" w:eastAsia="仿宋_GB2312" w:cs="Times New Roman"/>
          <w:color w:val="auto"/>
          <w:spacing w:val="10"/>
          <w:sz w:val="20"/>
          <w:szCs w:val="20"/>
          <w:highlight w:val="none"/>
          <w:rPrChange w:id="2894" w:author="何婧婷" w:date="2026-10-12T10:32:13Z">
            <w:rPr>
              <w:rFonts w:hint="default" w:ascii="Times New Roman" w:hAnsi="Times New Roman" w:eastAsia="仿宋_GB2312" w:cs="Times New Roman"/>
              <w:spacing w:val="10"/>
              <w:sz w:val="20"/>
              <w:szCs w:val="20"/>
            </w:rPr>
          </w:rPrChange>
        </w:rPr>
        <w:t>注：工作方案得分以评审委员会各成员的打分平</w:t>
      </w:r>
      <w:r>
        <w:rPr>
          <w:rFonts w:hint="default" w:ascii="Times New Roman" w:hAnsi="Times New Roman" w:eastAsia="仿宋_GB2312" w:cs="Times New Roman"/>
          <w:color w:val="auto"/>
          <w:spacing w:val="9"/>
          <w:sz w:val="20"/>
          <w:szCs w:val="20"/>
          <w:highlight w:val="none"/>
          <w:rPrChange w:id="2895" w:author="何婧婷" w:date="2026-10-12T10:32:13Z">
            <w:rPr>
              <w:rFonts w:hint="default" w:ascii="Times New Roman" w:hAnsi="Times New Roman" w:eastAsia="仿宋_GB2312" w:cs="Times New Roman"/>
              <w:spacing w:val="9"/>
              <w:sz w:val="20"/>
              <w:szCs w:val="20"/>
            </w:rPr>
          </w:rPrChange>
        </w:rPr>
        <w:t>均值确定，保留</w:t>
      </w:r>
      <w:r>
        <w:rPr>
          <w:rFonts w:hint="default" w:ascii="Times New Roman" w:hAnsi="Times New Roman" w:eastAsia="仿宋_GB2312" w:cs="Times New Roman"/>
          <w:color w:val="auto"/>
          <w:spacing w:val="-42"/>
          <w:sz w:val="20"/>
          <w:szCs w:val="20"/>
          <w:highlight w:val="none"/>
          <w:rPrChange w:id="2896" w:author="何婧婷" w:date="2026-10-12T10:32:13Z">
            <w:rPr>
              <w:rFonts w:hint="default" w:ascii="Times New Roman" w:hAnsi="Times New Roman" w:eastAsia="仿宋_GB2312" w:cs="Times New Roman"/>
              <w:spacing w:val="-42"/>
              <w:sz w:val="20"/>
              <w:szCs w:val="20"/>
            </w:rPr>
          </w:rPrChange>
        </w:rPr>
        <w:t xml:space="preserve"> </w:t>
      </w:r>
      <w:r>
        <w:rPr>
          <w:rFonts w:hint="default" w:ascii="Times New Roman" w:hAnsi="Times New Roman" w:eastAsia="仿宋_GB2312" w:cs="Times New Roman"/>
          <w:b/>
          <w:bCs/>
          <w:color w:val="auto"/>
          <w:spacing w:val="9"/>
          <w:sz w:val="20"/>
          <w:szCs w:val="20"/>
          <w:highlight w:val="none"/>
          <w:rPrChange w:id="2897" w:author="何婧婷" w:date="2026-10-12T10:32:13Z">
            <w:rPr>
              <w:rFonts w:hint="default" w:ascii="Times New Roman" w:hAnsi="Times New Roman" w:eastAsia="仿宋_GB2312" w:cs="Times New Roman"/>
              <w:b/>
              <w:bCs/>
              <w:spacing w:val="9"/>
              <w:sz w:val="20"/>
              <w:szCs w:val="20"/>
            </w:rPr>
          </w:rPrChange>
        </w:rPr>
        <w:t>2</w:t>
      </w:r>
      <w:r>
        <w:rPr>
          <w:rFonts w:hint="default" w:ascii="Times New Roman" w:hAnsi="Times New Roman" w:eastAsia="仿宋_GB2312" w:cs="Times New Roman"/>
          <w:color w:val="auto"/>
          <w:spacing w:val="9"/>
          <w:sz w:val="20"/>
          <w:szCs w:val="20"/>
          <w:highlight w:val="none"/>
          <w:rPrChange w:id="2898" w:author="何婧婷" w:date="2026-10-12T10:32:13Z">
            <w:rPr>
              <w:rFonts w:hint="default" w:ascii="Times New Roman" w:hAnsi="Times New Roman" w:eastAsia="仿宋_GB2312" w:cs="Times New Roman"/>
              <w:spacing w:val="9"/>
              <w:sz w:val="20"/>
              <w:szCs w:val="20"/>
            </w:rPr>
          </w:rPrChange>
        </w:rPr>
        <w:t>位小数。</w:t>
      </w:r>
    </w:p>
    <w:p w14:paraId="0F9F2DAB">
      <w:pPr>
        <w:spacing w:line="227" w:lineRule="auto"/>
        <w:rPr>
          <w:rFonts w:hint="default" w:ascii="Times New Roman" w:hAnsi="Times New Roman" w:eastAsia="仿宋_GB2312" w:cs="Times New Roman"/>
          <w:color w:val="auto"/>
          <w:sz w:val="20"/>
          <w:szCs w:val="20"/>
          <w:highlight w:val="none"/>
          <w:rPrChange w:id="2899" w:author="何婧婷" w:date="2026-10-12T10:32:13Z">
            <w:rPr>
              <w:rFonts w:hint="default" w:ascii="Times New Roman" w:hAnsi="Times New Roman" w:eastAsia="仿宋_GB2312" w:cs="Times New Roman"/>
              <w:sz w:val="20"/>
              <w:szCs w:val="20"/>
            </w:rPr>
          </w:rPrChange>
        </w:rPr>
        <w:sectPr>
          <w:footerReference r:id="rId16" w:type="default"/>
          <w:pgSz w:w="11906" w:h="16839"/>
          <w:pgMar w:top="1424" w:right="1294" w:bottom="1151" w:left="1294" w:header="0" w:footer="987" w:gutter="0"/>
          <w:pgNumType w:fmt="decimal"/>
          <w:cols w:space="720" w:num="1"/>
          <w:rtlGutter w:val="0"/>
        </w:sectPr>
      </w:pPr>
    </w:p>
    <w:p w14:paraId="621037EC">
      <w:pPr>
        <w:spacing w:before="101" w:line="223" w:lineRule="auto"/>
        <w:ind w:left="2828"/>
        <w:rPr>
          <w:rFonts w:hint="default" w:ascii="Times New Roman" w:hAnsi="Times New Roman" w:eastAsia="仿宋_GB2312" w:cs="Times New Roman"/>
          <w:color w:val="auto"/>
          <w:sz w:val="31"/>
          <w:szCs w:val="31"/>
          <w:highlight w:val="none"/>
          <w:rPrChange w:id="2900" w:author="何婧婷" w:date="2026-10-12T10:32:13Z">
            <w:rPr>
              <w:rFonts w:hint="default" w:ascii="Times New Roman" w:hAnsi="Times New Roman" w:eastAsia="仿宋_GB2312" w:cs="Times New Roman"/>
              <w:color w:val="0000FF"/>
              <w:sz w:val="31"/>
              <w:szCs w:val="31"/>
            </w:rPr>
          </w:rPrChange>
        </w:rPr>
      </w:pPr>
      <w:r>
        <w:rPr>
          <w:rFonts w:hint="default" w:ascii="Times New Roman" w:hAnsi="Times New Roman" w:eastAsia="仿宋_GB2312" w:cs="Times New Roman"/>
          <w:color w:val="auto"/>
          <w:spacing w:val="6"/>
          <w:sz w:val="31"/>
          <w:szCs w:val="31"/>
          <w:highlight w:val="none"/>
          <w:rPrChange w:id="2901" w:author="何婧婷" w:date="2026-10-12T10:32:13Z">
            <w:rPr>
              <w:rFonts w:hint="default" w:ascii="Times New Roman" w:hAnsi="Times New Roman" w:eastAsia="仿宋_GB2312" w:cs="Times New Roman"/>
              <w:color w:val="0000FF"/>
              <w:spacing w:val="6"/>
              <w:sz w:val="31"/>
              <w:szCs w:val="31"/>
            </w:rPr>
          </w:rPrChange>
        </w:rPr>
        <w:t>报价评审表（共</w:t>
      </w:r>
      <w:r>
        <w:rPr>
          <w:rFonts w:hint="default" w:ascii="Times New Roman" w:hAnsi="Times New Roman" w:eastAsia="仿宋_GB2312" w:cs="Times New Roman"/>
          <w:color w:val="auto"/>
          <w:spacing w:val="-58"/>
          <w:sz w:val="31"/>
          <w:szCs w:val="31"/>
          <w:highlight w:val="none"/>
          <w:rPrChange w:id="2902" w:author="何婧婷" w:date="2026-10-12T10:32:13Z">
            <w:rPr>
              <w:rFonts w:hint="default" w:ascii="Times New Roman" w:hAnsi="Times New Roman" w:eastAsia="仿宋_GB2312" w:cs="Times New Roman"/>
              <w:color w:val="0000FF"/>
              <w:spacing w:val="-58"/>
              <w:sz w:val="31"/>
              <w:szCs w:val="31"/>
            </w:rPr>
          </w:rPrChange>
        </w:rPr>
        <w:t xml:space="preserve"> </w:t>
      </w:r>
      <w:r>
        <w:rPr>
          <w:rFonts w:hint="default" w:ascii="Times New Roman" w:hAnsi="Times New Roman" w:eastAsia="仿宋_GB2312" w:cs="Times New Roman"/>
          <w:b/>
          <w:bCs/>
          <w:color w:val="auto"/>
          <w:spacing w:val="6"/>
          <w:sz w:val="31"/>
          <w:szCs w:val="31"/>
          <w:highlight w:val="none"/>
          <w:rPrChange w:id="2903" w:author="何婧婷" w:date="2026-10-12T10:32:13Z">
            <w:rPr>
              <w:rFonts w:hint="default" w:ascii="Times New Roman" w:hAnsi="Times New Roman" w:eastAsia="仿宋_GB2312" w:cs="Times New Roman"/>
              <w:b/>
              <w:bCs/>
              <w:color w:val="0000FF"/>
              <w:spacing w:val="6"/>
              <w:sz w:val="31"/>
              <w:szCs w:val="31"/>
            </w:rPr>
          </w:rPrChange>
        </w:rPr>
        <w:t>20</w:t>
      </w:r>
      <w:r>
        <w:rPr>
          <w:rFonts w:hint="default" w:ascii="Times New Roman" w:hAnsi="Times New Roman" w:eastAsia="仿宋_GB2312" w:cs="Times New Roman"/>
          <w:color w:val="auto"/>
          <w:spacing w:val="6"/>
          <w:sz w:val="31"/>
          <w:szCs w:val="31"/>
          <w:highlight w:val="none"/>
          <w:rPrChange w:id="2904" w:author="何婧婷" w:date="2026-10-12T10:32:13Z">
            <w:rPr>
              <w:rFonts w:hint="default" w:ascii="Times New Roman" w:hAnsi="Times New Roman" w:eastAsia="仿宋_GB2312" w:cs="Times New Roman"/>
              <w:color w:val="0000FF"/>
              <w:spacing w:val="6"/>
              <w:sz w:val="31"/>
              <w:szCs w:val="31"/>
            </w:rPr>
          </w:rPrChange>
        </w:rPr>
        <w:t>分）</w:t>
      </w:r>
    </w:p>
    <w:p w14:paraId="2F2B0D5F">
      <w:pPr>
        <w:spacing w:before="165"/>
        <w:rPr>
          <w:rFonts w:hint="default" w:ascii="Times New Roman" w:hAnsi="Times New Roman" w:eastAsia="仿宋_GB2312" w:cs="Times New Roman"/>
          <w:color w:val="auto"/>
          <w:highlight w:val="none"/>
          <w:rPrChange w:id="2905" w:author="何婧婷" w:date="2026-10-12T10:32:13Z">
            <w:rPr>
              <w:rFonts w:hint="default" w:ascii="Times New Roman" w:hAnsi="Times New Roman" w:eastAsia="仿宋_GB2312" w:cs="Times New Roman"/>
            </w:rPr>
          </w:rPrChange>
        </w:rPr>
      </w:pPr>
    </w:p>
    <w:tbl>
      <w:tblPr>
        <w:tblStyle w:val="10"/>
        <w:tblW w:w="0" w:type="auto"/>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6"/>
        <w:gridCol w:w="1231"/>
        <w:gridCol w:w="6906"/>
      </w:tblGrid>
      <w:tr w14:paraId="37DE7A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1" w:hRule="atLeast"/>
        </w:trPr>
        <w:tc>
          <w:tcPr>
            <w:tcW w:w="866" w:type="dxa"/>
            <w:noWrap w:val="0"/>
            <w:vAlign w:val="top"/>
          </w:tcPr>
          <w:p w14:paraId="59A1E2AD">
            <w:pPr>
              <w:spacing w:line="372" w:lineRule="auto"/>
              <w:rPr>
                <w:rFonts w:hint="default" w:ascii="Times New Roman" w:hAnsi="Times New Roman" w:eastAsia="仿宋_GB2312" w:cs="Times New Roman"/>
                <w:color w:val="auto"/>
                <w:sz w:val="21"/>
                <w:highlight w:val="none"/>
                <w:rPrChange w:id="2906" w:author="何婧婷" w:date="2026-10-12T10:32:13Z">
                  <w:rPr>
                    <w:rFonts w:hint="default" w:ascii="Times New Roman" w:hAnsi="Times New Roman" w:eastAsia="仿宋_GB2312" w:cs="Times New Roman"/>
                    <w:sz w:val="21"/>
                  </w:rPr>
                </w:rPrChange>
              </w:rPr>
            </w:pPr>
          </w:p>
          <w:p w14:paraId="2554E6C9">
            <w:pPr>
              <w:pStyle w:val="9"/>
              <w:spacing w:before="62" w:line="229" w:lineRule="auto"/>
              <w:ind w:left="34"/>
              <w:jc w:val="center"/>
              <w:rPr>
                <w:rFonts w:hint="default" w:ascii="Times New Roman" w:hAnsi="Times New Roman" w:eastAsia="仿宋_GB2312" w:cs="Times New Roman"/>
                <w:color w:val="auto"/>
                <w:spacing w:val="9"/>
                <w:sz w:val="19"/>
                <w:szCs w:val="19"/>
                <w:highlight w:val="none"/>
                <w:rPrChange w:id="2907" w:author="何婧婷" w:date="2026-10-12T10:32:13Z">
                  <w:rPr>
                    <w:rFonts w:hint="default" w:ascii="Times New Roman" w:hAnsi="Times New Roman" w:eastAsia="仿宋_GB2312" w:cs="Times New Roman"/>
                    <w:spacing w:val="9"/>
                    <w:sz w:val="19"/>
                    <w:szCs w:val="19"/>
                  </w:rPr>
                </w:rPrChange>
              </w:rPr>
            </w:pPr>
            <w:r>
              <w:rPr>
                <w:rFonts w:hint="default" w:ascii="Times New Roman" w:hAnsi="Times New Roman" w:eastAsia="仿宋_GB2312" w:cs="Times New Roman"/>
                <w:color w:val="auto"/>
                <w:spacing w:val="9"/>
                <w:sz w:val="19"/>
                <w:szCs w:val="19"/>
                <w:highlight w:val="none"/>
                <w:rPrChange w:id="2908" w:author="何婧婷" w:date="2026-10-12T10:32:13Z">
                  <w:rPr>
                    <w:rFonts w:hint="default" w:ascii="Times New Roman" w:hAnsi="Times New Roman" w:eastAsia="仿宋_GB2312" w:cs="Times New Roman"/>
                    <w:spacing w:val="9"/>
                    <w:sz w:val="19"/>
                    <w:szCs w:val="19"/>
                  </w:rPr>
                </w:rPrChange>
              </w:rPr>
              <w:t>评审</w:t>
            </w:r>
          </w:p>
          <w:p w14:paraId="4D6FA37E">
            <w:pPr>
              <w:pStyle w:val="9"/>
              <w:spacing w:before="62" w:line="229" w:lineRule="auto"/>
              <w:ind w:left="34"/>
              <w:jc w:val="center"/>
              <w:rPr>
                <w:rFonts w:hint="default" w:ascii="Times New Roman" w:hAnsi="Times New Roman" w:eastAsia="仿宋_GB2312" w:cs="Times New Roman"/>
                <w:color w:val="auto"/>
                <w:sz w:val="19"/>
                <w:szCs w:val="19"/>
                <w:highlight w:val="none"/>
                <w:rPrChange w:id="2909"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pacing w:val="9"/>
                <w:sz w:val="19"/>
                <w:szCs w:val="19"/>
                <w:highlight w:val="none"/>
                <w:rPrChange w:id="2910" w:author="何婧婷" w:date="2026-10-12T10:32:13Z">
                  <w:rPr>
                    <w:rFonts w:hint="default" w:ascii="Times New Roman" w:hAnsi="Times New Roman" w:eastAsia="仿宋_GB2312" w:cs="Times New Roman"/>
                    <w:spacing w:val="9"/>
                    <w:sz w:val="19"/>
                    <w:szCs w:val="19"/>
                  </w:rPr>
                </w:rPrChange>
              </w:rPr>
              <w:t>项目</w:t>
            </w:r>
          </w:p>
        </w:tc>
        <w:tc>
          <w:tcPr>
            <w:tcW w:w="1231" w:type="dxa"/>
            <w:noWrap w:val="0"/>
            <w:vAlign w:val="top"/>
          </w:tcPr>
          <w:p w14:paraId="2B03CF14">
            <w:pPr>
              <w:spacing w:line="372" w:lineRule="auto"/>
              <w:rPr>
                <w:rFonts w:hint="default" w:ascii="Times New Roman" w:hAnsi="Times New Roman" w:eastAsia="仿宋_GB2312" w:cs="Times New Roman"/>
                <w:color w:val="auto"/>
                <w:sz w:val="21"/>
                <w:highlight w:val="none"/>
                <w:rPrChange w:id="2911" w:author="何婧婷" w:date="2026-10-12T10:32:13Z">
                  <w:rPr>
                    <w:rFonts w:hint="default" w:ascii="Times New Roman" w:hAnsi="Times New Roman" w:eastAsia="仿宋_GB2312" w:cs="Times New Roman"/>
                    <w:sz w:val="21"/>
                  </w:rPr>
                </w:rPrChange>
              </w:rPr>
            </w:pPr>
          </w:p>
          <w:p w14:paraId="57583794">
            <w:pPr>
              <w:pStyle w:val="9"/>
              <w:spacing w:before="62" w:line="228" w:lineRule="auto"/>
              <w:ind w:left="419"/>
              <w:rPr>
                <w:rFonts w:hint="default" w:ascii="Times New Roman" w:hAnsi="Times New Roman" w:eastAsia="仿宋_GB2312" w:cs="Times New Roman"/>
                <w:color w:val="auto"/>
                <w:sz w:val="19"/>
                <w:szCs w:val="19"/>
                <w:highlight w:val="none"/>
                <w:rPrChange w:id="2912"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pacing w:val="5"/>
                <w:sz w:val="19"/>
                <w:szCs w:val="19"/>
                <w:highlight w:val="none"/>
                <w:rPrChange w:id="2913" w:author="何婧婷" w:date="2026-10-12T10:32:13Z">
                  <w:rPr>
                    <w:rFonts w:hint="default" w:ascii="Times New Roman" w:hAnsi="Times New Roman" w:eastAsia="仿宋_GB2312" w:cs="Times New Roman"/>
                    <w:spacing w:val="5"/>
                    <w:sz w:val="19"/>
                    <w:szCs w:val="19"/>
                  </w:rPr>
                </w:rPrChange>
              </w:rPr>
              <w:t>分值</w:t>
            </w:r>
          </w:p>
        </w:tc>
        <w:tc>
          <w:tcPr>
            <w:tcW w:w="6906" w:type="dxa"/>
            <w:noWrap w:val="0"/>
            <w:vAlign w:val="top"/>
          </w:tcPr>
          <w:p w14:paraId="5564A819">
            <w:pPr>
              <w:spacing w:line="372" w:lineRule="auto"/>
              <w:rPr>
                <w:rFonts w:hint="default" w:ascii="Times New Roman" w:hAnsi="Times New Roman" w:eastAsia="仿宋_GB2312" w:cs="Times New Roman"/>
                <w:color w:val="auto"/>
                <w:sz w:val="21"/>
                <w:highlight w:val="none"/>
                <w:rPrChange w:id="2914" w:author="何婧婷" w:date="2026-10-12T10:32:13Z">
                  <w:rPr>
                    <w:rFonts w:hint="default" w:ascii="Times New Roman" w:hAnsi="Times New Roman" w:eastAsia="仿宋_GB2312" w:cs="Times New Roman"/>
                    <w:sz w:val="21"/>
                  </w:rPr>
                </w:rPrChange>
              </w:rPr>
            </w:pPr>
          </w:p>
          <w:p w14:paraId="3233F0EA">
            <w:pPr>
              <w:pStyle w:val="9"/>
              <w:spacing w:before="62" w:line="229" w:lineRule="auto"/>
              <w:ind w:left="3054"/>
              <w:rPr>
                <w:rFonts w:hint="default" w:ascii="Times New Roman" w:hAnsi="Times New Roman" w:eastAsia="仿宋_GB2312" w:cs="Times New Roman"/>
                <w:color w:val="auto"/>
                <w:sz w:val="19"/>
                <w:szCs w:val="19"/>
                <w:highlight w:val="none"/>
                <w:rPrChange w:id="2915"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pacing w:val="8"/>
                <w:sz w:val="19"/>
                <w:szCs w:val="19"/>
                <w:highlight w:val="none"/>
                <w:rPrChange w:id="2916" w:author="何婧婷" w:date="2026-10-12T10:32:13Z">
                  <w:rPr>
                    <w:rFonts w:hint="default" w:ascii="Times New Roman" w:hAnsi="Times New Roman" w:eastAsia="仿宋_GB2312" w:cs="Times New Roman"/>
                    <w:spacing w:val="8"/>
                    <w:sz w:val="19"/>
                    <w:szCs w:val="19"/>
                  </w:rPr>
                </w:rPrChange>
              </w:rPr>
              <w:t>评分标准</w:t>
            </w:r>
          </w:p>
        </w:tc>
      </w:tr>
      <w:tr w14:paraId="5C25C3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73" w:hRule="atLeast"/>
        </w:trPr>
        <w:tc>
          <w:tcPr>
            <w:tcW w:w="866" w:type="dxa"/>
            <w:noWrap w:val="0"/>
            <w:vAlign w:val="top"/>
          </w:tcPr>
          <w:p w14:paraId="4F74E1B2">
            <w:pPr>
              <w:spacing w:line="295" w:lineRule="auto"/>
              <w:rPr>
                <w:rFonts w:hint="default" w:ascii="Times New Roman" w:hAnsi="Times New Roman" w:eastAsia="仿宋_GB2312" w:cs="Times New Roman"/>
                <w:color w:val="auto"/>
                <w:sz w:val="21"/>
                <w:highlight w:val="none"/>
                <w:rPrChange w:id="2917" w:author="何婧婷" w:date="2026-10-12T10:32:13Z">
                  <w:rPr>
                    <w:rFonts w:hint="default" w:ascii="Times New Roman" w:hAnsi="Times New Roman" w:eastAsia="仿宋_GB2312" w:cs="Times New Roman"/>
                    <w:sz w:val="21"/>
                  </w:rPr>
                </w:rPrChange>
              </w:rPr>
            </w:pPr>
          </w:p>
          <w:p w14:paraId="35F23623">
            <w:pPr>
              <w:spacing w:line="296" w:lineRule="auto"/>
              <w:rPr>
                <w:rFonts w:hint="default" w:ascii="Times New Roman" w:hAnsi="Times New Roman" w:eastAsia="仿宋_GB2312" w:cs="Times New Roman"/>
                <w:color w:val="auto"/>
                <w:sz w:val="21"/>
                <w:highlight w:val="none"/>
                <w:rPrChange w:id="2918" w:author="何婧婷" w:date="2026-10-12T10:32:13Z">
                  <w:rPr>
                    <w:rFonts w:hint="default" w:ascii="Times New Roman" w:hAnsi="Times New Roman" w:eastAsia="仿宋_GB2312" w:cs="Times New Roman"/>
                    <w:sz w:val="21"/>
                  </w:rPr>
                </w:rPrChange>
              </w:rPr>
            </w:pPr>
          </w:p>
          <w:p w14:paraId="750633BB">
            <w:pPr>
              <w:pStyle w:val="9"/>
              <w:spacing w:before="61" w:line="231" w:lineRule="auto"/>
              <w:jc w:val="center"/>
              <w:rPr>
                <w:rFonts w:hint="eastAsia" w:ascii="仿宋_GB2312" w:hAnsi="仿宋_GB2312" w:eastAsia="仿宋_GB2312" w:cs="仿宋_GB2312"/>
                <w:color w:val="auto"/>
                <w:spacing w:val="-9"/>
                <w:sz w:val="19"/>
                <w:szCs w:val="19"/>
                <w:highlight w:val="none"/>
                <w:lang w:eastAsia="zh-CN"/>
                <w:rPrChange w:id="2919" w:author="何婧婷" w:date="2026-10-12T10:32:13Z">
                  <w:rPr>
                    <w:rFonts w:hint="eastAsia" w:ascii="仿宋_GB2312" w:hAnsi="仿宋_GB2312" w:eastAsia="仿宋_GB2312" w:cs="仿宋_GB2312"/>
                    <w:spacing w:val="-9"/>
                    <w:sz w:val="19"/>
                    <w:szCs w:val="19"/>
                    <w:lang w:eastAsia="zh-CN"/>
                  </w:rPr>
                </w:rPrChange>
              </w:rPr>
            </w:pPr>
            <w:r>
              <w:rPr>
                <w:rFonts w:hint="eastAsia" w:ascii="仿宋_GB2312" w:hAnsi="仿宋_GB2312" w:eastAsia="仿宋_GB2312" w:cs="仿宋_GB2312"/>
                <w:color w:val="auto"/>
                <w:spacing w:val="-9"/>
                <w:sz w:val="19"/>
                <w:szCs w:val="19"/>
                <w:highlight w:val="none"/>
                <w:rPrChange w:id="2920" w:author="何婧婷" w:date="2026-10-12T10:32:13Z">
                  <w:rPr>
                    <w:rFonts w:hint="eastAsia" w:ascii="仿宋_GB2312" w:hAnsi="仿宋_GB2312" w:eastAsia="仿宋_GB2312" w:cs="仿宋_GB2312"/>
                    <w:spacing w:val="-9"/>
                    <w:sz w:val="19"/>
                    <w:szCs w:val="19"/>
                  </w:rPr>
                </w:rPrChange>
              </w:rPr>
              <w:t>四</w:t>
            </w:r>
            <w:r>
              <w:rPr>
                <w:rFonts w:hint="eastAsia" w:ascii="仿宋_GB2312" w:hAnsi="仿宋_GB2312" w:eastAsia="仿宋_GB2312" w:cs="仿宋_GB2312"/>
                <w:color w:val="auto"/>
                <w:spacing w:val="-9"/>
                <w:sz w:val="19"/>
                <w:szCs w:val="19"/>
                <w:highlight w:val="none"/>
                <w:lang w:eastAsia="zh-CN"/>
                <w:rPrChange w:id="2921" w:author="何婧婷" w:date="2026-10-12T10:32:13Z">
                  <w:rPr>
                    <w:rFonts w:hint="eastAsia" w:ascii="仿宋_GB2312" w:hAnsi="仿宋_GB2312" w:eastAsia="仿宋_GB2312" w:cs="仿宋_GB2312"/>
                    <w:spacing w:val="-9"/>
                    <w:sz w:val="19"/>
                    <w:szCs w:val="19"/>
                    <w:lang w:eastAsia="zh-CN"/>
                  </w:rPr>
                </w:rPrChange>
              </w:rPr>
              <w:t>、</w:t>
            </w:r>
          </w:p>
          <w:p w14:paraId="7896B08C">
            <w:pPr>
              <w:pStyle w:val="9"/>
              <w:spacing w:before="61" w:line="231" w:lineRule="auto"/>
              <w:jc w:val="center"/>
              <w:rPr>
                <w:rFonts w:hint="default" w:ascii="Times New Roman" w:hAnsi="Times New Roman" w:eastAsia="仿宋_GB2312" w:cs="Times New Roman"/>
                <w:color w:val="auto"/>
                <w:sz w:val="19"/>
                <w:szCs w:val="19"/>
                <w:highlight w:val="none"/>
                <w:rPrChange w:id="2922" w:author="何婧婷" w:date="2026-10-12T10:32:13Z">
                  <w:rPr>
                    <w:rFonts w:hint="default" w:ascii="Times New Roman" w:hAnsi="Times New Roman" w:eastAsia="仿宋_GB2312" w:cs="Times New Roman"/>
                    <w:sz w:val="19"/>
                    <w:szCs w:val="19"/>
                  </w:rPr>
                </w:rPrChange>
              </w:rPr>
            </w:pPr>
            <w:r>
              <w:rPr>
                <w:rFonts w:hint="eastAsia" w:ascii="仿宋_GB2312" w:hAnsi="仿宋_GB2312" w:eastAsia="仿宋_GB2312" w:cs="仿宋_GB2312"/>
                <w:color w:val="auto"/>
                <w:spacing w:val="5"/>
                <w:sz w:val="19"/>
                <w:szCs w:val="19"/>
                <w:highlight w:val="none"/>
                <w:rPrChange w:id="2923" w:author="何婧婷" w:date="2026-10-12T10:32:13Z">
                  <w:rPr>
                    <w:rFonts w:hint="eastAsia" w:ascii="仿宋_GB2312" w:hAnsi="仿宋_GB2312" w:eastAsia="仿宋_GB2312" w:cs="仿宋_GB2312"/>
                    <w:spacing w:val="5"/>
                    <w:sz w:val="19"/>
                    <w:szCs w:val="19"/>
                  </w:rPr>
                </w:rPrChange>
              </w:rPr>
              <w:t>评审价</w:t>
            </w:r>
            <w:r>
              <w:rPr>
                <w:rFonts w:hint="default" w:ascii="Times New Roman" w:hAnsi="Times New Roman" w:eastAsia="仿宋_GB2312" w:cs="Times New Roman"/>
                <w:color w:val="auto"/>
                <w:spacing w:val="-36"/>
                <w:sz w:val="19"/>
                <w:szCs w:val="19"/>
                <w:highlight w:val="none"/>
                <w:rPrChange w:id="2924" w:author="何婧婷" w:date="2026-10-12T10:32:13Z">
                  <w:rPr>
                    <w:rFonts w:hint="default" w:ascii="Times New Roman" w:hAnsi="Times New Roman" w:eastAsia="仿宋_GB2312" w:cs="Times New Roman"/>
                    <w:spacing w:val="-36"/>
                    <w:sz w:val="19"/>
                    <w:szCs w:val="19"/>
                  </w:rPr>
                </w:rPrChange>
              </w:rPr>
              <w:t xml:space="preserve"> </w:t>
            </w:r>
            <w:r>
              <w:rPr>
                <w:rFonts w:hint="default" w:ascii="Times New Roman" w:hAnsi="Times New Roman" w:eastAsia="仿宋_GB2312" w:cs="Times New Roman"/>
                <w:color w:val="auto"/>
                <w:spacing w:val="5"/>
                <w:sz w:val="19"/>
                <w:szCs w:val="19"/>
                <w:highlight w:val="none"/>
                <w:rPrChange w:id="2925" w:author="何婧婷" w:date="2026-10-12T10:32:13Z">
                  <w:rPr>
                    <w:rFonts w:hint="default" w:ascii="Times New Roman" w:hAnsi="Times New Roman" w:eastAsia="仿宋_GB2312" w:cs="Times New Roman"/>
                    <w:spacing w:val="5"/>
                    <w:sz w:val="19"/>
                    <w:szCs w:val="19"/>
                  </w:rPr>
                </w:rPrChange>
              </w:rPr>
              <w:t>D</w:t>
            </w:r>
          </w:p>
        </w:tc>
        <w:tc>
          <w:tcPr>
            <w:tcW w:w="1231" w:type="dxa"/>
            <w:noWrap w:val="0"/>
            <w:vAlign w:val="top"/>
          </w:tcPr>
          <w:p w14:paraId="1438739D">
            <w:pPr>
              <w:spacing w:line="359" w:lineRule="auto"/>
              <w:rPr>
                <w:rFonts w:hint="default" w:ascii="Times New Roman" w:hAnsi="Times New Roman" w:eastAsia="仿宋_GB2312" w:cs="Times New Roman"/>
                <w:color w:val="auto"/>
                <w:sz w:val="21"/>
                <w:highlight w:val="none"/>
                <w:rPrChange w:id="2926" w:author="何婧婷" w:date="2026-10-12T10:32:13Z">
                  <w:rPr>
                    <w:rFonts w:hint="default" w:ascii="Times New Roman" w:hAnsi="Times New Roman" w:eastAsia="仿宋_GB2312" w:cs="Times New Roman"/>
                    <w:sz w:val="21"/>
                  </w:rPr>
                </w:rPrChange>
              </w:rPr>
            </w:pPr>
          </w:p>
          <w:p w14:paraId="5F4216F8">
            <w:pPr>
              <w:spacing w:line="360" w:lineRule="auto"/>
              <w:rPr>
                <w:rFonts w:hint="default" w:ascii="Times New Roman" w:hAnsi="Times New Roman" w:eastAsia="仿宋_GB2312" w:cs="Times New Roman"/>
                <w:color w:val="auto"/>
                <w:sz w:val="21"/>
                <w:highlight w:val="none"/>
                <w:rPrChange w:id="2927" w:author="何婧婷" w:date="2026-10-12T10:32:13Z">
                  <w:rPr>
                    <w:rFonts w:hint="default" w:ascii="Times New Roman" w:hAnsi="Times New Roman" w:eastAsia="仿宋_GB2312" w:cs="Times New Roman"/>
                    <w:sz w:val="21"/>
                  </w:rPr>
                </w:rPrChange>
              </w:rPr>
            </w:pPr>
          </w:p>
          <w:p w14:paraId="7C7971F8">
            <w:pPr>
              <w:pStyle w:val="9"/>
              <w:spacing w:before="62" w:line="229" w:lineRule="auto"/>
              <w:ind w:left="395"/>
              <w:rPr>
                <w:rFonts w:hint="default" w:ascii="Times New Roman" w:hAnsi="Times New Roman" w:eastAsia="仿宋_GB2312" w:cs="Times New Roman"/>
                <w:color w:val="auto"/>
                <w:sz w:val="19"/>
                <w:szCs w:val="19"/>
                <w:highlight w:val="none"/>
                <w:rPrChange w:id="2928"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z w:val="19"/>
                <w:szCs w:val="19"/>
                <w:highlight w:val="none"/>
                <w:rPrChange w:id="2929" w:author="何婧婷" w:date="2026-10-12T10:32:13Z">
                  <w:rPr>
                    <w:rFonts w:hint="default" w:ascii="Times New Roman" w:hAnsi="Times New Roman" w:eastAsia="仿宋_GB2312" w:cs="Times New Roman"/>
                    <w:sz w:val="19"/>
                    <w:szCs w:val="19"/>
                  </w:rPr>
                </w:rPrChange>
              </w:rPr>
              <w:t>20</w:t>
            </w:r>
            <w:r>
              <w:rPr>
                <w:rFonts w:hint="default" w:ascii="Times New Roman" w:hAnsi="Times New Roman" w:eastAsia="仿宋_GB2312" w:cs="Times New Roman"/>
                <w:color w:val="auto"/>
                <w:spacing w:val="-34"/>
                <w:sz w:val="19"/>
                <w:szCs w:val="19"/>
                <w:highlight w:val="none"/>
                <w:rPrChange w:id="2930" w:author="何婧婷" w:date="2026-10-12T10:32:13Z">
                  <w:rPr>
                    <w:rFonts w:hint="default" w:ascii="Times New Roman" w:hAnsi="Times New Roman" w:eastAsia="仿宋_GB2312" w:cs="Times New Roman"/>
                    <w:spacing w:val="-34"/>
                    <w:sz w:val="19"/>
                    <w:szCs w:val="19"/>
                  </w:rPr>
                </w:rPrChange>
              </w:rPr>
              <w:t xml:space="preserve"> </w:t>
            </w:r>
            <w:r>
              <w:rPr>
                <w:rFonts w:hint="default" w:ascii="Times New Roman" w:hAnsi="Times New Roman" w:eastAsia="仿宋_GB2312" w:cs="Times New Roman"/>
                <w:color w:val="auto"/>
                <w:sz w:val="19"/>
                <w:szCs w:val="19"/>
                <w:highlight w:val="none"/>
                <w:rPrChange w:id="2931" w:author="何婧婷" w:date="2026-10-12T10:32:13Z">
                  <w:rPr>
                    <w:rFonts w:hint="default" w:ascii="Times New Roman" w:hAnsi="Times New Roman" w:eastAsia="仿宋_GB2312" w:cs="Times New Roman"/>
                    <w:sz w:val="19"/>
                    <w:szCs w:val="19"/>
                  </w:rPr>
                </w:rPrChange>
              </w:rPr>
              <w:t>分</w:t>
            </w:r>
          </w:p>
        </w:tc>
        <w:tc>
          <w:tcPr>
            <w:tcW w:w="6906" w:type="dxa"/>
            <w:noWrap w:val="0"/>
            <w:vAlign w:val="top"/>
          </w:tcPr>
          <w:p w14:paraId="0E80BAC3">
            <w:pPr>
              <w:spacing w:line="462" w:lineRule="auto"/>
              <w:rPr>
                <w:rFonts w:hint="default" w:ascii="Times New Roman" w:hAnsi="Times New Roman" w:eastAsia="仿宋_GB2312" w:cs="Times New Roman"/>
                <w:color w:val="auto"/>
                <w:sz w:val="21"/>
                <w:highlight w:val="none"/>
                <w:rPrChange w:id="2932" w:author="何婧婷" w:date="2026-10-12T10:32:13Z">
                  <w:rPr>
                    <w:rFonts w:hint="default" w:ascii="Times New Roman" w:hAnsi="Times New Roman" w:eastAsia="仿宋_GB2312" w:cs="Times New Roman"/>
                    <w:sz w:val="21"/>
                  </w:rPr>
                </w:rPrChange>
              </w:rPr>
            </w:pPr>
          </w:p>
          <w:p w14:paraId="2FAF829B">
            <w:pPr>
              <w:pStyle w:val="9"/>
              <w:spacing w:before="62" w:line="226" w:lineRule="auto"/>
              <w:ind w:left="8"/>
              <w:rPr>
                <w:rFonts w:hint="default" w:ascii="Times New Roman" w:hAnsi="Times New Roman" w:eastAsia="仿宋_GB2312" w:cs="Times New Roman"/>
                <w:color w:val="auto"/>
                <w:sz w:val="19"/>
                <w:szCs w:val="19"/>
                <w:highlight w:val="none"/>
                <w:rPrChange w:id="2933"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pacing w:val="8"/>
                <w:sz w:val="19"/>
                <w:szCs w:val="19"/>
                <w:highlight w:val="none"/>
                <w:rPrChange w:id="2934" w:author="何婧婷" w:date="2026-10-12T10:32:13Z">
                  <w:rPr>
                    <w:rFonts w:hint="default" w:ascii="Times New Roman" w:hAnsi="Times New Roman" w:eastAsia="仿宋_GB2312" w:cs="Times New Roman"/>
                    <w:spacing w:val="8"/>
                    <w:sz w:val="19"/>
                    <w:szCs w:val="19"/>
                  </w:rPr>
                </w:rPrChange>
              </w:rPr>
              <w:t>①评审价=评审基准价，得分：C=20</w:t>
            </w:r>
          </w:p>
          <w:p w14:paraId="59186212">
            <w:pPr>
              <w:pStyle w:val="9"/>
              <w:spacing w:before="26" w:line="259" w:lineRule="exact"/>
              <w:ind w:left="7"/>
              <w:rPr>
                <w:rFonts w:hint="default" w:ascii="Times New Roman" w:hAnsi="Times New Roman" w:eastAsia="仿宋_GB2312" w:cs="Times New Roman"/>
                <w:color w:val="auto"/>
                <w:sz w:val="19"/>
                <w:szCs w:val="19"/>
                <w:highlight w:val="none"/>
                <w:lang w:val="en-US" w:eastAsia="zh-CN"/>
                <w:rPrChange w:id="2935" w:author="何婧婷" w:date="2026-10-12T10:32:13Z">
                  <w:rPr>
                    <w:rFonts w:hint="default" w:ascii="Times New Roman" w:hAnsi="Times New Roman" w:eastAsia="仿宋_GB2312" w:cs="Times New Roman"/>
                    <w:sz w:val="19"/>
                    <w:szCs w:val="19"/>
                    <w:lang w:val="en-US" w:eastAsia="zh-CN"/>
                  </w:rPr>
                </w:rPrChange>
              </w:rPr>
            </w:pPr>
            <w:r>
              <w:rPr>
                <w:rFonts w:hint="default" w:ascii="Times New Roman" w:hAnsi="Times New Roman" w:eastAsia="仿宋_GB2312" w:cs="Times New Roman"/>
                <w:color w:val="auto"/>
                <w:spacing w:val="8"/>
                <w:position w:val="4"/>
                <w:sz w:val="19"/>
                <w:szCs w:val="19"/>
                <w:highlight w:val="none"/>
                <w:rPrChange w:id="2936" w:author="何婧婷" w:date="2026-10-12T10:32:13Z">
                  <w:rPr>
                    <w:rFonts w:hint="default" w:ascii="Times New Roman" w:hAnsi="Times New Roman" w:eastAsia="仿宋_GB2312" w:cs="Times New Roman"/>
                    <w:spacing w:val="8"/>
                    <w:position w:val="4"/>
                    <w:sz w:val="19"/>
                    <w:szCs w:val="19"/>
                  </w:rPr>
                </w:rPrChange>
              </w:rPr>
              <w:t>②评审价＜评审基准价，得分：C=20-偏差率×100×</w:t>
            </w:r>
            <w:r>
              <w:rPr>
                <w:rFonts w:hint="default" w:ascii="Times New Roman" w:hAnsi="Times New Roman" w:eastAsia="仿宋_GB2312" w:cs="Times New Roman"/>
                <w:color w:val="auto"/>
                <w:spacing w:val="8"/>
                <w:position w:val="4"/>
                <w:sz w:val="19"/>
                <w:szCs w:val="19"/>
                <w:highlight w:val="none"/>
                <w:lang w:val="en-US" w:eastAsia="zh-CN"/>
                <w:rPrChange w:id="2937" w:author="何婧婷" w:date="2026-10-12T10:32:13Z">
                  <w:rPr>
                    <w:rFonts w:hint="default" w:ascii="Times New Roman" w:hAnsi="Times New Roman" w:eastAsia="仿宋_GB2312" w:cs="Times New Roman"/>
                    <w:spacing w:val="8"/>
                    <w:position w:val="4"/>
                    <w:sz w:val="19"/>
                    <w:szCs w:val="19"/>
                    <w:lang w:val="en-US" w:eastAsia="zh-CN"/>
                  </w:rPr>
                </w:rPrChange>
              </w:rPr>
              <w:t>0.1</w:t>
            </w:r>
          </w:p>
          <w:p w14:paraId="696DC848">
            <w:pPr>
              <w:pStyle w:val="9"/>
              <w:spacing w:line="225" w:lineRule="auto"/>
              <w:ind w:left="7"/>
              <w:rPr>
                <w:rFonts w:hint="default" w:ascii="Times New Roman" w:hAnsi="Times New Roman" w:eastAsia="仿宋_GB2312" w:cs="Times New Roman"/>
                <w:color w:val="auto"/>
                <w:sz w:val="19"/>
                <w:szCs w:val="19"/>
                <w:highlight w:val="none"/>
                <w:lang w:val="en-US" w:eastAsia="zh-CN"/>
                <w:rPrChange w:id="2938" w:author="何婧婷" w:date="2026-10-12T10:32:13Z">
                  <w:rPr>
                    <w:rFonts w:hint="default" w:ascii="Times New Roman" w:hAnsi="Times New Roman" w:eastAsia="仿宋_GB2312" w:cs="Times New Roman"/>
                    <w:sz w:val="19"/>
                    <w:szCs w:val="19"/>
                    <w:lang w:val="en-US" w:eastAsia="zh-CN"/>
                  </w:rPr>
                </w:rPrChange>
              </w:rPr>
            </w:pPr>
            <w:r>
              <w:rPr>
                <w:rFonts w:hint="default" w:ascii="Times New Roman" w:hAnsi="Times New Roman" w:eastAsia="仿宋_GB2312" w:cs="Times New Roman"/>
                <w:color w:val="auto"/>
                <w:spacing w:val="8"/>
                <w:sz w:val="19"/>
                <w:szCs w:val="19"/>
                <w:highlight w:val="none"/>
                <w:rPrChange w:id="2939" w:author="何婧婷" w:date="2026-10-12T10:32:13Z">
                  <w:rPr>
                    <w:rFonts w:hint="default" w:ascii="Times New Roman" w:hAnsi="Times New Roman" w:eastAsia="仿宋_GB2312" w:cs="Times New Roman"/>
                    <w:spacing w:val="8"/>
                    <w:sz w:val="19"/>
                    <w:szCs w:val="19"/>
                  </w:rPr>
                </w:rPrChange>
              </w:rPr>
              <w:t>③评审价＞评审基准价，得分：C=20-偏差率×100×</w:t>
            </w:r>
            <w:r>
              <w:rPr>
                <w:rFonts w:hint="default" w:ascii="Times New Roman" w:hAnsi="Times New Roman" w:eastAsia="仿宋_GB2312" w:cs="Times New Roman"/>
                <w:color w:val="auto"/>
                <w:spacing w:val="8"/>
                <w:sz w:val="19"/>
                <w:szCs w:val="19"/>
                <w:highlight w:val="none"/>
                <w:lang w:val="en-US" w:eastAsia="zh-CN"/>
                <w:rPrChange w:id="2940" w:author="何婧婷" w:date="2026-10-12T10:32:13Z">
                  <w:rPr>
                    <w:rFonts w:hint="default" w:ascii="Times New Roman" w:hAnsi="Times New Roman" w:eastAsia="仿宋_GB2312" w:cs="Times New Roman"/>
                    <w:spacing w:val="8"/>
                    <w:sz w:val="19"/>
                    <w:szCs w:val="19"/>
                    <w:lang w:val="en-US" w:eastAsia="zh-CN"/>
                  </w:rPr>
                </w:rPrChange>
              </w:rPr>
              <w:t>0.2</w:t>
            </w:r>
          </w:p>
        </w:tc>
      </w:tr>
      <w:tr w14:paraId="2B7874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7" w:hRule="atLeast"/>
        </w:trPr>
        <w:tc>
          <w:tcPr>
            <w:tcW w:w="2097" w:type="dxa"/>
            <w:gridSpan w:val="2"/>
            <w:noWrap w:val="0"/>
            <w:vAlign w:val="top"/>
          </w:tcPr>
          <w:p w14:paraId="3223657C">
            <w:pPr>
              <w:spacing w:line="331" w:lineRule="auto"/>
              <w:rPr>
                <w:rFonts w:hint="default" w:ascii="Times New Roman" w:hAnsi="Times New Roman" w:eastAsia="仿宋_GB2312" w:cs="Times New Roman"/>
                <w:color w:val="auto"/>
                <w:sz w:val="21"/>
                <w:highlight w:val="none"/>
                <w:rPrChange w:id="2941" w:author="何婧婷" w:date="2026-10-12T10:32:13Z">
                  <w:rPr>
                    <w:rFonts w:hint="default" w:ascii="Times New Roman" w:hAnsi="Times New Roman" w:eastAsia="仿宋_GB2312" w:cs="Times New Roman"/>
                    <w:sz w:val="21"/>
                  </w:rPr>
                </w:rPrChange>
              </w:rPr>
            </w:pPr>
          </w:p>
          <w:p w14:paraId="6C2E6524">
            <w:pPr>
              <w:pStyle w:val="9"/>
              <w:spacing w:before="62" w:line="227" w:lineRule="auto"/>
              <w:ind w:left="754"/>
              <w:rPr>
                <w:rFonts w:hint="default" w:ascii="Times New Roman" w:hAnsi="Times New Roman" w:eastAsia="仿宋_GB2312" w:cs="Times New Roman"/>
                <w:color w:val="auto"/>
                <w:sz w:val="19"/>
                <w:szCs w:val="19"/>
                <w:highlight w:val="none"/>
                <w:rPrChange w:id="2942"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pacing w:val="6"/>
                <w:sz w:val="19"/>
                <w:szCs w:val="19"/>
                <w:highlight w:val="none"/>
                <w:rPrChange w:id="2943" w:author="何婧婷" w:date="2026-10-12T10:32:13Z">
                  <w:rPr>
                    <w:rFonts w:hint="default" w:ascii="Times New Roman" w:hAnsi="Times New Roman" w:eastAsia="仿宋_GB2312" w:cs="Times New Roman"/>
                    <w:spacing w:val="6"/>
                    <w:sz w:val="19"/>
                    <w:szCs w:val="19"/>
                  </w:rPr>
                </w:rPrChange>
              </w:rPr>
              <w:t>评审价</w:t>
            </w:r>
          </w:p>
        </w:tc>
        <w:tc>
          <w:tcPr>
            <w:tcW w:w="6906" w:type="dxa"/>
            <w:noWrap w:val="0"/>
            <w:vAlign w:val="top"/>
          </w:tcPr>
          <w:p w14:paraId="2D507A02">
            <w:pPr>
              <w:pStyle w:val="9"/>
              <w:spacing w:before="245" w:line="259" w:lineRule="auto"/>
              <w:ind w:left="197" w:leftChars="94" w:right="6" w:firstLine="413" w:firstLineChars="197"/>
              <w:rPr>
                <w:rFonts w:hint="default" w:ascii="Times New Roman" w:hAnsi="Times New Roman" w:eastAsia="仿宋_GB2312" w:cs="Times New Roman"/>
                <w:color w:val="auto"/>
                <w:sz w:val="19"/>
                <w:szCs w:val="19"/>
                <w:highlight w:val="none"/>
                <w:rPrChange w:id="2944"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pacing w:val="10"/>
                <w:sz w:val="19"/>
                <w:szCs w:val="19"/>
                <w:highlight w:val="none"/>
                <w:rPrChange w:id="2945" w:author="何婧婷" w:date="2026-10-12T10:32:13Z">
                  <w:rPr>
                    <w:rFonts w:hint="default" w:ascii="Times New Roman" w:hAnsi="Times New Roman" w:eastAsia="仿宋_GB2312" w:cs="Times New Roman"/>
                    <w:spacing w:val="10"/>
                    <w:sz w:val="19"/>
                    <w:szCs w:val="19"/>
                  </w:rPr>
                </w:rPrChange>
              </w:rPr>
              <w:t>评审价为比选函上大写金额，</w:t>
            </w:r>
            <w:r>
              <w:rPr>
                <w:rFonts w:hint="default" w:ascii="Times New Roman" w:hAnsi="Times New Roman" w:eastAsia="仿宋_GB2312" w:cs="Times New Roman"/>
                <w:color w:val="auto"/>
                <w:spacing w:val="-53"/>
                <w:sz w:val="19"/>
                <w:szCs w:val="19"/>
                <w:highlight w:val="none"/>
                <w:rPrChange w:id="2946" w:author="何婧婷" w:date="2026-10-12T10:32:13Z">
                  <w:rPr>
                    <w:rFonts w:hint="default" w:ascii="Times New Roman" w:hAnsi="Times New Roman" w:eastAsia="仿宋_GB2312" w:cs="Times New Roman"/>
                    <w:spacing w:val="-53"/>
                    <w:sz w:val="19"/>
                    <w:szCs w:val="19"/>
                  </w:rPr>
                </w:rPrChange>
              </w:rPr>
              <w:t xml:space="preserve"> </w:t>
            </w:r>
            <w:r>
              <w:rPr>
                <w:rFonts w:hint="default" w:ascii="Times New Roman" w:hAnsi="Times New Roman" w:eastAsia="仿宋_GB2312" w:cs="Times New Roman"/>
                <w:color w:val="auto"/>
                <w:spacing w:val="10"/>
                <w:sz w:val="19"/>
                <w:szCs w:val="19"/>
                <w:highlight w:val="none"/>
                <w:rPrChange w:id="2947" w:author="何婧婷" w:date="2026-10-12T10:32:13Z">
                  <w:rPr>
                    <w:rFonts w:hint="default" w:ascii="Times New Roman" w:hAnsi="Times New Roman" w:eastAsia="仿宋_GB2312" w:cs="Times New Roman"/>
                    <w:spacing w:val="10"/>
                    <w:sz w:val="19"/>
                    <w:szCs w:val="19"/>
                  </w:rPr>
                </w:rPrChange>
              </w:rPr>
              <w:t>比选函中的大写金额与小写金额不一致的，</w:t>
            </w:r>
            <w:r>
              <w:rPr>
                <w:rFonts w:hint="default" w:ascii="Times New Roman" w:hAnsi="Times New Roman" w:eastAsia="仿宋_GB2312" w:cs="Times New Roman"/>
                <w:color w:val="auto"/>
                <w:spacing w:val="-53"/>
                <w:sz w:val="19"/>
                <w:szCs w:val="19"/>
                <w:highlight w:val="none"/>
                <w:rPrChange w:id="2948" w:author="何婧婷" w:date="2026-10-12T10:32:13Z">
                  <w:rPr>
                    <w:rFonts w:hint="default" w:ascii="Times New Roman" w:hAnsi="Times New Roman" w:eastAsia="仿宋_GB2312" w:cs="Times New Roman"/>
                    <w:spacing w:val="-53"/>
                    <w:sz w:val="19"/>
                    <w:szCs w:val="19"/>
                  </w:rPr>
                </w:rPrChange>
              </w:rPr>
              <w:t xml:space="preserve"> </w:t>
            </w:r>
            <w:r>
              <w:rPr>
                <w:rFonts w:hint="default" w:ascii="Times New Roman" w:hAnsi="Times New Roman" w:eastAsia="仿宋_GB2312" w:cs="Times New Roman"/>
                <w:color w:val="auto"/>
                <w:spacing w:val="10"/>
                <w:sz w:val="19"/>
                <w:szCs w:val="19"/>
                <w:highlight w:val="none"/>
                <w:rPrChange w:id="2949" w:author="何婧婷" w:date="2026-10-12T10:32:13Z">
                  <w:rPr>
                    <w:rFonts w:hint="default" w:ascii="Times New Roman" w:hAnsi="Times New Roman" w:eastAsia="仿宋_GB2312" w:cs="Times New Roman"/>
                    <w:spacing w:val="10"/>
                    <w:sz w:val="19"/>
                    <w:szCs w:val="19"/>
                  </w:rPr>
                </w:rPrChange>
              </w:rPr>
              <w:t>以大</w:t>
            </w:r>
            <w:r>
              <w:rPr>
                <w:rFonts w:hint="default" w:ascii="Times New Roman" w:hAnsi="Times New Roman" w:eastAsia="仿宋_GB2312" w:cs="Times New Roman"/>
                <w:color w:val="auto"/>
                <w:spacing w:val="5"/>
                <w:sz w:val="19"/>
                <w:szCs w:val="19"/>
                <w:highlight w:val="none"/>
                <w:rPrChange w:id="2950" w:author="何婧婷" w:date="2026-10-12T10:32:13Z">
                  <w:rPr>
                    <w:rFonts w:hint="default" w:ascii="Times New Roman" w:hAnsi="Times New Roman" w:eastAsia="仿宋_GB2312" w:cs="Times New Roman"/>
                    <w:spacing w:val="5"/>
                    <w:sz w:val="19"/>
                    <w:szCs w:val="19"/>
                  </w:rPr>
                </w:rPrChange>
              </w:rPr>
              <w:t>写金额为准。</w:t>
            </w:r>
          </w:p>
        </w:tc>
      </w:tr>
      <w:tr w14:paraId="7A54F5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8" w:hRule="atLeast"/>
        </w:trPr>
        <w:tc>
          <w:tcPr>
            <w:tcW w:w="2097" w:type="dxa"/>
            <w:gridSpan w:val="2"/>
            <w:noWrap w:val="0"/>
            <w:vAlign w:val="top"/>
          </w:tcPr>
          <w:p w14:paraId="62F924DF">
            <w:pPr>
              <w:spacing w:line="257" w:lineRule="auto"/>
              <w:rPr>
                <w:rFonts w:hint="default" w:ascii="Times New Roman" w:hAnsi="Times New Roman" w:eastAsia="仿宋_GB2312" w:cs="Times New Roman"/>
                <w:color w:val="auto"/>
                <w:sz w:val="21"/>
                <w:highlight w:val="none"/>
                <w:rPrChange w:id="2951" w:author="何婧婷" w:date="2026-10-12T10:32:13Z">
                  <w:rPr>
                    <w:rFonts w:hint="default" w:ascii="Times New Roman" w:hAnsi="Times New Roman" w:eastAsia="仿宋_GB2312" w:cs="Times New Roman"/>
                    <w:sz w:val="21"/>
                  </w:rPr>
                </w:rPrChange>
              </w:rPr>
            </w:pPr>
          </w:p>
          <w:p w14:paraId="1DFD0413">
            <w:pPr>
              <w:spacing w:line="257" w:lineRule="auto"/>
              <w:rPr>
                <w:rFonts w:hint="default" w:ascii="Times New Roman" w:hAnsi="Times New Roman" w:eastAsia="仿宋_GB2312" w:cs="Times New Roman"/>
                <w:color w:val="auto"/>
                <w:sz w:val="21"/>
                <w:highlight w:val="none"/>
                <w:rPrChange w:id="2952" w:author="何婧婷" w:date="2026-10-12T10:32:13Z">
                  <w:rPr>
                    <w:rFonts w:hint="default" w:ascii="Times New Roman" w:hAnsi="Times New Roman" w:eastAsia="仿宋_GB2312" w:cs="Times New Roman"/>
                    <w:sz w:val="21"/>
                  </w:rPr>
                </w:rPrChange>
              </w:rPr>
            </w:pPr>
          </w:p>
          <w:p w14:paraId="389ABEE3">
            <w:pPr>
              <w:spacing w:line="257" w:lineRule="auto"/>
              <w:rPr>
                <w:rFonts w:hint="default" w:ascii="Times New Roman" w:hAnsi="Times New Roman" w:eastAsia="仿宋_GB2312" w:cs="Times New Roman"/>
                <w:color w:val="auto"/>
                <w:sz w:val="21"/>
                <w:highlight w:val="none"/>
                <w:rPrChange w:id="2953" w:author="何婧婷" w:date="2026-10-12T10:32:13Z">
                  <w:rPr>
                    <w:rFonts w:hint="default" w:ascii="Times New Roman" w:hAnsi="Times New Roman" w:eastAsia="仿宋_GB2312" w:cs="Times New Roman"/>
                    <w:sz w:val="21"/>
                  </w:rPr>
                </w:rPrChange>
              </w:rPr>
            </w:pPr>
          </w:p>
          <w:p w14:paraId="534BB60C">
            <w:pPr>
              <w:spacing w:line="258" w:lineRule="auto"/>
              <w:rPr>
                <w:rFonts w:hint="default" w:ascii="Times New Roman" w:hAnsi="Times New Roman" w:eastAsia="仿宋_GB2312" w:cs="Times New Roman"/>
                <w:color w:val="auto"/>
                <w:sz w:val="21"/>
                <w:highlight w:val="none"/>
                <w:rPrChange w:id="2954" w:author="何婧婷" w:date="2026-10-12T10:32:13Z">
                  <w:rPr>
                    <w:rFonts w:hint="default" w:ascii="Times New Roman" w:hAnsi="Times New Roman" w:eastAsia="仿宋_GB2312" w:cs="Times New Roman"/>
                    <w:sz w:val="21"/>
                  </w:rPr>
                </w:rPrChange>
              </w:rPr>
            </w:pPr>
          </w:p>
          <w:p w14:paraId="5A2126BD">
            <w:pPr>
              <w:spacing w:line="258" w:lineRule="auto"/>
              <w:rPr>
                <w:rFonts w:hint="default" w:ascii="Times New Roman" w:hAnsi="Times New Roman" w:eastAsia="仿宋_GB2312" w:cs="Times New Roman"/>
                <w:color w:val="auto"/>
                <w:sz w:val="21"/>
                <w:highlight w:val="none"/>
                <w:rPrChange w:id="2955" w:author="何婧婷" w:date="2026-10-12T10:32:13Z">
                  <w:rPr>
                    <w:rFonts w:hint="default" w:ascii="Times New Roman" w:hAnsi="Times New Roman" w:eastAsia="仿宋_GB2312" w:cs="Times New Roman"/>
                    <w:sz w:val="21"/>
                  </w:rPr>
                </w:rPrChange>
              </w:rPr>
            </w:pPr>
          </w:p>
          <w:p w14:paraId="47A4247A">
            <w:pPr>
              <w:pStyle w:val="9"/>
              <w:spacing w:before="62" w:line="227" w:lineRule="auto"/>
              <w:ind w:left="154"/>
              <w:rPr>
                <w:rFonts w:hint="default" w:ascii="Times New Roman" w:hAnsi="Times New Roman" w:eastAsia="仿宋_GB2312" w:cs="Times New Roman"/>
                <w:color w:val="auto"/>
                <w:sz w:val="19"/>
                <w:szCs w:val="19"/>
                <w:highlight w:val="none"/>
                <w:rPrChange w:id="2956"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pacing w:val="8"/>
                <w:sz w:val="19"/>
                <w:szCs w:val="19"/>
                <w:highlight w:val="none"/>
                <w:rPrChange w:id="2957" w:author="何婧婷" w:date="2026-10-12T10:32:13Z">
                  <w:rPr>
                    <w:rFonts w:hint="default" w:ascii="Times New Roman" w:hAnsi="Times New Roman" w:eastAsia="仿宋_GB2312" w:cs="Times New Roman"/>
                    <w:spacing w:val="8"/>
                    <w:sz w:val="19"/>
                    <w:szCs w:val="19"/>
                  </w:rPr>
                </w:rPrChange>
              </w:rPr>
              <w:t>评审基准价计算方法</w:t>
            </w:r>
          </w:p>
        </w:tc>
        <w:tc>
          <w:tcPr>
            <w:tcW w:w="6906" w:type="dxa"/>
            <w:noWrap w:val="0"/>
            <w:vAlign w:val="top"/>
          </w:tcPr>
          <w:p w14:paraId="78279E0F">
            <w:pPr>
              <w:spacing w:line="272" w:lineRule="auto"/>
              <w:rPr>
                <w:rFonts w:hint="default" w:ascii="Times New Roman" w:hAnsi="Times New Roman" w:eastAsia="仿宋_GB2312" w:cs="Times New Roman"/>
                <w:color w:val="auto"/>
                <w:sz w:val="21"/>
                <w:highlight w:val="none"/>
                <w:rPrChange w:id="2958" w:author="何婧婷" w:date="2026-10-12T10:32:13Z">
                  <w:rPr>
                    <w:rFonts w:hint="default" w:ascii="Times New Roman" w:hAnsi="Times New Roman" w:eastAsia="仿宋_GB2312" w:cs="Times New Roman"/>
                    <w:sz w:val="21"/>
                  </w:rPr>
                </w:rPrChange>
              </w:rPr>
            </w:pPr>
          </w:p>
          <w:p w14:paraId="28E86DAB">
            <w:pPr>
              <w:spacing w:line="273" w:lineRule="auto"/>
              <w:rPr>
                <w:rFonts w:hint="default" w:ascii="Times New Roman" w:hAnsi="Times New Roman" w:eastAsia="仿宋_GB2312" w:cs="Times New Roman"/>
                <w:color w:val="auto"/>
                <w:sz w:val="21"/>
                <w:highlight w:val="none"/>
                <w:rPrChange w:id="2959" w:author="何婧婷" w:date="2026-10-12T10:32:13Z">
                  <w:rPr>
                    <w:rFonts w:hint="default" w:ascii="Times New Roman" w:hAnsi="Times New Roman" w:eastAsia="仿宋_GB2312" w:cs="Times New Roman"/>
                    <w:sz w:val="21"/>
                  </w:rPr>
                </w:rPrChange>
              </w:rPr>
            </w:pPr>
          </w:p>
          <w:p w14:paraId="579CBEC1">
            <w:pPr>
              <w:pStyle w:val="9"/>
              <w:spacing w:before="62" w:line="227" w:lineRule="auto"/>
              <w:ind w:left="8"/>
              <w:rPr>
                <w:rFonts w:hint="default" w:ascii="Times New Roman" w:hAnsi="Times New Roman" w:eastAsia="仿宋_GB2312" w:cs="Times New Roman"/>
                <w:color w:val="auto"/>
                <w:sz w:val="19"/>
                <w:szCs w:val="19"/>
                <w:highlight w:val="none"/>
                <w:rPrChange w:id="2960"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pacing w:val="8"/>
                <w:sz w:val="19"/>
                <w:szCs w:val="19"/>
                <w:highlight w:val="none"/>
                <w:rPrChange w:id="2961" w:author="何婧婷" w:date="2026-10-12T10:32:13Z">
                  <w:rPr>
                    <w:rFonts w:hint="default" w:ascii="Times New Roman" w:hAnsi="Times New Roman" w:eastAsia="仿宋_GB2312" w:cs="Times New Roman"/>
                    <w:spacing w:val="8"/>
                    <w:sz w:val="19"/>
                    <w:szCs w:val="19"/>
                  </w:rPr>
                </w:rPrChange>
              </w:rPr>
              <w:t>评审基准价的计算：</w:t>
            </w:r>
          </w:p>
          <w:p w14:paraId="59E16C83">
            <w:pPr>
              <w:pStyle w:val="9"/>
              <w:spacing w:before="64" w:line="226" w:lineRule="auto"/>
              <w:ind w:left="8"/>
              <w:rPr>
                <w:rFonts w:hint="default" w:ascii="Times New Roman" w:hAnsi="Times New Roman" w:eastAsia="仿宋_GB2312" w:cs="Times New Roman"/>
                <w:color w:val="auto"/>
                <w:sz w:val="19"/>
                <w:szCs w:val="19"/>
                <w:highlight w:val="none"/>
                <w:rPrChange w:id="2962"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pacing w:val="9"/>
                <w:sz w:val="19"/>
                <w:szCs w:val="19"/>
                <w:highlight w:val="none"/>
                <w:rPrChange w:id="2963" w:author="何婧婷" w:date="2026-10-12T10:32:13Z">
                  <w:rPr>
                    <w:rFonts w:hint="default" w:ascii="Times New Roman" w:hAnsi="Times New Roman" w:eastAsia="仿宋_GB2312" w:cs="Times New Roman"/>
                    <w:spacing w:val="9"/>
                    <w:sz w:val="19"/>
                    <w:szCs w:val="19"/>
                  </w:rPr>
                </w:rPrChange>
              </w:rPr>
              <w:t>①将通过评审的报价未超过公布最高比选限价的评审价作为有效报价。</w:t>
            </w:r>
          </w:p>
          <w:p w14:paraId="3751B803">
            <w:pPr>
              <w:pStyle w:val="9"/>
              <w:spacing w:before="64" w:line="258" w:lineRule="auto"/>
              <w:ind w:left="9" w:right="6" w:hanging="2"/>
              <w:rPr>
                <w:rFonts w:hint="default" w:ascii="Times New Roman" w:hAnsi="Times New Roman" w:eastAsia="仿宋_GB2312" w:cs="Times New Roman"/>
                <w:color w:val="auto"/>
                <w:sz w:val="19"/>
                <w:szCs w:val="19"/>
                <w:highlight w:val="none"/>
                <w:rPrChange w:id="2964"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pacing w:val="10"/>
                <w:sz w:val="19"/>
                <w:szCs w:val="19"/>
                <w:highlight w:val="none"/>
                <w:rPrChange w:id="2965" w:author="何婧婷" w:date="2026-10-12T10:32:13Z">
                  <w:rPr>
                    <w:rFonts w:hint="default" w:ascii="Times New Roman" w:hAnsi="Times New Roman" w:eastAsia="仿宋_GB2312" w:cs="Times New Roman"/>
                    <w:spacing w:val="10"/>
                    <w:sz w:val="19"/>
                    <w:szCs w:val="19"/>
                  </w:rPr>
                </w:rPrChange>
              </w:rPr>
              <w:t>②当有效报价的比选申请人数量≤10</w:t>
            </w:r>
            <w:r>
              <w:rPr>
                <w:rFonts w:hint="default" w:ascii="Times New Roman" w:hAnsi="Times New Roman" w:eastAsia="仿宋_GB2312" w:cs="Times New Roman"/>
                <w:color w:val="auto"/>
                <w:spacing w:val="-20"/>
                <w:sz w:val="19"/>
                <w:szCs w:val="19"/>
                <w:highlight w:val="none"/>
                <w:rPrChange w:id="2966" w:author="何婧婷" w:date="2026-10-12T10:32:13Z">
                  <w:rPr>
                    <w:rFonts w:hint="default" w:ascii="Times New Roman" w:hAnsi="Times New Roman" w:eastAsia="仿宋_GB2312" w:cs="Times New Roman"/>
                    <w:spacing w:val="-20"/>
                    <w:sz w:val="19"/>
                    <w:szCs w:val="19"/>
                  </w:rPr>
                </w:rPrChange>
              </w:rPr>
              <w:t xml:space="preserve"> </w:t>
            </w:r>
            <w:r>
              <w:rPr>
                <w:rFonts w:hint="default" w:ascii="Times New Roman" w:hAnsi="Times New Roman" w:eastAsia="仿宋_GB2312" w:cs="Times New Roman"/>
                <w:color w:val="auto"/>
                <w:spacing w:val="10"/>
                <w:sz w:val="19"/>
                <w:szCs w:val="19"/>
                <w:highlight w:val="none"/>
                <w:rPrChange w:id="2967" w:author="何婧婷" w:date="2026-10-12T10:32:13Z">
                  <w:rPr>
                    <w:rFonts w:hint="default" w:ascii="Times New Roman" w:hAnsi="Times New Roman" w:eastAsia="仿宋_GB2312" w:cs="Times New Roman"/>
                    <w:spacing w:val="10"/>
                    <w:sz w:val="19"/>
                    <w:szCs w:val="19"/>
                  </w:rPr>
                </w:rPrChange>
              </w:rPr>
              <w:t>家时，取所有有效比选报价的算术平均值</w:t>
            </w:r>
            <w:r>
              <w:rPr>
                <w:rFonts w:hint="default" w:ascii="Times New Roman" w:hAnsi="Times New Roman" w:eastAsia="仿宋_GB2312" w:cs="Times New Roman"/>
                <w:color w:val="auto"/>
                <w:spacing w:val="7"/>
                <w:sz w:val="19"/>
                <w:szCs w:val="19"/>
                <w:highlight w:val="none"/>
                <w:rPrChange w:id="2968" w:author="何婧婷" w:date="2026-10-12T10:32:13Z">
                  <w:rPr>
                    <w:rFonts w:hint="default" w:ascii="Times New Roman" w:hAnsi="Times New Roman" w:eastAsia="仿宋_GB2312" w:cs="Times New Roman"/>
                    <w:spacing w:val="7"/>
                    <w:sz w:val="19"/>
                    <w:szCs w:val="19"/>
                  </w:rPr>
                </w:rPrChange>
              </w:rPr>
              <w:t>作为评审基准价。</w:t>
            </w:r>
          </w:p>
          <w:p w14:paraId="70DD9DFD">
            <w:pPr>
              <w:pStyle w:val="9"/>
              <w:spacing w:before="66" w:line="258" w:lineRule="auto"/>
              <w:ind w:left="10" w:right="4" w:hanging="3"/>
              <w:rPr>
                <w:rFonts w:hint="default" w:ascii="Times New Roman" w:hAnsi="Times New Roman" w:eastAsia="仿宋_GB2312" w:cs="Times New Roman"/>
                <w:color w:val="auto"/>
                <w:sz w:val="19"/>
                <w:szCs w:val="19"/>
                <w:highlight w:val="none"/>
                <w:rPrChange w:id="2969"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pacing w:val="10"/>
                <w:sz w:val="19"/>
                <w:szCs w:val="19"/>
                <w:highlight w:val="none"/>
                <w:rPrChange w:id="2970" w:author="何婧婷" w:date="2026-10-12T10:32:13Z">
                  <w:rPr>
                    <w:rFonts w:hint="default" w:ascii="Times New Roman" w:hAnsi="Times New Roman" w:eastAsia="仿宋_GB2312" w:cs="Times New Roman"/>
                    <w:spacing w:val="10"/>
                    <w:sz w:val="19"/>
                    <w:szCs w:val="19"/>
                  </w:rPr>
                </w:rPrChange>
              </w:rPr>
              <w:t>③当有效比选报价的比选申请人数量＞10</w:t>
            </w:r>
            <w:r>
              <w:rPr>
                <w:rFonts w:hint="default" w:ascii="Times New Roman" w:hAnsi="Times New Roman" w:eastAsia="仿宋_GB2312" w:cs="Times New Roman"/>
                <w:color w:val="auto"/>
                <w:spacing w:val="-18"/>
                <w:sz w:val="19"/>
                <w:szCs w:val="19"/>
                <w:highlight w:val="none"/>
                <w:rPrChange w:id="2971" w:author="何婧婷" w:date="2026-10-12T10:32:13Z">
                  <w:rPr>
                    <w:rFonts w:hint="default" w:ascii="Times New Roman" w:hAnsi="Times New Roman" w:eastAsia="仿宋_GB2312" w:cs="Times New Roman"/>
                    <w:spacing w:val="-18"/>
                    <w:sz w:val="19"/>
                    <w:szCs w:val="19"/>
                  </w:rPr>
                </w:rPrChange>
              </w:rPr>
              <w:t xml:space="preserve"> </w:t>
            </w:r>
            <w:r>
              <w:rPr>
                <w:rFonts w:hint="default" w:ascii="Times New Roman" w:hAnsi="Times New Roman" w:eastAsia="仿宋_GB2312" w:cs="Times New Roman"/>
                <w:color w:val="auto"/>
                <w:spacing w:val="10"/>
                <w:sz w:val="19"/>
                <w:szCs w:val="19"/>
                <w:highlight w:val="none"/>
                <w:rPrChange w:id="2972" w:author="何婧婷" w:date="2026-10-12T10:32:13Z">
                  <w:rPr>
                    <w:rFonts w:hint="default" w:ascii="Times New Roman" w:hAnsi="Times New Roman" w:eastAsia="仿宋_GB2312" w:cs="Times New Roman"/>
                    <w:spacing w:val="10"/>
                    <w:sz w:val="19"/>
                    <w:szCs w:val="19"/>
                  </w:rPr>
                </w:rPrChange>
              </w:rPr>
              <w:t>家时，去掉其中的一个最高价和一个</w:t>
            </w:r>
            <w:r>
              <w:rPr>
                <w:rFonts w:hint="default" w:ascii="Times New Roman" w:hAnsi="Times New Roman" w:eastAsia="仿宋_GB2312" w:cs="Times New Roman"/>
                <w:color w:val="auto"/>
                <w:spacing w:val="9"/>
                <w:sz w:val="19"/>
                <w:szCs w:val="19"/>
                <w:highlight w:val="none"/>
                <w:rPrChange w:id="2973" w:author="何婧婷" w:date="2026-10-12T10:32:13Z">
                  <w:rPr>
                    <w:rFonts w:hint="default" w:ascii="Times New Roman" w:hAnsi="Times New Roman" w:eastAsia="仿宋_GB2312" w:cs="Times New Roman"/>
                    <w:spacing w:val="9"/>
                    <w:sz w:val="19"/>
                    <w:szCs w:val="19"/>
                  </w:rPr>
                </w:rPrChange>
              </w:rPr>
              <w:t>最低价后取剩余有效比选报价的算术平均值作为评审基准价。</w:t>
            </w:r>
          </w:p>
        </w:tc>
      </w:tr>
      <w:tr w14:paraId="40AEC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5" w:hRule="atLeast"/>
        </w:trPr>
        <w:tc>
          <w:tcPr>
            <w:tcW w:w="2097" w:type="dxa"/>
            <w:gridSpan w:val="2"/>
            <w:noWrap w:val="0"/>
            <w:vAlign w:val="top"/>
          </w:tcPr>
          <w:p w14:paraId="0D364089">
            <w:pPr>
              <w:spacing w:line="390" w:lineRule="auto"/>
              <w:rPr>
                <w:rFonts w:hint="default" w:ascii="Times New Roman" w:hAnsi="Times New Roman" w:eastAsia="仿宋_GB2312" w:cs="Times New Roman"/>
                <w:color w:val="auto"/>
                <w:sz w:val="21"/>
                <w:highlight w:val="none"/>
                <w:rPrChange w:id="2974" w:author="何婧婷" w:date="2026-10-12T10:32:13Z">
                  <w:rPr>
                    <w:rFonts w:hint="default" w:ascii="Times New Roman" w:hAnsi="Times New Roman" w:eastAsia="仿宋_GB2312" w:cs="Times New Roman"/>
                    <w:sz w:val="21"/>
                  </w:rPr>
                </w:rPrChange>
              </w:rPr>
            </w:pPr>
          </w:p>
          <w:p w14:paraId="5E779E9D">
            <w:pPr>
              <w:pStyle w:val="9"/>
              <w:spacing w:before="62" w:line="259" w:lineRule="auto"/>
              <w:ind w:left="859" w:right="147" w:hanging="705"/>
              <w:rPr>
                <w:rFonts w:hint="default" w:ascii="Times New Roman" w:hAnsi="Times New Roman" w:eastAsia="仿宋_GB2312" w:cs="Times New Roman"/>
                <w:color w:val="auto"/>
                <w:sz w:val="19"/>
                <w:szCs w:val="19"/>
                <w:highlight w:val="none"/>
                <w:rPrChange w:id="2975"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pacing w:val="8"/>
                <w:sz w:val="19"/>
                <w:szCs w:val="19"/>
                <w:highlight w:val="none"/>
                <w:rPrChange w:id="2976" w:author="何婧婷" w:date="2026-10-12T10:32:13Z">
                  <w:rPr>
                    <w:rFonts w:hint="default" w:ascii="Times New Roman" w:hAnsi="Times New Roman" w:eastAsia="仿宋_GB2312" w:cs="Times New Roman"/>
                    <w:spacing w:val="8"/>
                    <w:sz w:val="19"/>
                    <w:szCs w:val="19"/>
                  </w:rPr>
                </w:rPrChange>
              </w:rPr>
              <w:t>评审价的偏差率计算</w:t>
            </w:r>
            <w:r>
              <w:rPr>
                <w:rFonts w:hint="default" w:ascii="Times New Roman" w:hAnsi="Times New Roman" w:eastAsia="仿宋_GB2312" w:cs="Times New Roman"/>
                <w:color w:val="auto"/>
                <w:spacing w:val="2"/>
                <w:sz w:val="19"/>
                <w:szCs w:val="19"/>
                <w:highlight w:val="none"/>
                <w:rPrChange w:id="2977" w:author="何婧婷" w:date="2026-10-12T10:32:13Z">
                  <w:rPr>
                    <w:rFonts w:hint="default" w:ascii="Times New Roman" w:hAnsi="Times New Roman" w:eastAsia="仿宋_GB2312" w:cs="Times New Roman"/>
                    <w:spacing w:val="2"/>
                    <w:sz w:val="19"/>
                    <w:szCs w:val="19"/>
                  </w:rPr>
                </w:rPrChange>
              </w:rPr>
              <w:t>公式</w:t>
            </w:r>
          </w:p>
        </w:tc>
        <w:tc>
          <w:tcPr>
            <w:tcW w:w="6906" w:type="dxa"/>
            <w:noWrap w:val="0"/>
            <w:vAlign w:val="top"/>
          </w:tcPr>
          <w:p w14:paraId="3BACAB05">
            <w:pPr>
              <w:pStyle w:val="9"/>
              <w:spacing w:before="269" w:line="272" w:lineRule="exact"/>
              <w:ind w:left="9"/>
              <w:rPr>
                <w:rFonts w:hint="default" w:ascii="Times New Roman" w:hAnsi="Times New Roman" w:eastAsia="仿宋_GB2312" w:cs="Times New Roman"/>
                <w:color w:val="auto"/>
                <w:sz w:val="19"/>
                <w:szCs w:val="19"/>
                <w:highlight w:val="none"/>
                <w:rPrChange w:id="2978"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pacing w:val="8"/>
                <w:position w:val="1"/>
                <w:sz w:val="19"/>
                <w:szCs w:val="19"/>
                <w:highlight w:val="none"/>
                <w:rPrChange w:id="2979" w:author="何婧婷" w:date="2026-10-12T10:32:13Z">
                  <w:rPr>
                    <w:rFonts w:hint="default" w:ascii="Times New Roman" w:hAnsi="Times New Roman" w:eastAsia="仿宋_GB2312" w:cs="Times New Roman"/>
                    <w:spacing w:val="8"/>
                    <w:position w:val="1"/>
                    <w:sz w:val="19"/>
                    <w:szCs w:val="19"/>
                  </w:rPr>
                </w:rPrChange>
              </w:rPr>
              <w:t>偏差率=100%×|（算术性修正后比选报价-评审基准价）⁄评审基准价|。</w:t>
            </w:r>
          </w:p>
          <w:p w14:paraId="53900214">
            <w:pPr>
              <w:pStyle w:val="9"/>
              <w:spacing w:before="62" w:line="259" w:lineRule="auto"/>
              <w:ind w:left="9" w:right="4"/>
              <w:rPr>
                <w:rFonts w:hint="default" w:ascii="Times New Roman" w:hAnsi="Times New Roman" w:eastAsia="仿宋_GB2312" w:cs="Times New Roman"/>
                <w:color w:val="auto"/>
                <w:sz w:val="19"/>
                <w:szCs w:val="19"/>
                <w:highlight w:val="none"/>
                <w:rPrChange w:id="2980" w:author="何婧婷" w:date="2026-10-12T10:32:13Z">
                  <w:rPr>
                    <w:rFonts w:hint="default" w:ascii="Times New Roman" w:hAnsi="Times New Roman" w:eastAsia="仿宋_GB2312" w:cs="Times New Roman"/>
                    <w:sz w:val="19"/>
                    <w:szCs w:val="19"/>
                  </w:rPr>
                </w:rPrChange>
              </w:rPr>
            </w:pPr>
            <w:r>
              <w:rPr>
                <w:rFonts w:hint="default" w:ascii="Times New Roman" w:hAnsi="Times New Roman" w:eastAsia="仿宋_GB2312" w:cs="Times New Roman"/>
                <w:color w:val="auto"/>
                <w:spacing w:val="6"/>
                <w:sz w:val="19"/>
                <w:szCs w:val="19"/>
                <w:highlight w:val="none"/>
                <w:rPrChange w:id="2981" w:author="何婧婷" w:date="2026-10-12T10:32:13Z">
                  <w:rPr>
                    <w:rFonts w:hint="default" w:ascii="Times New Roman" w:hAnsi="Times New Roman" w:eastAsia="仿宋_GB2312" w:cs="Times New Roman"/>
                    <w:spacing w:val="6"/>
                    <w:sz w:val="19"/>
                    <w:szCs w:val="19"/>
                  </w:rPr>
                </w:rPrChange>
              </w:rPr>
              <w:t>注：偏差率保留</w:t>
            </w:r>
            <w:r>
              <w:rPr>
                <w:rFonts w:hint="default" w:ascii="Times New Roman" w:hAnsi="Times New Roman" w:eastAsia="仿宋_GB2312" w:cs="Times New Roman"/>
                <w:color w:val="auto"/>
                <w:spacing w:val="6"/>
                <w:sz w:val="19"/>
                <w:szCs w:val="19"/>
                <w:highlight w:val="none"/>
                <w:u w:val="single" w:color="auto"/>
                <w:rPrChange w:id="2982" w:author="何婧婷" w:date="2026-10-12T10:32:13Z">
                  <w:rPr>
                    <w:rFonts w:hint="default" w:ascii="Times New Roman" w:hAnsi="Times New Roman" w:eastAsia="仿宋_GB2312" w:cs="Times New Roman"/>
                    <w:spacing w:val="6"/>
                    <w:sz w:val="19"/>
                    <w:szCs w:val="19"/>
                    <w:u w:val="single" w:color="auto"/>
                  </w:rPr>
                </w:rPrChange>
              </w:rPr>
              <w:t xml:space="preserve"> 2 </w:t>
            </w:r>
            <w:r>
              <w:rPr>
                <w:rFonts w:hint="default" w:ascii="Times New Roman" w:hAnsi="Times New Roman" w:eastAsia="仿宋_GB2312" w:cs="Times New Roman"/>
                <w:color w:val="auto"/>
                <w:spacing w:val="6"/>
                <w:sz w:val="19"/>
                <w:szCs w:val="19"/>
                <w:highlight w:val="none"/>
                <w:rPrChange w:id="2983" w:author="何婧婷" w:date="2026-10-12T10:32:13Z">
                  <w:rPr>
                    <w:rFonts w:hint="default" w:ascii="Times New Roman" w:hAnsi="Times New Roman" w:eastAsia="仿宋_GB2312" w:cs="Times New Roman"/>
                    <w:spacing w:val="6"/>
                    <w:sz w:val="19"/>
                    <w:szCs w:val="19"/>
                  </w:rPr>
                </w:rPrChange>
              </w:rPr>
              <w:t>位小数，小数点后第3</w:t>
            </w:r>
            <w:r>
              <w:rPr>
                <w:rFonts w:hint="default" w:ascii="Times New Roman" w:hAnsi="Times New Roman" w:eastAsia="仿宋_GB2312" w:cs="Times New Roman"/>
                <w:color w:val="auto"/>
                <w:spacing w:val="-36"/>
                <w:sz w:val="19"/>
                <w:szCs w:val="19"/>
                <w:highlight w:val="none"/>
                <w:rPrChange w:id="2984" w:author="何婧婷" w:date="2026-10-12T10:32:13Z">
                  <w:rPr>
                    <w:rFonts w:hint="default" w:ascii="Times New Roman" w:hAnsi="Times New Roman" w:eastAsia="仿宋_GB2312" w:cs="Times New Roman"/>
                    <w:spacing w:val="-36"/>
                    <w:sz w:val="19"/>
                    <w:szCs w:val="19"/>
                  </w:rPr>
                </w:rPrChange>
              </w:rPr>
              <w:t xml:space="preserve"> </w:t>
            </w:r>
            <w:r>
              <w:rPr>
                <w:rFonts w:hint="default" w:ascii="Times New Roman" w:hAnsi="Times New Roman" w:eastAsia="仿宋_GB2312" w:cs="Times New Roman"/>
                <w:color w:val="auto"/>
                <w:spacing w:val="6"/>
                <w:sz w:val="19"/>
                <w:szCs w:val="19"/>
                <w:highlight w:val="none"/>
                <w:rPrChange w:id="2985" w:author="何婧婷" w:date="2026-10-12T10:32:13Z">
                  <w:rPr>
                    <w:rFonts w:hint="default" w:ascii="Times New Roman" w:hAnsi="Times New Roman" w:eastAsia="仿宋_GB2312" w:cs="Times New Roman"/>
                    <w:spacing w:val="6"/>
                    <w:sz w:val="19"/>
                    <w:szCs w:val="19"/>
                  </w:rPr>
                </w:rPrChange>
              </w:rPr>
              <w:t>位“</w:t>
            </w:r>
            <w:r>
              <w:rPr>
                <w:rFonts w:hint="default" w:ascii="Times New Roman" w:hAnsi="Times New Roman" w:eastAsia="仿宋_GB2312" w:cs="Times New Roman"/>
                <w:color w:val="auto"/>
                <w:spacing w:val="-68"/>
                <w:sz w:val="19"/>
                <w:szCs w:val="19"/>
                <w:highlight w:val="none"/>
                <w:rPrChange w:id="2986" w:author="何婧婷" w:date="2026-10-12T10:32:13Z">
                  <w:rPr>
                    <w:rFonts w:hint="default" w:ascii="Times New Roman" w:hAnsi="Times New Roman" w:eastAsia="仿宋_GB2312" w:cs="Times New Roman"/>
                    <w:spacing w:val="-68"/>
                    <w:sz w:val="19"/>
                    <w:szCs w:val="19"/>
                  </w:rPr>
                </w:rPrChange>
              </w:rPr>
              <w:t xml:space="preserve"> </w:t>
            </w:r>
            <w:r>
              <w:rPr>
                <w:rFonts w:hint="default" w:ascii="Times New Roman" w:hAnsi="Times New Roman" w:eastAsia="仿宋_GB2312" w:cs="Times New Roman"/>
                <w:color w:val="auto"/>
                <w:spacing w:val="6"/>
                <w:sz w:val="19"/>
                <w:szCs w:val="19"/>
                <w:highlight w:val="none"/>
                <w:rPrChange w:id="2987" w:author="何婧婷" w:date="2026-10-12T10:32:13Z">
                  <w:rPr>
                    <w:rFonts w:hint="default" w:ascii="Times New Roman" w:hAnsi="Times New Roman" w:eastAsia="仿宋_GB2312" w:cs="Times New Roman"/>
                    <w:spacing w:val="6"/>
                    <w:sz w:val="19"/>
                    <w:szCs w:val="19"/>
                  </w:rPr>
                </w:rPrChange>
              </w:rPr>
              <w:t>四舍五入</w:t>
            </w:r>
            <w:r>
              <w:rPr>
                <w:rFonts w:hint="default" w:ascii="Times New Roman" w:hAnsi="Times New Roman" w:eastAsia="仿宋_GB2312" w:cs="Times New Roman"/>
                <w:color w:val="auto"/>
                <w:spacing w:val="-68"/>
                <w:sz w:val="19"/>
                <w:szCs w:val="19"/>
                <w:highlight w:val="none"/>
                <w:rPrChange w:id="2988" w:author="何婧婷" w:date="2026-10-12T10:32:13Z">
                  <w:rPr>
                    <w:rFonts w:hint="default" w:ascii="Times New Roman" w:hAnsi="Times New Roman" w:eastAsia="仿宋_GB2312" w:cs="Times New Roman"/>
                    <w:spacing w:val="-68"/>
                    <w:sz w:val="19"/>
                    <w:szCs w:val="19"/>
                  </w:rPr>
                </w:rPrChange>
              </w:rPr>
              <w:t xml:space="preserve"> </w:t>
            </w:r>
            <w:r>
              <w:rPr>
                <w:rFonts w:hint="default" w:ascii="Times New Roman" w:hAnsi="Times New Roman" w:eastAsia="仿宋_GB2312" w:cs="Times New Roman"/>
                <w:color w:val="auto"/>
                <w:spacing w:val="6"/>
                <w:sz w:val="19"/>
                <w:szCs w:val="19"/>
                <w:highlight w:val="none"/>
                <w:rPrChange w:id="2989" w:author="何婧婷" w:date="2026-10-12T10:32:13Z">
                  <w:rPr>
                    <w:rFonts w:hint="default" w:ascii="Times New Roman" w:hAnsi="Times New Roman" w:eastAsia="仿宋_GB2312" w:cs="Times New Roman"/>
                    <w:spacing w:val="6"/>
                    <w:sz w:val="19"/>
                    <w:szCs w:val="19"/>
                  </w:rPr>
                </w:rPrChange>
              </w:rPr>
              <w:t>”，例如：0.014%，四</w:t>
            </w:r>
            <w:r>
              <w:rPr>
                <w:rFonts w:hint="default" w:ascii="Times New Roman" w:hAnsi="Times New Roman" w:eastAsia="仿宋_GB2312" w:cs="Times New Roman"/>
                <w:color w:val="auto"/>
                <w:spacing w:val="5"/>
                <w:sz w:val="19"/>
                <w:szCs w:val="19"/>
                <w:highlight w:val="none"/>
                <w:rPrChange w:id="2990" w:author="何婧婷" w:date="2026-10-12T10:32:13Z">
                  <w:rPr>
                    <w:rFonts w:hint="default" w:ascii="Times New Roman" w:hAnsi="Times New Roman" w:eastAsia="仿宋_GB2312" w:cs="Times New Roman"/>
                    <w:spacing w:val="5"/>
                    <w:sz w:val="19"/>
                    <w:szCs w:val="19"/>
                  </w:rPr>
                </w:rPrChange>
              </w:rPr>
              <w:t>舍五入后为</w:t>
            </w:r>
            <w:r>
              <w:rPr>
                <w:rFonts w:hint="default" w:ascii="Times New Roman" w:hAnsi="Times New Roman" w:eastAsia="仿宋_GB2312" w:cs="Times New Roman"/>
                <w:color w:val="auto"/>
                <w:spacing w:val="-36"/>
                <w:sz w:val="19"/>
                <w:szCs w:val="19"/>
                <w:highlight w:val="none"/>
                <w:rPrChange w:id="2991" w:author="何婧婷" w:date="2026-10-12T10:32:13Z">
                  <w:rPr>
                    <w:rFonts w:hint="default" w:ascii="Times New Roman" w:hAnsi="Times New Roman" w:eastAsia="仿宋_GB2312" w:cs="Times New Roman"/>
                    <w:spacing w:val="-36"/>
                    <w:sz w:val="19"/>
                    <w:szCs w:val="19"/>
                  </w:rPr>
                </w:rPrChange>
              </w:rPr>
              <w:t xml:space="preserve"> </w:t>
            </w:r>
            <w:r>
              <w:rPr>
                <w:rFonts w:hint="default" w:ascii="Times New Roman" w:hAnsi="Times New Roman" w:eastAsia="仿宋_GB2312" w:cs="Times New Roman"/>
                <w:color w:val="auto"/>
                <w:spacing w:val="5"/>
                <w:sz w:val="19"/>
                <w:szCs w:val="19"/>
                <w:highlight w:val="none"/>
                <w:rPrChange w:id="2992" w:author="何婧婷" w:date="2026-10-12T10:32:13Z">
                  <w:rPr>
                    <w:rFonts w:hint="default" w:ascii="Times New Roman" w:hAnsi="Times New Roman" w:eastAsia="仿宋_GB2312" w:cs="Times New Roman"/>
                    <w:spacing w:val="5"/>
                    <w:sz w:val="19"/>
                    <w:szCs w:val="19"/>
                  </w:rPr>
                </w:rPrChange>
              </w:rPr>
              <w:t>0.01%。</w:t>
            </w:r>
          </w:p>
        </w:tc>
      </w:tr>
    </w:tbl>
    <w:p w14:paraId="76FCEA88">
      <w:pPr>
        <w:pStyle w:val="4"/>
        <w:rPr>
          <w:rFonts w:hint="default" w:ascii="Times New Roman" w:hAnsi="Times New Roman" w:eastAsia="仿宋_GB2312" w:cs="Times New Roman"/>
          <w:color w:val="auto"/>
          <w:highlight w:val="none"/>
          <w:rPrChange w:id="2993" w:author="何婧婷" w:date="2026-10-12T10:32:13Z">
            <w:rPr>
              <w:rFonts w:hint="default" w:ascii="Times New Roman" w:hAnsi="Times New Roman" w:eastAsia="仿宋_GB2312" w:cs="Times New Roman"/>
            </w:rPr>
          </w:rPrChange>
        </w:rPr>
      </w:pPr>
    </w:p>
    <w:p w14:paraId="11887297">
      <w:pPr>
        <w:rPr>
          <w:rFonts w:hint="default" w:ascii="Times New Roman" w:hAnsi="Times New Roman" w:eastAsia="仿宋_GB2312" w:cs="Times New Roman"/>
          <w:color w:val="auto"/>
          <w:highlight w:val="none"/>
          <w:rPrChange w:id="2994" w:author="何婧婷" w:date="2026-10-12T10:32:13Z">
            <w:rPr>
              <w:rFonts w:hint="default" w:ascii="Times New Roman" w:hAnsi="Times New Roman" w:eastAsia="仿宋_GB2312" w:cs="Times New Roman"/>
            </w:rPr>
          </w:rPrChange>
        </w:rPr>
        <w:sectPr>
          <w:footerReference r:id="rId17" w:type="default"/>
          <w:pgSz w:w="11906" w:h="16839"/>
          <w:pgMar w:top="1431" w:right="1449" w:bottom="1152" w:left="1448" w:header="0" w:footer="987" w:gutter="0"/>
          <w:pgNumType w:fmt="decimal"/>
          <w:cols w:space="720" w:num="1"/>
          <w:rtlGutter w:val="0"/>
        </w:sectPr>
      </w:pPr>
    </w:p>
    <w:p w14:paraId="65FFC438">
      <w:pPr>
        <w:spacing w:before="200" w:line="280" w:lineRule="exact"/>
        <w:jc w:val="center"/>
        <w:rPr>
          <w:rFonts w:hint="eastAsia" w:ascii="黑体" w:eastAsia="黑体"/>
          <w:color w:val="auto"/>
          <w:sz w:val="28"/>
          <w:szCs w:val="24"/>
          <w:highlight w:val="none"/>
          <w:rPrChange w:id="2995" w:author="何婧婷" w:date="2026-10-12T10:32:13Z">
            <w:rPr>
              <w:rFonts w:hint="eastAsia" w:ascii="黑体" w:eastAsia="黑体"/>
              <w:color w:val="000000"/>
              <w:sz w:val="28"/>
              <w:szCs w:val="24"/>
            </w:rPr>
          </w:rPrChange>
        </w:rPr>
      </w:pPr>
      <w:r>
        <w:rPr>
          <w:rFonts w:hint="eastAsia" w:ascii="黑体" w:eastAsia="黑体"/>
          <w:color w:val="auto"/>
          <w:sz w:val="28"/>
          <w:szCs w:val="24"/>
          <w:highlight w:val="none"/>
          <w:rPrChange w:id="2996" w:author="何婧婷" w:date="2026-10-12T10:32:13Z">
            <w:rPr>
              <w:rFonts w:hint="eastAsia" w:ascii="黑体" w:eastAsia="黑体"/>
              <w:color w:val="000000"/>
              <w:sz w:val="28"/>
              <w:szCs w:val="24"/>
            </w:rPr>
          </w:rPrChange>
        </w:rPr>
        <w:t>二</w:t>
      </w:r>
      <w:r>
        <w:rPr>
          <w:rFonts w:hint="eastAsia" w:ascii="黑体" w:eastAsia="黑体"/>
          <w:color w:val="auto"/>
          <w:sz w:val="28"/>
          <w:szCs w:val="24"/>
          <w:highlight w:val="none"/>
          <w:lang w:eastAsia="zh-CN"/>
          <w:rPrChange w:id="2997" w:author="何婧婷" w:date="2026-10-12T10:32:13Z">
            <w:rPr>
              <w:rFonts w:hint="eastAsia" w:ascii="黑体" w:eastAsia="黑体"/>
              <w:color w:val="000000"/>
              <w:sz w:val="28"/>
              <w:szCs w:val="24"/>
              <w:lang w:eastAsia="zh-CN"/>
            </w:rPr>
          </w:rPrChange>
        </w:rPr>
        <w:t>、</w:t>
      </w:r>
      <w:r>
        <w:rPr>
          <w:rFonts w:hint="eastAsia" w:ascii="黑体" w:eastAsia="黑体"/>
          <w:color w:val="auto"/>
          <w:sz w:val="28"/>
          <w:szCs w:val="24"/>
          <w:highlight w:val="none"/>
          <w:rPrChange w:id="2998" w:author="何婧婷" w:date="2026-10-12T10:32:13Z">
            <w:rPr>
              <w:rFonts w:hint="eastAsia" w:ascii="黑体" w:eastAsia="黑体"/>
              <w:color w:val="000000"/>
              <w:sz w:val="28"/>
              <w:szCs w:val="24"/>
            </w:rPr>
          </w:rPrChange>
        </w:rPr>
        <w:t>评审办法</w:t>
      </w:r>
    </w:p>
    <w:p w14:paraId="77A34DA7">
      <w:pPr>
        <w:spacing w:before="200" w:line="280" w:lineRule="exact"/>
        <w:jc w:val="center"/>
        <w:rPr>
          <w:rFonts w:hint="eastAsia" w:ascii="黑体" w:eastAsia="黑体"/>
          <w:color w:val="auto"/>
          <w:sz w:val="28"/>
          <w:szCs w:val="24"/>
          <w:highlight w:val="none"/>
          <w:lang w:val="en-US" w:eastAsia="zh-CN"/>
          <w:rPrChange w:id="2999" w:author="何婧婷" w:date="2026-10-12T10:32:13Z">
            <w:rPr>
              <w:rFonts w:hint="eastAsia" w:ascii="黑体" w:eastAsia="黑体"/>
              <w:color w:val="000000"/>
              <w:sz w:val="28"/>
              <w:szCs w:val="24"/>
              <w:lang w:val="en-US" w:eastAsia="zh-CN"/>
            </w:rPr>
          </w:rPrChange>
        </w:rPr>
      </w:pPr>
      <w:r>
        <w:rPr>
          <w:rFonts w:hint="eastAsia" w:ascii="黑体" w:eastAsia="黑体"/>
          <w:color w:val="auto"/>
          <w:sz w:val="28"/>
          <w:szCs w:val="24"/>
          <w:highlight w:val="none"/>
          <w:lang w:val="en-US" w:eastAsia="zh-CN"/>
          <w:rPrChange w:id="3000" w:author="何婧婷" w:date="2026-10-12T10:32:13Z">
            <w:rPr>
              <w:rFonts w:hint="eastAsia" w:ascii="黑体" w:eastAsia="黑体"/>
              <w:color w:val="000000"/>
              <w:sz w:val="28"/>
              <w:szCs w:val="24"/>
              <w:lang w:val="en-US" w:eastAsia="zh-CN"/>
            </w:rPr>
          </w:rPrChange>
        </w:rPr>
        <w:t>（正文）</w:t>
      </w:r>
    </w:p>
    <w:p w14:paraId="796744EA">
      <w:pPr>
        <w:spacing w:before="200" w:line="280" w:lineRule="exact"/>
        <w:ind w:left="3580"/>
        <w:jc w:val="left"/>
        <w:rPr>
          <w:ins w:id="3001" w:author="何婧婷" w:date="2026-10-12T10:43:17Z"/>
          <w:rFonts w:hint="default"/>
          <w:color w:val="auto"/>
          <w:sz w:val="24"/>
          <w:szCs w:val="24"/>
          <w:highlight w:val="none"/>
        </w:rPr>
      </w:pPr>
    </w:p>
    <w:p w14:paraId="12A69082">
      <w:pPr>
        <w:pStyle w:val="2"/>
        <w:spacing w:line="440" w:lineRule="exact"/>
        <w:ind w:firstLine="420" w:firstLineChars="200"/>
        <w:rPr>
          <w:ins w:id="3003" w:author="何婧婷" w:date="2026-10-12T10:43:51Z"/>
          <w:rFonts w:hint="eastAsia" w:ascii="仿宋_GB2312" w:hAnsi="仿宋_GB2312" w:eastAsia="仿宋_GB2312" w:cs="仿宋_GB2312"/>
          <w:sz w:val="21"/>
          <w:szCs w:val="21"/>
          <w:rPrChange w:id="3004" w:author="何婧婷" w:date="2026-10-12T10:46:47Z">
            <w:rPr>
              <w:ins w:id="3005" w:author="何婧婷" w:date="2026-10-12T10:43:51Z"/>
              <w:rFonts w:hint="default"/>
              <w:sz w:val="24"/>
              <w:szCs w:val="24"/>
            </w:rPr>
          </w:rPrChange>
        </w:rPr>
        <w:pPrChange w:id="3002" w:author="何婧婷" w:date="2026-10-12T10:44:29Z">
          <w:pPr>
            <w:pStyle w:val="2"/>
          </w:pPr>
        </w:pPrChange>
      </w:pPr>
      <w:ins w:id="3006" w:author="何婧婷" w:date="2026-10-12T10:43:51Z">
        <w:r>
          <w:rPr>
            <w:rFonts w:hint="eastAsia" w:ascii="仿宋_GB2312" w:hAnsi="仿宋_GB2312" w:eastAsia="仿宋_GB2312" w:cs="仿宋_GB2312"/>
            <w:sz w:val="21"/>
            <w:szCs w:val="21"/>
            <w:rPrChange w:id="3007" w:author="何婧婷" w:date="2026-10-12T10:46:47Z">
              <w:rPr>
                <w:rFonts w:hint="default"/>
                <w:sz w:val="24"/>
                <w:szCs w:val="24"/>
              </w:rPr>
            </w:rPrChange>
          </w:rPr>
          <w:t>1.评审方法</w:t>
        </w:r>
      </w:ins>
    </w:p>
    <w:p w14:paraId="7B3D9291">
      <w:pPr>
        <w:pStyle w:val="2"/>
        <w:spacing w:line="440" w:lineRule="exact"/>
        <w:ind w:firstLine="420" w:firstLineChars="200"/>
        <w:rPr>
          <w:ins w:id="3009" w:author="何婧婷" w:date="2026-10-12T10:43:51Z"/>
          <w:rFonts w:hint="eastAsia" w:ascii="仿宋_GB2312" w:hAnsi="仿宋_GB2312" w:eastAsia="仿宋_GB2312" w:cs="仿宋_GB2312"/>
          <w:sz w:val="21"/>
          <w:szCs w:val="21"/>
          <w:rPrChange w:id="3010" w:author="何婧婷" w:date="2026-10-12T10:46:47Z">
            <w:rPr>
              <w:ins w:id="3011" w:author="何婧婷" w:date="2026-10-12T10:43:51Z"/>
              <w:rFonts w:hint="default"/>
              <w:sz w:val="24"/>
              <w:szCs w:val="24"/>
            </w:rPr>
          </w:rPrChange>
        </w:rPr>
        <w:pPrChange w:id="3008" w:author="何婧婷" w:date="2026-10-12T10:44:26Z">
          <w:pPr>
            <w:pStyle w:val="2"/>
          </w:pPr>
        </w:pPrChange>
      </w:pPr>
      <w:ins w:id="3012" w:author="何婧婷" w:date="2026-10-12T10:43:51Z">
        <w:r>
          <w:rPr>
            <w:rFonts w:hint="eastAsia" w:ascii="仿宋_GB2312" w:hAnsi="仿宋_GB2312" w:eastAsia="仿宋_GB2312" w:cs="仿宋_GB2312"/>
            <w:sz w:val="21"/>
            <w:szCs w:val="21"/>
            <w:rPrChange w:id="3013" w:author="何婧婷" w:date="2026-10-12T10:46:47Z">
              <w:rPr>
                <w:rFonts w:hint="default"/>
                <w:sz w:val="24"/>
                <w:szCs w:val="24"/>
              </w:rPr>
            </w:rPrChange>
          </w:rPr>
          <w:t>本次评审采用综合评分法。评审委员会对满足比选文件实质性要求的比选申请文件，按照本章规定的评分标准进行打分，并按得分由高到低顺序推荐中选候选人。综合评分相等时，评审委员会应按照评审办法前附表规定的优先次序推荐中选候选人或确定中选人。</w:t>
        </w:r>
      </w:ins>
    </w:p>
    <w:p w14:paraId="75E4EAD4">
      <w:pPr>
        <w:pStyle w:val="2"/>
        <w:spacing w:line="440" w:lineRule="exact"/>
        <w:ind w:firstLine="420" w:firstLineChars="200"/>
        <w:rPr>
          <w:ins w:id="3015" w:author="何婧婷" w:date="2026-10-12T10:43:51Z"/>
          <w:rFonts w:hint="eastAsia" w:ascii="仿宋_GB2312" w:hAnsi="仿宋_GB2312" w:eastAsia="仿宋_GB2312" w:cs="仿宋_GB2312"/>
          <w:sz w:val="21"/>
          <w:szCs w:val="21"/>
          <w:rPrChange w:id="3016" w:author="何婧婷" w:date="2026-10-12T10:46:47Z">
            <w:rPr>
              <w:ins w:id="3017" w:author="何婧婷" w:date="2026-10-12T10:43:51Z"/>
              <w:rFonts w:hint="default"/>
              <w:sz w:val="24"/>
              <w:szCs w:val="24"/>
            </w:rPr>
          </w:rPrChange>
        </w:rPr>
        <w:pPrChange w:id="3014" w:author="何婧婷" w:date="2026-10-12T10:44:26Z">
          <w:pPr>
            <w:pStyle w:val="2"/>
          </w:pPr>
        </w:pPrChange>
      </w:pPr>
      <w:ins w:id="3018" w:author="何婧婷" w:date="2026-10-12T10:43:51Z">
        <w:r>
          <w:rPr>
            <w:rFonts w:hint="eastAsia" w:ascii="仿宋_GB2312" w:hAnsi="仿宋_GB2312" w:eastAsia="仿宋_GB2312" w:cs="仿宋_GB2312"/>
            <w:sz w:val="21"/>
            <w:szCs w:val="21"/>
            <w:rPrChange w:id="3019" w:author="何婧婷" w:date="2026-10-12T10:46:47Z">
              <w:rPr>
                <w:rFonts w:hint="default"/>
                <w:sz w:val="24"/>
                <w:szCs w:val="24"/>
              </w:rPr>
            </w:rPrChange>
          </w:rPr>
          <w:t>2.初步评审标准</w:t>
        </w:r>
      </w:ins>
    </w:p>
    <w:p w14:paraId="71A13A34">
      <w:pPr>
        <w:pStyle w:val="2"/>
        <w:spacing w:line="440" w:lineRule="exact"/>
        <w:ind w:firstLine="420" w:firstLineChars="200"/>
        <w:rPr>
          <w:ins w:id="3021" w:author="何婧婷" w:date="2026-10-12T10:43:51Z"/>
          <w:rFonts w:hint="eastAsia" w:ascii="仿宋_GB2312" w:hAnsi="仿宋_GB2312" w:eastAsia="仿宋_GB2312" w:cs="仿宋_GB2312"/>
          <w:sz w:val="21"/>
          <w:szCs w:val="21"/>
          <w:rPrChange w:id="3022" w:author="何婧婷" w:date="2026-10-12T10:46:47Z">
            <w:rPr>
              <w:ins w:id="3023" w:author="何婧婷" w:date="2026-10-12T10:43:51Z"/>
              <w:rFonts w:hint="default"/>
              <w:sz w:val="24"/>
              <w:szCs w:val="24"/>
            </w:rPr>
          </w:rPrChange>
        </w:rPr>
        <w:pPrChange w:id="3020" w:author="何婧婷" w:date="2026-10-12T10:44:26Z">
          <w:pPr>
            <w:pStyle w:val="2"/>
          </w:pPr>
        </w:pPrChange>
      </w:pPr>
      <w:ins w:id="3024" w:author="何婧婷" w:date="2026-10-12T10:43:51Z">
        <w:r>
          <w:rPr>
            <w:rFonts w:hint="eastAsia" w:ascii="仿宋_GB2312" w:hAnsi="仿宋_GB2312" w:eastAsia="仿宋_GB2312" w:cs="仿宋_GB2312"/>
            <w:sz w:val="21"/>
            <w:szCs w:val="21"/>
            <w:rPrChange w:id="3025" w:author="何婧婷" w:date="2026-10-12T10:46:47Z">
              <w:rPr>
                <w:rFonts w:hint="default"/>
                <w:sz w:val="24"/>
                <w:szCs w:val="24"/>
              </w:rPr>
            </w:rPrChange>
          </w:rPr>
          <w:t>2.1 形式评审标准：见评审办法前附表。</w:t>
        </w:r>
      </w:ins>
    </w:p>
    <w:p w14:paraId="29D24AE8">
      <w:pPr>
        <w:pStyle w:val="2"/>
        <w:spacing w:line="440" w:lineRule="exact"/>
        <w:ind w:firstLine="420" w:firstLineChars="200"/>
        <w:rPr>
          <w:ins w:id="3027" w:author="何婧婷" w:date="2026-10-12T10:43:51Z"/>
          <w:rFonts w:hint="eastAsia" w:ascii="仿宋_GB2312" w:hAnsi="仿宋_GB2312" w:eastAsia="仿宋_GB2312" w:cs="仿宋_GB2312"/>
          <w:sz w:val="21"/>
          <w:szCs w:val="21"/>
          <w:rPrChange w:id="3028" w:author="何婧婷" w:date="2026-10-12T10:46:47Z">
            <w:rPr>
              <w:ins w:id="3029" w:author="何婧婷" w:date="2026-10-12T10:43:51Z"/>
              <w:rFonts w:hint="default"/>
              <w:sz w:val="24"/>
              <w:szCs w:val="24"/>
            </w:rPr>
          </w:rPrChange>
        </w:rPr>
        <w:pPrChange w:id="3026" w:author="何婧婷" w:date="2026-10-12T10:44:26Z">
          <w:pPr>
            <w:pStyle w:val="2"/>
          </w:pPr>
        </w:pPrChange>
      </w:pPr>
      <w:ins w:id="3030" w:author="何婧婷" w:date="2026-10-12T10:43:51Z">
        <w:r>
          <w:rPr>
            <w:rFonts w:hint="eastAsia" w:ascii="仿宋_GB2312" w:hAnsi="仿宋_GB2312" w:eastAsia="仿宋_GB2312" w:cs="仿宋_GB2312"/>
            <w:sz w:val="21"/>
            <w:szCs w:val="21"/>
            <w:rPrChange w:id="3031" w:author="何婧婷" w:date="2026-10-12T10:46:47Z">
              <w:rPr>
                <w:rFonts w:hint="default"/>
                <w:sz w:val="24"/>
                <w:szCs w:val="24"/>
              </w:rPr>
            </w:rPrChange>
          </w:rPr>
          <w:t>2.2 资格评审标准：见评审办法前附表。</w:t>
        </w:r>
      </w:ins>
    </w:p>
    <w:p w14:paraId="3B60D537">
      <w:pPr>
        <w:pStyle w:val="2"/>
        <w:spacing w:line="440" w:lineRule="exact"/>
        <w:ind w:firstLine="420" w:firstLineChars="200"/>
        <w:rPr>
          <w:ins w:id="3033" w:author="何婧婷" w:date="2026-10-12T10:43:51Z"/>
          <w:rFonts w:hint="eastAsia" w:ascii="仿宋_GB2312" w:hAnsi="仿宋_GB2312" w:eastAsia="仿宋_GB2312" w:cs="仿宋_GB2312"/>
          <w:sz w:val="21"/>
          <w:szCs w:val="21"/>
          <w:rPrChange w:id="3034" w:author="何婧婷" w:date="2026-10-12T10:46:47Z">
            <w:rPr>
              <w:ins w:id="3035" w:author="何婧婷" w:date="2026-10-12T10:43:51Z"/>
              <w:rFonts w:hint="default"/>
              <w:sz w:val="24"/>
              <w:szCs w:val="24"/>
            </w:rPr>
          </w:rPrChange>
        </w:rPr>
        <w:pPrChange w:id="3032" w:author="何婧婷" w:date="2026-10-12T10:44:26Z">
          <w:pPr>
            <w:pStyle w:val="2"/>
          </w:pPr>
        </w:pPrChange>
      </w:pPr>
      <w:ins w:id="3036" w:author="何婧婷" w:date="2026-10-12T10:43:51Z">
        <w:r>
          <w:rPr>
            <w:rFonts w:hint="eastAsia" w:ascii="仿宋_GB2312" w:hAnsi="仿宋_GB2312" w:eastAsia="仿宋_GB2312" w:cs="仿宋_GB2312"/>
            <w:sz w:val="21"/>
            <w:szCs w:val="21"/>
            <w:rPrChange w:id="3037" w:author="何婧婷" w:date="2026-10-12T10:46:47Z">
              <w:rPr>
                <w:rFonts w:hint="default"/>
                <w:sz w:val="24"/>
                <w:szCs w:val="24"/>
              </w:rPr>
            </w:rPrChange>
          </w:rPr>
          <w:t>2.3 响应性评审标准：见评审办法前附表。</w:t>
        </w:r>
      </w:ins>
    </w:p>
    <w:p w14:paraId="1562BC64">
      <w:pPr>
        <w:pStyle w:val="2"/>
        <w:spacing w:line="440" w:lineRule="exact"/>
        <w:ind w:firstLine="420" w:firstLineChars="200"/>
        <w:rPr>
          <w:ins w:id="3039" w:author="何婧婷" w:date="2026-10-12T10:43:51Z"/>
          <w:rFonts w:hint="eastAsia" w:ascii="仿宋_GB2312" w:hAnsi="仿宋_GB2312" w:eastAsia="仿宋_GB2312" w:cs="仿宋_GB2312"/>
          <w:sz w:val="21"/>
          <w:szCs w:val="21"/>
          <w:rPrChange w:id="3040" w:author="何婧婷" w:date="2026-10-12T10:46:47Z">
            <w:rPr>
              <w:ins w:id="3041" w:author="何婧婷" w:date="2026-10-12T10:43:51Z"/>
              <w:rFonts w:hint="default"/>
              <w:sz w:val="24"/>
              <w:szCs w:val="24"/>
            </w:rPr>
          </w:rPrChange>
        </w:rPr>
        <w:pPrChange w:id="3038" w:author="何婧婷" w:date="2026-10-12T10:44:26Z">
          <w:pPr>
            <w:pStyle w:val="2"/>
          </w:pPr>
        </w:pPrChange>
      </w:pPr>
      <w:ins w:id="3042" w:author="何婧婷" w:date="2026-10-12T10:43:51Z">
        <w:r>
          <w:rPr>
            <w:rFonts w:hint="eastAsia" w:ascii="仿宋_GB2312" w:hAnsi="仿宋_GB2312" w:eastAsia="仿宋_GB2312" w:cs="仿宋_GB2312"/>
            <w:sz w:val="21"/>
            <w:szCs w:val="21"/>
            <w:rPrChange w:id="3043" w:author="何婧婷" w:date="2026-10-12T10:46:47Z">
              <w:rPr>
                <w:rFonts w:hint="default"/>
                <w:sz w:val="24"/>
                <w:szCs w:val="24"/>
              </w:rPr>
            </w:rPrChange>
          </w:rPr>
          <w:t>3.分值构成</w:t>
        </w:r>
      </w:ins>
    </w:p>
    <w:p w14:paraId="37A64C10">
      <w:pPr>
        <w:pStyle w:val="2"/>
        <w:spacing w:line="440" w:lineRule="exact"/>
        <w:ind w:firstLine="420" w:firstLineChars="200"/>
        <w:rPr>
          <w:ins w:id="3045" w:author="何婧婷" w:date="2026-10-12T10:43:51Z"/>
          <w:rFonts w:hint="eastAsia" w:ascii="仿宋_GB2312" w:hAnsi="仿宋_GB2312" w:eastAsia="仿宋_GB2312" w:cs="仿宋_GB2312"/>
          <w:sz w:val="21"/>
          <w:szCs w:val="21"/>
          <w:rPrChange w:id="3046" w:author="何婧婷" w:date="2026-10-12T10:46:47Z">
            <w:rPr>
              <w:ins w:id="3047" w:author="何婧婷" w:date="2026-10-12T10:43:51Z"/>
              <w:rFonts w:hint="default"/>
              <w:sz w:val="24"/>
              <w:szCs w:val="24"/>
            </w:rPr>
          </w:rPrChange>
        </w:rPr>
        <w:pPrChange w:id="3044" w:author="何婧婷" w:date="2026-10-12T10:44:26Z">
          <w:pPr>
            <w:pStyle w:val="2"/>
          </w:pPr>
        </w:pPrChange>
      </w:pPr>
      <w:ins w:id="3048" w:author="何婧婷" w:date="2026-10-12T10:43:51Z">
        <w:r>
          <w:rPr>
            <w:rFonts w:hint="eastAsia" w:ascii="仿宋_GB2312" w:hAnsi="仿宋_GB2312" w:eastAsia="仿宋_GB2312" w:cs="仿宋_GB2312"/>
            <w:sz w:val="21"/>
            <w:szCs w:val="21"/>
            <w:rPrChange w:id="3049" w:author="何婧婷" w:date="2026-10-12T10:46:47Z">
              <w:rPr>
                <w:rFonts w:hint="default"/>
                <w:sz w:val="24"/>
                <w:szCs w:val="24"/>
              </w:rPr>
            </w:rPrChange>
          </w:rPr>
          <w:t>见评审办法前附表；</w:t>
        </w:r>
      </w:ins>
    </w:p>
    <w:p w14:paraId="77B5C8A2">
      <w:pPr>
        <w:pStyle w:val="2"/>
        <w:spacing w:line="440" w:lineRule="exact"/>
        <w:ind w:firstLine="420" w:firstLineChars="200"/>
        <w:rPr>
          <w:ins w:id="3051" w:author="何婧婷" w:date="2026-10-12T10:43:51Z"/>
          <w:rFonts w:hint="eastAsia" w:ascii="仿宋_GB2312" w:hAnsi="仿宋_GB2312" w:eastAsia="仿宋_GB2312" w:cs="仿宋_GB2312"/>
          <w:sz w:val="21"/>
          <w:szCs w:val="21"/>
          <w:rPrChange w:id="3052" w:author="何婧婷" w:date="2026-10-12T10:46:47Z">
            <w:rPr>
              <w:ins w:id="3053" w:author="何婧婷" w:date="2026-10-12T10:43:51Z"/>
              <w:rFonts w:hint="default"/>
              <w:sz w:val="24"/>
              <w:szCs w:val="24"/>
            </w:rPr>
          </w:rPrChange>
        </w:rPr>
        <w:pPrChange w:id="3050" w:author="何婧婷" w:date="2026-10-12T10:44:26Z">
          <w:pPr>
            <w:pStyle w:val="2"/>
          </w:pPr>
        </w:pPrChange>
      </w:pPr>
      <w:ins w:id="3054" w:author="何婧婷" w:date="2026-10-12T10:43:51Z">
        <w:r>
          <w:rPr>
            <w:rFonts w:hint="eastAsia" w:ascii="仿宋_GB2312" w:hAnsi="仿宋_GB2312" w:eastAsia="仿宋_GB2312" w:cs="仿宋_GB2312"/>
            <w:sz w:val="21"/>
            <w:szCs w:val="21"/>
            <w:rPrChange w:id="3055" w:author="何婧婷" w:date="2026-10-12T10:46:47Z">
              <w:rPr>
                <w:rFonts w:hint="default"/>
                <w:sz w:val="24"/>
                <w:szCs w:val="24"/>
              </w:rPr>
            </w:rPrChange>
          </w:rPr>
          <w:t>4.评审程序</w:t>
        </w:r>
      </w:ins>
    </w:p>
    <w:p w14:paraId="1E12D6AA">
      <w:pPr>
        <w:pStyle w:val="2"/>
        <w:spacing w:line="440" w:lineRule="exact"/>
        <w:ind w:firstLine="420" w:firstLineChars="200"/>
        <w:rPr>
          <w:ins w:id="3057" w:author="何婧婷" w:date="2026-10-12T10:43:51Z"/>
          <w:rFonts w:hint="eastAsia" w:ascii="仿宋_GB2312" w:hAnsi="仿宋_GB2312" w:eastAsia="仿宋_GB2312" w:cs="仿宋_GB2312"/>
          <w:sz w:val="21"/>
          <w:szCs w:val="21"/>
          <w:rPrChange w:id="3058" w:author="何婧婷" w:date="2026-10-12T10:46:47Z">
            <w:rPr>
              <w:ins w:id="3059" w:author="何婧婷" w:date="2026-10-12T10:43:51Z"/>
              <w:rFonts w:hint="default"/>
              <w:sz w:val="24"/>
              <w:szCs w:val="24"/>
            </w:rPr>
          </w:rPrChange>
        </w:rPr>
        <w:pPrChange w:id="3056" w:author="何婧婷" w:date="2026-10-12T10:44:26Z">
          <w:pPr>
            <w:pStyle w:val="2"/>
          </w:pPr>
        </w:pPrChange>
      </w:pPr>
      <w:ins w:id="3060" w:author="何婧婷" w:date="2026-10-12T10:43:51Z">
        <w:r>
          <w:rPr>
            <w:rFonts w:hint="eastAsia" w:ascii="仿宋_GB2312" w:hAnsi="仿宋_GB2312" w:eastAsia="仿宋_GB2312" w:cs="仿宋_GB2312"/>
            <w:sz w:val="21"/>
            <w:szCs w:val="21"/>
            <w:rPrChange w:id="3061" w:author="何婧婷" w:date="2026-10-12T10:46:47Z">
              <w:rPr>
                <w:rFonts w:hint="default"/>
                <w:sz w:val="24"/>
                <w:szCs w:val="24"/>
              </w:rPr>
            </w:rPrChange>
          </w:rPr>
          <w:t>4.1 商务评审</w:t>
        </w:r>
      </w:ins>
    </w:p>
    <w:p w14:paraId="515596E1">
      <w:pPr>
        <w:pStyle w:val="2"/>
        <w:spacing w:line="440" w:lineRule="exact"/>
        <w:ind w:firstLine="420" w:firstLineChars="200"/>
        <w:rPr>
          <w:ins w:id="3063" w:author="何婧婷" w:date="2026-10-12T10:43:51Z"/>
          <w:rFonts w:hint="eastAsia" w:ascii="仿宋_GB2312" w:hAnsi="仿宋_GB2312" w:eastAsia="仿宋_GB2312" w:cs="仿宋_GB2312"/>
          <w:sz w:val="21"/>
          <w:szCs w:val="21"/>
          <w:rPrChange w:id="3064" w:author="何婧婷" w:date="2026-10-12T10:46:47Z">
            <w:rPr>
              <w:ins w:id="3065" w:author="何婧婷" w:date="2026-10-12T10:43:51Z"/>
              <w:rFonts w:hint="default"/>
              <w:sz w:val="24"/>
              <w:szCs w:val="24"/>
            </w:rPr>
          </w:rPrChange>
        </w:rPr>
        <w:pPrChange w:id="3062" w:author="何婧婷" w:date="2026-10-12T10:44:26Z">
          <w:pPr>
            <w:pStyle w:val="2"/>
          </w:pPr>
        </w:pPrChange>
      </w:pPr>
      <w:ins w:id="3066" w:author="何婧婷" w:date="2026-10-12T10:43:51Z">
        <w:r>
          <w:rPr>
            <w:rFonts w:hint="eastAsia" w:ascii="仿宋_GB2312" w:hAnsi="仿宋_GB2312" w:eastAsia="仿宋_GB2312" w:cs="仿宋_GB2312"/>
            <w:sz w:val="21"/>
            <w:szCs w:val="21"/>
            <w:rPrChange w:id="3067" w:author="何婧婷" w:date="2026-10-12T10:46:47Z">
              <w:rPr>
                <w:rFonts w:hint="default"/>
                <w:sz w:val="24"/>
                <w:szCs w:val="24"/>
              </w:rPr>
            </w:rPrChange>
          </w:rPr>
          <w:t>评审委员会按本章商务评分表规定的量化因素和分值进行打分，并计算出各比选申请人的商务得分。</w:t>
        </w:r>
      </w:ins>
    </w:p>
    <w:p w14:paraId="36FC262E">
      <w:pPr>
        <w:pStyle w:val="2"/>
        <w:spacing w:line="440" w:lineRule="exact"/>
        <w:ind w:firstLine="420" w:firstLineChars="200"/>
        <w:rPr>
          <w:ins w:id="3069" w:author="何婧婷" w:date="2026-10-12T10:43:51Z"/>
          <w:rFonts w:hint="eastAsia" w:ascii="仿宋_GB2312" w:hAnsi="仿宋_GB2312" w:eastAsia="仿宋_GB2312" w:cs="仿宋_GB2312"/>
          <w:sz w:val="21"/>
          <w:szCs w:val="21"/>
          <w:rPrChange w:id="3070" w:author="何婧婷" w:date="2026-10-12T10:46:47Z">
            <w:rPr>
              <w:ins w:id="3071" w:author="何婧婷" w:date="2026-10-12T10:43:51Z"/>
              <w:rFonts w:hint="default"/>
              <w:sz w:val="24"/>
              <w:szCs w:val="24"/>
            </w:rPr>
          </w:rPrChange>
        </w:rPr>
        <w:pPrChange w:id="3068" w:author="何婧婷" w:date="2026-10-12T10:44:26Z">
          <w:pPr>
            <w:pStyle w:val="2"/>
          </w:pPr>
        </w:pPrChange>
      </w:pPr>
      <w:ins w:id="3072" w:author="何婧婷" w:date="2026-10-12T10:43:51Z">
        <w:r>
          <w:rPr>
            <w:rFonts w:hint="eastAsia" w:ascii="仿宋_GB2312" w:hAnsi="仿宋_GB2312" w:eastAsia="仿宋_GB2312" w:cs="仿宋_GB2312"/>
            <w:sz w:val="21"/>
            <w:szCs w:val="21"/>
            <w:rPrChange w:id="3073" w:author="何婧婷" w:date="2026-10-12T10:46:47Z">
              <w:rPr>
                <w:rFonts w:hint="default"/>
                <w:sz w:val="24"/>
                <w:szCs w:val="24"/>
              </w:rPr>
            </w:rPrChange>
          </w:rPr>
          <w:t>4.2 技术评审</w:t>
        </w:r>
      </w:ins>
    </w:p>
    <w:p w14:paraId="4E720047">
      <w:pPr>
        <w:pStyle w:val="2"/>
        <w:spacing w:line="440" w:lineRule="exact"/>
        <w:ind w:firstLine="420" w:firstLineChars="200"/>
        <w:rPr>
          <w:ins w:id="3075" w:author="何婧婷" w:date="2026-10-12T10:43:51Z"/>
          <w:rFonts w:hint="eastAsia" w:ascii="仿宋_GB2312" w:hAnsi="仿宋_GB2312" w:eastAsia="仿宋_GB2312" w:cs="仿宋_GB2312"/>
          <w:sz w:val="21"/>
          <w:szCs w:val="21"/>
          <w:rPrChange w:id="3076" w:author="何婧婷" w:date="2026-10-12T10:46:47Z">
            <w:rPr>
              <w:ins w:id="3077" w:author="何婧婷" w:date="2026-10-12T10:43:51Z"/>
              <w:rFonts w:hint="default"/>
              <w:sz w:val="24"/>
              <w:szCs w:val="24"/>
            </w:rPr>
          </w:rPrChange>
        </w:rPr>
        <w:pPrChange w:id="3074" w:author="何婧婷" w:date="2026-10-12T10:44:26Z">
          <w:pPr>
            <w:pStyle w:val="2"/>
          </w:pPr>
        </w:pPrChange>
      </w:pPr>
      <w:ins w:id="3078" w:author="何婧婷" w:date="2026-10-12T10:43:51Z">
        <w:r>
          <w:rPr>
            <w:rFonts w:hint="eastAsia" w:ascii="仿宋_GB2312" w:hAnsi="仿宋_GB2312" w:eastAsia="仿宋_GB2312" w:cs="仿宋_GB2312"/>
            <w:sz w:val="21"/>
            <w:szCs w:val="21"/>
            <w:rPrChange w:id="3079" w:author="何婧婷" w:date="2026-10-12T10:46:47Z">
              <w:rPr>
                <w:rFonts w:hint="default"/>
                <w:sz w:val="24"/>
                <w:szCs w:val="24"/>
              </w:rPr>
            </w:rPrChange>
          </w:rPr>
          <w:t>评审委员会按本章技术评分表规定的量化因素和分值进行打分，并计算出各比选申请人的技术得分。</w:t>
        </w:r>
      </w:ins>
    </w:p>
    <w:p w14:paraId="22F379E1">
      <w:pPr>
        <w:pStyle w:val="2"/>
        <w:spacing w:line="440" w:lineRule="exact"/>
        <w:ind w:firstLine="420" w:firstLineChars="200"/>
        <w:rPr>
          <w:ins w:id="3081" w:author="何婧婷" w:date="2026-10-12T10:43:51Z"/>
          <w:rFonts w:hint="eastAsia" w:ascii="仿宋_GB2312" w:hAnsi="仿宋_GB2312" w:eastAsia="仿宋_GB2312" w:cs="仿宋_GB2312"/>
          <w:sz w:val="21"/>
          <w:szCs w:val="21"/>
          <w:rPrChange w:id="3082" w:author="何婧婷" w:date="2026-10-12T10:46:47Z">
            <w:rPr>
              <w:ins w:id="3083" w:author="何婧婷" w:date="2026-10-12T10:43:51Z"/>
              <w:rFonts w:hint="default"/>
              <w:sz w:val="24"/>
              <w:szCs w:val="24"/>
            </w:rPr>
          </w:rPrChange>
        </w:rPr>
        <w:pPrChange w:id="3080" w:author="何婧婷" w:date="2026-10-12T10:44:26Z">
          <w:pPr>
            <w:pStyle w:val="2"/>
          </w:pPr>
        </w:pPrChange>
      </w:pPr>
      <w:ins w:id="3084" w:author="何婧婷" w:date="2026-10-12T10:43:51Z">
        <w:r>
          <w:rPr>
            <w:rFonts w:hint="eastAsia" w:ascii="仿宋_GB2312" w:hAnsi="仿宋_GB2312" w:eastAsia="仿宋_GB2312" w:cs="仿宋_GB2312"/>
            <w:sz w:val="21"/>
            <w:szCs w:val="21"/>
            <w:rPrChange w:id="3085" w:author="何婧婷" w:date="2026-10-12T10:46:47Z">
              <w:rPr>
                <w:rFonts w:hint="default"/>
                <w:sz w:val="24"/>
                <w:szCs w:val="24"/>
              </w:rPr>
            </w:rPrChange>
          </w:rPr>
          <w:t>4.3 报价评审</w:t>
        </w:r>
      </w:ins>
    </w:p>
    <w:p w14:paraId="759C0E0A">
      <w:pPr>
        <w:pStyle w:val="2"/>
        <w:spacing w:line="440" w:lineRule="exact"/>
        <w:ind w:firstLine="420" w:firstLineChars="200"/>
        <w:rPr>
          <w:ins w:id="3087" w:author="何婧婷" w:date="2026-10-12T10:43:51Z"/>
          <w:rFonts w:hint="eastAsia" w:ascii="仿宋_GB2312" w:hAnsi="仿宋_GB2312" w:eastAsia="仿宋_GB2312" w:cs="仿宋_GB2312"/>
          <w:sz w:val="21"/>
          <w:szCs w:val="21"/>
          <w:rPrChange w:id="3088" w:author="何婧婷" w:date="2026-10-12T10:46:47Z">
            <w:rPr>
              <w:ins w:id="3089" w:author="何婧婷" w:date="2026-10-12T10:43:51Z"/>
              <w:rFonts w:hint="default"/>
              <w:sz w:val="24"/>
              <w:szCs w:val="24"/>
            </w:rPr>
          </w:rPrChange>
        </w:rPr>
        <w:pPrChange w:id="3086" w:author="何婧婷" w:date="2026-10-12T10:44:34Z">
          <w:pPr>
            <w:pStyle w:val="2"/>
          </w:pPr>
        </w:pPrChange>
      </w:pPr>
      <w:ins w:id="3090" w:author="何婧婷" w:date="2026-10-12T10:43:51Z">
        <w:r>
          <w:rPr>
            <w:rFonts w:hint="eastAsia" w:ascii="仿宋_GB2312" w:hAnsi="仿宋_GB2312" w:eastAsia="仿宋_GB2312" w:cs="仿宋_GB2312"/>
            <w:sz w:val="21"/>
            <w:szCs w:val="21"/>
            <w:rPrChange w:id="3091" w:author="何婧婷" w:date="2026-10-12T10:46:47Z">
              <w:rPr>
                <w:rFonts w:hint="default"/>
                <w:sz w:val="24"/>
                <w:szCs w:val="24"/>
              </w:rPr>
            </w:rPrChange>
          </w:rPr>
          <w:t>评审委员会按本章报价评审表规定的量化因素和分值进行打分，并计算出各比选申请人的报价评审得分。</w:t>
        </w:r>
      </w:ins>
    </w:p>
    <w:p w14:paraId="2CA09C5F">
      <w:pPr>
        <w:pStyle w:val="2"/>
        <w:spacing w:line="440" w:lineRule="exact"/>
        <w:ind w:firstLine="420" w:firstLineChars="200"/>
        <w:rPr>
          <w:ins w:id="3093" w:author="何婧婷" w:date="2026-10-12T10:43:51Z"/>
          <w:rFonts w:hint="eastAsia" w:ascii="仿宋_GB2312" w:hAnsi="仿宋_GB2312" w:eastAsia="仿宋_GB2312" w:cs="仿宋_GB2312"/>
          <w:sz w:val="21"/>
          <w:szCs w:val="21"/>
          <w:rPrChange w:id="3094" w:author="何婧婷" w:date="2026-10-12T10:46:47Z">
            <w:rPr>
              <w:ins w:id="3095" w:author="何婧婷" w:date="2026-10-12T10:43:51Z"/>
              <w:rFonts w:hint="default"/>
              <w:sz w:val="24"/>
              <w:szCs w:val="24"/>
            </w:rPr>
          </w:rPrChange>
        </w:rPr>
        <w:pPrChange w:id="3092" w:author="何婧婷" w:date="2026-10-12T10:45:17Z">
          <w:pPr>
            <w:pStyle w:val="2"/>
          </w:pPr>
        </w:pPrChange>
      </w:pPr>
      <w:ins w:id="3096" w:author="何婧婷" w:date="2026-10-12T10:43:51Z">
        <w:r>
          <w:rPr>
            <w:rFonts w:hint="eastAsia" w:ascii="仿宋_GB2312" w:hAnsi="仿宋_GB2312" w:eastAsia="仿宋_GB2312" w:cs="仿宋_GB2312"/>
            <w:sz w:val="21"/>
            <w:szCs w:val="21"/>
            <w:rPrChange w:id="3097" w:author="何婧婷" w:date="2026-10-12T10:46:47Z">
              <w:rPr>
                <w:rFonts w:hint="default"/>
                <w:sz w:val="24"/>
                <w:szCs w:val="24"/>
              </w:rPr>
            </w:rPrChange>
          </w:rPr>
          <w:t>4.4</w:t>
        </w:r>
      </w:ins>
      <w:ins w:id="3098" w:author="何婧婷" w:date="2026-10-12T10:45:11Z">
        <w:r>
          <w:rPr>
            <w:rFonts w:hint="eastAsia" w:ascii="仿宋_GB2312" w:hAnsi="仿宋_GB2312" w:eastAsia="仿宋_GB2312" w:cs="仿宋_GB2312"/>
            <w:sz w:val="21"/>
            <w:szCs w:val="21"/>
            <w:rPrChange w:id="3099" w:author="何婧婷" w:date="2026-10-12T10:46:47Z">
              <w:rPr>
                <w:rFonts w:hint="eastAsia" w:ascii="仿宋_GB2312" w:hAnsi="仿宋_GB2312" w:eastAsia="仿宋_GB2312" w:cs="仿宋_GB2312"/>
                <w:sz w:val="24"/>
                <w:szCs w:val="24"/>
              </w:rPr>
            </w:rPrChange>
          </w:rPr>
          <w:t>比选申请人的商务和技术得分=A+B+C。保留小数点后两位，小数点第三位“四舍五入”。</w:t>
        </w:r>
      </w:ins>
    </w:p>
    <w:p w14:paraId="3CA73231">
      <w:pPr>
        <w:pStyle w:val="2"/>
        <w:spacing w:line="440" w:lineRule="exact"/>
        <w:ind w:firstLine="420" w:firstLineChars="200"/>
        <w:rPr>
          <w:ins w:id="3101" w:author="何婧婷" w:date="2026-10-12T10:43:51Z"/>
          <w:rFonts w:hint="eastAsia" w:ascii="仿宋_GB2312" w:hAnsi="仿宋_GB2312" w:eastAsia="仿宋_GB2312" w:cs="仿宋_GB2312"/>
          <w:sz w:val="21"/>
          <w:szCs w:val="21"/>
          <w:rPrChange w:id="3102" w:author="何婧婷" w:date="2026-10-12T10:46:47Z">
            <w:rPr>
              <w:ins w:id="3103" w:author="何婧婷" w:date="2026-10-12T10:43:51Z"/>
              <w:rFonts w:hint="default"/>
              <w:sz w:val="24"/>
              <w:szCs w:val="24"/>
            </w:rPr>
          </w:rPrChange>
        </w:rPr>
        <w:pPrChange w:id="3100" w:author="何婧婷" w:date="2026-10-12T10:44:26Z">
          <w:pPr>
            <w:pStyle w:val="2"/>
          </w:pPr>
        </w:pPrChange>
      </w:pPr>
      <w:ins w:id="3104" w:author="何婧婷" w:date="2026-10-12T10:43:51Z">
        <w:r>
          <w:rPr>
            <w:rFonts w:hint="eastAsia" w:ascii="仿宋_GB2312" w:hAnsi="仿宋_GB2312" w:eastAsia="仿宋_GB2312" w:cs="仿宋_GB2312"/>
            <w:sz w:val="21"/>
            <w:szCs w:val="21"/>
            <w:rPrChange w:id="3105" w:author="何婧婷" w:date="2026-10-12T10:46:47Z">
              <w:rPr>
                <w:rFonts w:hint="default"/>
                <w:sz w:val="24"/>
                <w:szCs w:val="24"/>
              </w:rPr>
            </w:rPrChange>
          </w:rPr>
          <w:t>4.4.1 比选报价有算术错误的，评审委员会按以下原则对比选报价进行修正，比选申请</w:t>
        </w:r>
      </w:ins>
    </w:p>
    <w:p w14:paraId="1130EF25">
      <w:pPr>
        <w:pStyle w:val="2"/>
        <w:spacing w:line="440" w:lineRule="exact"/>
        <w:ind w:firstLine="420" w:firstLineChars="200"/>
        <w:rPr>
          <w:ins w:id="3107" w:author="何婧婷" w:date="2026-10-12T10:43:51Z"/>
          <w:rFonts w:hint="eastAsia" w:ascii="仿宋_GB2312" w:hAnsi="仿宋_GB2312" w:eastAsia="仿宋_GB2312" w:cs="仿宋_GB2312"/>
          <w:sz w:val="21"/>
          <w:szCs w:val="21"/>
          <w:rPrChange w:id="3108" w:author="何婧婷" w:date="2026-10-12T10:46:47Z">
            <w:rPr>
              <w:ins w:id="3109" w:author="何婧婷" w:date="2026-10-12T10:43:51Z"/>
              <w:rFonts w:hint="default"/>
              <w:sz w:val="24"/>
              <w:szCs w:val="24"/>
            </w:rPr>
          </w:rPrChange>
        </w:rPr>
        <w:pPrChange w:id="3106" w:author="何婧婷" w:date="2026-10-12T10:46:55Z">
          <w:pPr>
            <w:pStyle w:val="2"/>
          </w:pPr>
        </w:pPrChange>
      </w:pPr>
      <w:ins w:id="3110" w:author="何婧婷" w:date="2026-10-12T10:43:51Z">
        <w:r>
          <w:rPr>
            <w:rFonts w:hint="eastAsia" w:ascii="仿宋_GB2312" w:hAnsi="仿宋_GB2312" w:eastAsia="仿宋_GB2312" w:cs="仿宋_GB2312"/>
            <w:sz w:val="21"/>
            <w:szCs w:val="21"/>
            <w:rPrChange w:id="3111" w:author="何婧婷" w:date="2026-10-12T10:46:47Z">
              <w:rPr>
                <w:rFonts w:hint="default"/>
                <w:sz w:val="24"/>
                <w:szCs w:val="24"/>
              </w:rPr>
            </w:rPrChange>
          </w:rPr>
          <w:t>文件中的大写金额与小写金额不一致的，以大写金额为准。修正的价格经比选申请人书面</w:t>
        </w:r>
      </w:ins>
      <w:ins w:id="3112" w:author="何婧婷" w:date="2026-10-12T10:43:51Z">
        <w:r>
          <w:rPr>
            <w:rFonts w:hint="eastAsia" w:ascii="仿宋_GB2312" w:hAnsi="仿宋_GB2312" w:eastAsia="仿宋_GB2312" w:cs="仿宋_GB2312"/>
            <w:sz w:val="21"/>
            <w:szCs w:val="21"/>
            <w:rPrChange w:id="3113" w:author="何婧婷" w:date="2026-10-12T10:46:47Z">
              <w:rPr>
                <w:rFonts w:hint="default"/>
                <w:sz w:val="24"/>
                <w:szCs w:val="24"/>
              </w:rPr>
            </w:rPrChange>
          </w:rPr>
          <w:t>确认后具有约束力。比选申请人不接受修正价格的，评审委员会应否决其比选。</w:t>
        </w:r>
      </w:ins>
    </w:p>
    <w:p w14:paraId="3CE26FB1">
      <w:pPr>
        <w:pStyle w:val="2"/>
        <w:spacing w:line="440" w:lineRule="exact"/>
        <w:ind w:firstLine="420" w:firstLineChars="200"/>
        <w:rPr>
          <w:ins w:id="3115" w:author="何婧婷" w:date="2026-10-12T10:43:51Z"/>
          <w:rFonts w:hint="eastAsia" w:ascii="仿宋_GB2312" w:hAnsi="仿宋_GB2312" w:eastAsia="仿宋_GB2312" w:cs="仿宋_GB2312"/>
          <w:sz w:val="21"/>
          <w:szCs w:val="21"/>
          <w:rPrChange w:id="3116" w:author="何婧婷" w:date="2026-10-12T10:46:47Z">
            <w:rPr>
              <w:ins w:id="3117" w:author="何婧婷" w:date="2026-10-12T10:43:51Z"/>
              <w:rFonts w:hint="default"/>
              <w:sz w:val="24"/>
              <w:szCs w:val="24"/>
            </w:rPr>
          </w:rPrChange>
        </w:rPr>
        <w:pPrChange w:id="3114" w:author="何婧婷" w:date="2026-10-12T10:44:26Z">
          <w:pPr>
            <w:pStyle w:val="2"/>
          </w:pPr>
        </w:pPrChange>
      </w:pPr>
      <w:ins w:id="3118" w:author="何婧婷" w:date="2026-10-12T10:43:51Z">
        <w:r>
          <w:rPr>
            <w:rFonts w:hint="eastAsia" w:ascii="仿宋_GB2312" w:hAnsi="仿宋_GB2312" w:eastAsia="仿宋_GB2312" w:cs="仿宋_GB2312"/>
            <w:sz w:val="21"/>
            <w:szCs w:val="21"/>
            <w:rPrChange w:id="3119" w:author="何婧婷" w:date="2026-10-12T10:46:47Z">
              <w:rPr>
                <w:rFonts w:hint="default"/>
                <w:sz w:val="24"/>
                <w:szCs w:val="24"/>
              </w:rPr>
            </w:rPrChange>
          </w:rPr>
          <w:t>4.4.2 修正后的最终比选报价超过最高比选限价，评审委员会应否决其比选。</w:t>
        </w:r>
      </w:ins>
    </w:p>
    <w:p w14:paraId="66CD4C9C">
      <w:pPr>
        <w:pStyle w:val="2"/>
        <w:spacing w:line="440" w:lineRule="exact"/>
        <w:ind w:firstLine="420" w:firstLineChars="200"/>
        <w:rPr>
          <w:ins w:id="3121" w:author="何婧婷" w:date="2026-10-12T10:43:51Z"/>
          <w:rFonts w:hint="eastAsia" w:ascii="仿宋_GB2312" w:hAnsi="仿宋_GB2312" w:eastAsia="仿宋_GB2312" w:cs="仿宋_GB2312"/>
          <w:sz w:val="21"/>
          <w:szCs w:val="21"/>
          <w:rPrChange w:id="3122" w:author="何婧婷" w:date="2026-10-12T10:46:47Z">
            <w:rPr>
              <w:ins w:id="3123" w:author="何婧婷" w:date="2026-10-12T10:43:51Z"/>
              <w:rFonts w:hint="default"/>
              <w:sz w:val="24"/>
              <w:szCs w:val="24"/>
            </w:rPr>
          </w:rPrChange>
        </w:rPr>
        <w:pPrChange w:id="3120" w:author="何婧婷" w:date="2026-10-12T10:44:26Z">
          <w:pPr>
            <w:pStyle w:val="2"/>
          </w:pPr>
        </w:pPrChange>
      </w:pPr>
      <w:ins w:id="3124" w:author="何婧婷" w:date="2026-10-12T10:43:51Z">
        <w:r>
          <w:rPr>
            <w:rFonts w:hint="eastAsia" w:ascii="仿宋_GB2312" w:hAnsi="仿宋_GB2312" w:eastAsia="仿宋_GB2312" w:cs="仿宋_GB2312"/>
            <w:sz w:val="21"/>
            <w:szCs w:val="21"/>
            <w:rPrChange w:id="3125" w:author="何婧婷" w:date="2026-10-12T10:46:47Z">
              <w:rPr>
                <w:rFonts w:hint="default"/>
                <w:sz w:val="24"/>
                <w:szCs w:val="24"/>
              </w:rPr>
            </w:rPrChange>
          </w:rPr>
          <w:t>4.4.3 修正后的比选报价作为签订合同的一个依据，也作为评审价得分计算的依据。</w:t>
        </w:r>
      </w:ins>
    </w:p>
    <w:p w14:paraId="4A973D3C">
      <w:pPr>
        <w:pStyle w:val="2"/>
        <w:spacing w:line="440" w:lineRule="exact"/>
        <w:ind w:firstLine="420" w:firstLineChars="200"/>
        <w:rPr>
          <w:ins w:id="3127" w:author="何婧婷" w:date="2026-10-12T10:47:04Z"/>
          <w:rFonts w:hint="eastAsia" w:ascii="仿宋_GB2312" w:hAnsi="仿宋_GB2312" w:eastAsia="仿宋_GB2312" w:cs="仿宋_GB2312"/>
          <w:sz w:val="21"/>
          <w:szCs w:val="21"/>
        </w:rPr>
        <w:pPrChange w:id="3126" w:author="何婧婷" w:date="2026-10-12T10:47:01Z">
          <w:pPr>
            <w:pStyle w:val="2"/>
          </w:pPr>
        </w:pPrChange>
      </w:pPr>
      <w:ins w:id="3128" w:author="何婧婷" w:date="2026-10-12T10:43:51Z">
        <w:r>
          <w:rPr>
            <w:rFonts w:hint="eastAsia" w:ascii="仿宋_GB2312" w:hAnsi="仿宋_GB2312" w:eastAsia="仿宋_GB2312" w:cs="仿宋_GB2312"/>
            <w:sz w:val="21"/>
            <w:szCs w:val="21"/>
            <w:rPrChange w:id="3129" w:author="何婧婷" w:date="2026-10-12T10:46:47Z">
              <w:rPr>
                <w:rFonts w:hint="default"/>
                <w:sz w:val="24"/>
                <w:szCs w:val="24"/>
              </w:rPr>
            </w:rPrChange>
          </w:rPr>
          <w:t>4.4.4 评审委员会按规定的评审因素和分值对评审价计算出得分。评审得分分值计算保</w:t>
        </w:r>
      </w:ins>
      <w:ins w:id="3130" w:author="何婧婷" w:date="2026-10-12T10:43:51Z">
        <w:r>
          <w:rPr>
            <w:rFonts w:hint="eastAsia" w:ascii="仿宋_GB2312" w:hAnsi="仿宋_GB2312" w:eastAsia="仿宋_GB2312" w:cs="仿宋_GB2312"/>
            <w:sz w:val="21"/>
            <w:szCs w:val="21"/>
            <w:rPrChange w:id="3131" w:author="何婧婷" w:date="2026-10-12T10:46:47Z">
              <w:rPr>
                <w:rFonts w:hint="default"/>
                <w:sz w:val="24"/>
                <w:szCs w:val="24"/>
              </w:rPr>
            </w:rPrChange>
          </w:rPr>
          <w:t>留小数点后两位，小数点后第三位“四舍五入”。</w:t>
        </w:r>
      </w:ins>
    </w:p>
    <w:p w14:paraId="43E38CC0">
      <w:pPr>
        <w:pStyle w:val="2"/>
        <w:spacing w:line="440" w:lineRule="exact"/>
        <w:ind w:firstLine="420" w:firstLineChars="200"/>
        <w:rPr>
          <w:ins w:id="3133" w:author="何婧婷" w:date="2026-10-12T10:43:51Z"/>
          <w:rFonts w:hint="eastAsia" w:ascii="仿宋_GB2312" w:hAnsi="仿宋_GB2312" w:eastAsia="仿宋_GB2312" w:cs="仿宋_GB2312"/>
          <w:sz w:val="21"/>
          <w:szCs w:val="21"/>
          <w:rPrChange w:id="3134" w:author="何婧婷" w:date="2026-10-12T10:46:47Z">
            <w:rPr>
              <w:ins w:id="3135" w:author="何婧婷" w:date="2026-10-12T10:43:51Z"/>
              <w:rFonts w:hint="default"/>
              <w:sz w:val="24"/>
              <w:szCs w:val="24"/>
            </w:rPr>
          </w:rPrChange>
        </w:rPr>
        <w:pPrChange w:id="3132" w:author="何婧婷" w:date="2026-10-12T10:47:01Z">
          <w:pPr>
            <w:pStyle w:val="2"/>
          </w:pPr>
        </w:pPrChange>
      </w:pPr>
    </w:p>
    <w:p w14:paraId="557DE68F">
      <w:pPr>
        <w:pStyle w:val="2"/>
        <w:spacing w:line="440" w:lineRule="exact"/>
        <w:ind w:firstLine="420" w:firstLineChars="200"/>
        <w:rPr>
          <w:ins w:id="3137" w:author="何婧婷" w:date="2026-10-12T10:43:51Z"/>
          <w:rFonts w:hint="eastAsia" w:ascii="仿宋_GB2312" w:hAnsi="仿宋_GB2312" w:eastAsia="仿宋_GB2312" w:cs="仿宋_GB2312"/>
          <w:sz w:val="21"/>
          <w:szCs w:val="21"/>
          <w:rPrChange w:id="3138" w:author="何婧婷" w:date="2026-10-12T10:46:47Z">
            <w:rPr>
              <w:ins w:id="3139" w:author="何婧婷" w:date="2026-10-12T10:43:51Z"/>
              <w:rFonts w:hint="default"/>
              <w:sz w:val="24"/>
              <w:szCs w:val="24"/>
            </w:rPr>
          </w:rPrChange>
        </w:rPr>
        <w:pPrChange w:id="3136" w:author="何婧婷" w:date="2026-10-12T10:44:26Z">
          <w:pPr>
            <w:pStyle w:val="2"/>
          </w:pPr>
        </w:pPrChange>
      </w:pPr>
      <w:ins w:id="3140" w:author="何婧婷" w:date="2026-10-12T10:43:51Z">
        <w:r>
          <w:rPr>
            <w:rFonts w:hint="eastAsia" w:ascii="仿宋_GB2312" w:hAnsi="仿宋_GB2312" w:eastAsia="仿宋_GB2312" w:cs="仿宋_GB2312"/>
            <w:sz w:val="21"/>
            <w:szCs w:val="21"/>
            <w:rPrChange w:id="3141" w:author="何婧婷" w:date="2026-10-12T10:46:47Z">
              <w:rPr>
                <w:rFonts w:hint="default"/>
                <w:sz w:val="24"/>
                <w:szCs w:val="24"/>
              </w:rPr>
            </w:rPrChange>
          </w:rPr>
          <w:t>4.4.5 比选申请人综合得分=比选申请人的商务得分+技术得分+报价得分。</w:t>
        </w:r>
      </w:ins>
    </w:p>
    <w:p w14:paraId="3EB33446">
      <w:pPr>
        <w:pStyle w:val="2"/>
        <w:spacing w:line="440" w:lineRule="exact"/>
        <w:ind w:firstLine="420" w:firstLineChars="200"/>
        <w:rPr>
          <w:ins w:id="3143" w:author="何婧婷" w:date="2026-10-12T10:43:51Z"/>
          <w:rFonts w:hint="eastAsia" w:ascii="仿宋_GB2312" w:hAnsi="仿宋_GB2312" w:eastAsia="仿宋_GB2312" w:cs="仿宋_GB2312"/>
          <w:sz w:val="21"/>
          <w:szCs w:val="21"/>
          <w:rPrChange w:id="3144" w:author="何婧婷" w:date="2026-10-12T10:46:47Z">
            <w:rPr>
              <w:ins w:id="3145" w:author="何婧婷" w:date="2026-10-12T10:43:51Z"/>
              <w:rFonts w:hint="default"/>
              <w:sz w:val="24"/>
              <w:szCs w:val="24"/>
            </w:rPr>
          </w:rPrChange>
        </w:rPr>
        <w:pPrChange w:id="3142" w:author="何婧婷" w:date="2026-10-12T10:44:26Z">
          <w:pPr>
            <w:pStyle w:val="2"/>
          </w:pPr>
        </w:pPrChange>
      </w:pPr>
      <w:ins w:id="3146" w:author="何婧婷" w:date="2026-10-12T10:43:51Z">
        <w:r>
          <w:rPr>
            <w:rFonts w:hint="eastAsia" w:ascii="仿宋_GB2312" w:hAnsi="仿宋_GB2312" w:eastAsia="仿宋_GB2312" w:cs="仿宋_GB2312"/>
            <w:sz w:val="21"/>
            <w:szCs w:val="21"/>
            <w:rPrChange w:id="3147" w:author="何婧婷" w:date="2026-10-12T10:46:47Z">
              <w:rPr>
                <w:rFonts w:hint="default"/>
                <w:sz w:val="24"/>
                <w:szCs w:val="24"/>
              </w:rPr>
            </w:rPrChange>
          </w:rPr>
          <w:t>4.4.6 评审委员会发现比选申请人的报价明显低于其他比选报价，使得其比选报价可能</w:t>
        </w:r>
      </w:ins>
    </w:p>
    <w:p w14:paraId="5D367775">
      <w:pPr>
        <w:pStyle w:val="2"/>
        <w:spacing w:line="440" w:lineRule="exact"/>
        <w:ind w:firstLine="420" w:firstLineChars="200"/>
        <w:rPr>
          <w:ins w:id="3149" w:author="何婧婷" w:date="2026-10-12T10:43:51Z"/>
          <w:rFonts w:hint="eastAsia" w:ascii="仿宋_GB2312" w:hAnsi="仿宋_GB2312" w:eastAsia="仿宋_GB2312" w:cs="仿宋_GB2312"/>
          <w:sz w:val="21"/>
          <w:szCs w:val="21"/>
          <w:rPrChange w:id="3150" w:author="何婧婷" w:date="2026-10-12T10:46:47Z">
            <w:rPr>
              <w:ins w:id="3151" w:author="何婧婷" w:date="2026-10-12T10:43:51Z"/>
              <w:rFonts w:hint="default"/>
              <w:sz w:val="24"/>
              <w:szCs w:val="24"/>
            </w:rPr>
          </w:rPrChange>
        </w:rPr>
        <w:pPrChange w:id="3148" w:author="何婧婷" w:date="2026-10-12T10:45:33Z">
          <w:pPr>
            <w:pStyle w:val="2"/>
          </w:pPr>
        </w:pPrChange>
      </w:pPr>
      <w:ins w:id="3152" w:author="何婧婷" w:date="2026-10-12T10:43:51Z">
        <w:r>
          <w:rPr>
            <w:rFonts w:hint="eastAsia" w:ascii="仿宋_GB2312" w:hAnsi="仿宋_GB2312" w:eastAsia="仿宋_GB2312" w:cs="仿宋_GB2312"/>
            <w:sz w:val="21"/>
            <w:szCs w:val="21"/>
            <w:rPrChange w:id="3153" w:author="何婧婷" w:date="2026-10-12T10:46:47Z">
              <w:rPr>
                <w:rFonts w:hint="default"/>
                <w:sz w:val="24"/>
                <w:szCs w:val="24"/>
              </w:rPr>
            </w:rPrChange>
          </w:rPr>
          <w:t>低于其个别成本的，应要求该比选申请人作出书面说明并提供相应的证明材料。比选申请人</w:t>
        </w:r>
      </w:ins>
      <w:ins w:id="3154" w:author="何婧婷" w:date="2026-10-12T10:43:51Z">
        <w:r>
          <w:rPr>
            <w:rFonts w:hint="eastAsia" w:ascii="仿宋_GB2312" w:hAnsi="仿宋_GB2312" w:eastAsia="仿宋_GB2312" w:cs="仿宋_GB2312"/>
            <w:sz w:val="21"/>
            <w:szCs w:val="21"/>
            <w:rPrChange w:id="3155" w:author="何婧婷" w:date="2026-10-12T10:46:47Z">
              <w:rPr>
                <w:rFonts w:hint="default"/>
                <w:sz w:val="24"/>
                <w:szCs w:val="24"/>
              </w:rPr>
            </w:rPrChange>
          </w:rPr>
          <w:t>不能合理说明或不能提供相应证明材料的，评审委员会应认定该比选申请人以低于成本报价</w:t>
        </w:r>
      </w:ins>
      <w:ins w:id="3156" w:author="何婧婷" w:date="2026-10-12T10:43:51Z">
        <w:r>
          <w:rPr>
            <w:rFonts w:hint="eastAsia" w:ascii="仿宋_GB2312" w:hAnsi="仿宋_GB2312" w:eastAsia="仿宋_GB2312" w:cs="仿宋_GB2312"/>
            <w:sz w:val="21"/>
            <w:szCs w:val="21"/>
            <w:rPrChange w:id="3157" w:author="何婧婷" w:date="2026-10-12T10:46:47Z">
              <w:rPr>
                <w:rFonts w:hint="default"/>
                <w:sz w:val="24"/>
                <w:szCs w:val="24"/>
              </w:rPr>
            </w:rPrChange>
          </w:rPr>
          <w:t>竞标，并否决其比选。</w:t>
        </w:r>
      </w:ins>
    </w:p>
    <w:p w14:paraId="5D113317">
      <w:pPr>
        <w:pStyle w:val="2"/>
        <w:spacing w:line="440" w:lineRule="exact"/>
        <w:ind w:firstLine="420" w:firstLineChars="200"/>
        <w:rPr>
          <w:ins w:id="3159" w:author="何婧婷" w:date="2026-10-12T10:43:51Z"/>
          <w:rFonts w:hint="eastAsia" w:ascii="仿宋_GB2312" w:hAnsi="仿宋_GB2312" w:eastAsia="仿宋_GB2312" w:cs="仿宋_GB2312"/>
          <w:sz w:val="21"/>
          <w:szCs w:val="21"/>
          <w:rPrChange w:id="3160" w:author="何婧婷" w:date="2026-10-12T10:46:47Z">
            <w:rPr>
              <w:ins w:id="3161" w:author="何婧婷" w:date="2026-10-12T10:43:51Z"/>
              <w:rFonts w:hint="default"/>
              <w:sz w:val="24"/>
              <w:szCs w:val="24"/>
            </w:rPr>
          </w:rPrChange>
        </w:rPr>
        <w:pPrChange w:id="3158" w:author="何婧婷" w:date="2026-10-12T10:44:26Z">
          <w:pPr>
            <w:pStyle w:val="2"/>
          </w:pPr>
        </w:pPrChange>
      </w:pPr>
      <w:ins w:id="3162" w:author="何婧婷" w:date="2026-10-12T10:43:51Z">
        <w:r>
          <w:rPr>
            <w:rFonts w:hint="eastAsia" w:ascii="仿宋_GB2312" w:hAnsi="仿宋_GB2312" w:eastAsia="仿宋_GB2312" w:cs="仿宋_GB2312"/>
            <w:sz w:val="21"/>
            <w:szCs w:val="21"/>
            <w:rPrChange w:id="3163" w:author="何婧婷" w:date="2026-10-12T10:46:47Z">
              <w:rPr>
                <w:rFonts w:hint="default"/>
                <w:sz w:val="24"/>
                <w:szCs w:val="24"/>
              </w:rPr>
            </w:rPrChange>
          </w:rPr>
          <w:t>5. 比选申请文件相关信息的核查</w:t>
        </w:r>
      </w:ins>
    </w:p>
    <w:p w14:paraId="1EBD8A30">
      <w:pPr>
        <w:pStyle w:val="2"/>
        <w:spacing w:line="440" w:lineRule="exact"/>
        <w:ind w:firstLine="420" w:firstLineChars="200"/>
        <w:rPr>
          <w:ins w:id="3165" w:author="何婧婷" w:date="2026-10-12T10:43:51Z"/>
          <w:rFonts w:hint="eastAsia" w:ascii="仿宋_GB2312" w:hAnsi="仿宋_GB2312" w:eastAsia="仿宋_GB2312" w:cs="仿宋_GB2312"/>
          <w:sz w:val="21"/>
          <w:szCs w:val="21"/>
          <w:rPrChange w:id="3166" w:author="何婧婷" w:date="2026-10-12T10:46:47Z">
            <w:rPr>
              <w:ins w:id="3167" w:author="何婧婷" w:date="2026-10-12T10:43:51Z"/>
              <w:rFonts w:hint="default"/>
              <w:sz w:val="24"/>
              <w:szCs w:val="24"/>
            </w:rPr>
          </w:rPrChange>
        </w:rPr>
        <w:pPrChange w:id="3164" w:author="何婧婷" w:date="2026-10-12T10:47:17Z">
          <w:pPr>
            <w:pStyle w:val="2"/>
          </w:pPr>
        </w:pPrChange>
      </w:pPr>
      <w:ins w:id="3168" w:author="何婧婷" w:date="2026-10-12T10:43:51Z">
        <w:r>
          <w:rPr>
            <w:rFonts w:hint="eastAsia" w:ascii="仿宋_GB2312" w:hAnsi="仿宋_GB2312" w:eastAsia="仿宋_GB2312" w:cs="仿宋_GB2312"/>
            <w:sz w:val="21"/>
            <w:szCs w:val="21"/>
            <w:rPrChange w:id="3169" w:author="何婧婷" w:date="2026-10-12T10:46:47Z">
              <w:rPr>
                <w:rFonts w:hint="default"/>
                <w:sz w:val="24"/>
                <w:szCs w:val="24"/>
              </w:rPr>
            </w:rPrChange>
          </w:rPr>
          <w:t>评审委员会应对在评审过程中发现的比选申请人与比选申请人之间。比选申请人与比选</w:t>
        </w:r>
      </w:ins>
      <w:ins w:id="3170" w:author="何婧婷" w:date="2026-10-12T10:43:51Z">
        <w:r>
          <w:rPr>
            <w:rFonts w:hint="eastAsia" w:ascii="仿宋_GB2312" w:hAnsi="仿宋_GB2312" w:eastAsia="仿宋_GB2312" w:cs="仿宋_GB2312"/>
            <w:sz w:val="21"/>
            <w:szCs w:val="21"/>
            <w:rPrChange w:id="3171" w:author="何婧婷" w:date="2026-10-12T10:46:47Z">
              <w:rPr>
                <w:rFonts w:hint="default"/>
                <w:sz w:val="24"/>
                <w:szCs w:val="24"/>
              </w:rPr>
            </w:rPrChange>
          </w:rPr>
          <w:t>人之间存在的串通比选的情形进行评审和认定。比选申请人存在串通比选、弄虚作假、行贿</w:t>
        </w:r>
      </w:ins>
      <w:ins w:id="3172" w:author="何婧婷" w:date="2026-10-12T10:43:51Z">
        <w:r>
          <w:rPr>
            <w:rFonts w:hint="eastAsia" w:ascii="仿宋_GB2312" w:hAnsi="仿宋_GB2312" w:eastAsia="仿宋_GB2312" w:cs="仿宋_GB2312"/>
            <w:sz w:val="21"/>
            <w:szCs w:val="21"/>
            <w:rPrChange w:id="3173" w:author="何婧婷" w:date="2026-10-12T10:46:47Z">
              <w:rPr>
                <w:rFonts w:hint="default"/>
                <w:sz w:val="24"/>
                <w:szCs w:val="24"/>
              </w:rPr>
            </w:rPrChange>
          </w:rPr>
          <w:t>等违法行为的，评审委员会应否决其比选。</w:t>
        </w:r>
      </w:ins>
    </w:p>
    <w:p w14:paraId="4E896CA3">
      <w:pPr>
        <w:pStyle w:val="2"/>
        <w:spacing w:line="440" w:lineRule="exact"/>
        <w:ind w:firstLine="420" w:firstLineChars="200"/>
        <w:rPr>
          <w:ins w:id="3175" w:author="何婧婷" w:date="2026-10-12T10:43:51Z"/>
          <w:rFonts w:hint="eastAsia" w:ascii="仿宋_GB2312" w:hAnsi="仿宋_GB2312" w:eastAsia="仿宋_GB2312" w:cs="仿宋_GB2312"/>
          <w:sz w:val="21"/>
          <w:szCs w:val="21"/>
          <w:rPrChange w:id="3176" w:author="何婧婷" w:date="2026-10-12T10:46:47Z">
            <w:rPr>
              <w:ins w:id="3177" w:author="何婧婷" w:date="2026-10-12T10:43:51Z"/>
              <w:rFonts w:hint="default"/>
              <w:sz w:val="24"/>
              <w:szCs w:val="24"/>
            </w:rPr>
          </w:rPrChange>
        </w:rPr>
        <w:pPrChange w:id="3174" w:author="何婧婷" w:date="2026-10-12T10:44:26Z">
          <w:pPr>
            <w:pStyle w:val="2"/>
          </w:pPr>
        </w:pPrChange>
      </w:pPr>
      <w:ins w:id="3178" w:author="何婧婷" w:date="2026-10-12T10:43:51Z">
        <w:r>
          <w:rPr>
            <w:rFonts w:hint="eastAsia" w:ascii="仿宋_GB2312" w:hAnsi="仿宋_GB2312" w:eastAsia="仿宋_GB2312" w:cs="仿宋_GB2312"/>
            <w:sz w:val="21"/>
            <w:szCs w:val="21"/>
            <w:rPrChange w:id="3179" w:author="何婧婷" w:date="2026-10-12T10:46:47Z">
              <w:rPr>
                <w:rFonts w:hint="default"/>
                <w:sz w:val="24"/>
                <w:szCs w:val="24"/>
              </w:rPr>
            </w:rPrChange>
          </w:rPr>
          <w:t>（1）有下列情形之一的，属于比选申请人相互串通比选：</w:t>
        </w:r>
      </w:ins>
    </w:p>
    <w:p w14:paraId="452CE542">
      <w:pPr>
        <w:pStyle w:val="2"/>
        <w:spacing w:line="440" w:lineRule="exact"/>
        <w:ind w:firstLine="420" w:firstLineChars="200"/>
        <w:rPr>
          <w:ins w:id="3181" w:author="何婧婷" w:date="2026-10-12T10:43:51Z"/>
          <w:rFonts w:hint="eastAsia" w:ascii="仿宋_GB2312" w:hAnsi="仿宋_GB2312" w:eastAsia="仿宋_GB2312" w:cs="仿宋_GB2312"/>
          <w:sz w:val="21"/>
          <w:szCs w:val="21"/>
          <w:rPrChange w:id="3182" w:author="何婧婷" w:date="2026-10-12T10:46:47Z">
            <w:rPr>
              <w:ins w:id="3183" w:author="何婧婷" w:date="2026-10-12T10:43:51Z"/>
              <w:rFonts w:hint="default"/>
              <w:sz w:val="24"/>
              <w:szCs w:val="24"/>
            </w:rPr>
          </w:rPrChange>
        </w:rPr>
        <w:pPrChange w:id="3180" w:author="何婧婷" w:date="2026-10-12T10:44:26Z">
          <w:pPr>
            <w:pStyle w:val="2"/>
          </w:pPr>
        </w:pPrChange>
      </w:pPr>
      <w:ins w:id="3184" w:author="何婧婷" w:date="2026-10-12T10:43:51Z">
        <w:r>
          <w:rPr>
            <w:rFonts w:hint="eastAsia" w:ascii="仿宋_GB2312" w:hAnsi="仿宋_GB2312" w:eastAsia="仿宋_GB2312" w:cs="仿宋_GB2312"/>
            <w:sz w:val="21"/>
            <w:szCs w:val="21"/>
            <w:rPrChange w:id="3185" w:author="何婧婷" w:date="2026-10-12T10:46:47Z">
              <w:rPr>
                <w:rFonts w:hint="default"/>
                <w:sz w:val="24"/>
                <w:szCs w:val="24"/>
              </w:rPr>
            </w:rPrChange>
          </w:rPr>
          <w:t>a.比选申请人之间协商比选报价等比选申请文件的实质性内容；</w:t>
        </w:r>
      </w:ins>
    </w:p>
    <w:p w14:paraId="70823AE0">
      <w:pPr>
        <w:pStyle w:val="2"/>
        <w:spacing w:line="440" w:lineRule="exact"/>
        <w:ind w:firstLine="420" w:firstLineChars="200"/>
        <w:rPr>
          <w:ins w:id="3187" w:author="何婧婷" w:date="2026-10-12T10:43:51Z"/>
          <w:rFonts w:hint="eastAsia" w:ascii="仿宋_GB2312" w:hAnsi="仿宋_GB2312" w:eastAsia="仿宋_GB2312" w:cs="仿宋_GB2312"/>
          <w:sz w:val="21"/>
          <w:szCs w:val="21"/>
          <w:rPrChange w:id="3188" w:author="何婧婷" w:date="2026-10-12T10:46:47Z">
            <w:rPr>
              <w:ins w:id="3189" w:author="何婧婷" w:date="2026-10-12T10:43:51Z"/>
              <w:rFonts w:hint="default"/>
              <w:sz w:val="24"/>
              <w:szCs w:val="24"/>
            </w:rPr>
          </w:rPrChange>
        </w:rPr>
        <w:pPrChange w:id="3186" w:author="何婧婷" w:date="2026-10-12T10:44:26Z">
          <w:pPr>
            <w:pStyle w:val="2"/>
          </w:pPr>
        </w:pPrChange>
      </w:pPr>
      <w:ins w:id="3190" w:author="何婧婷" w:date="2026-10-12T10:43:51Z">
        <w:r>
          <w:rPr>
            <w:rFonts w:hint="eastAsia" w:ascii="仿宋_GB2312" w:hAnsi="仿宋_GB2312" w:eastAsia="仿宋_GB2312" w:cs="仿宋_GB2312"/>
            <w:sz w:val="21"/>
            <w:szCs w:val="21"/>
            <w:rPrChange w:id="3191" w:author="何婧婷" w:date="2026-10-12T10:46:47Z">
              <w:rPr>
                <w:rFonts w:hint="default"/>
                <w:sz w:val="24"/>
                <w:szCs w:val="24"/>
              </w:rPr>
            </w:rPrChange>
          </w:rPr>
          <w:t>b.比选申请人之间约定中选人；</w:t>
        </w:r>
      </w:ins>
    </w:p>
    <w:p w14:paraId="2B77DB40">
      <w:pPr>
        <w:pStyle w:val="2"/>
        <w:spacing w:line="440" w:lineRule="exact"/>
        <w:ind w:firstLine="420" w:firstLineChars="200"/>
        <w:rPr>
          <w:ins w:id="3193" w:author="何婧婷" w:date="2026-10-12T10:43:51Z"/>
          <w:rFonts w:hint="eastAsia" w:ascii="仿宋_GB2312" w:hAnsi="仿宋_GB2312" w:eastAsia="仿宋_GB2312" w:cs="仿宋_GB2312"/>
          <w:sz w:val="21"/>
          <w:szCs w:val="21"/>
          <w:rPrChange w:id="3194" w:author="何婧婷" w:date="2026-10-12T10:46:47Z">
            <w:rPr>
              <w:ins w:id="3195" w:author="何婧婷" w:date="2026-10-12T10:43:51Z"/>
              <w:rFonts w:hint="default"/>
              <w:sz w:val="24"/>
              <w:szCs w:val="24"/>
            </w:rPr>
          </w:rPrChange>
        </w:rPr>
        <w:pPrChange w:id="3192" w:author="何婧婷" w:date="2026-10-12T10:45:36Z">
          <w:pPr>
            <w:pStyle w:val="2"/>
          </w:pPr>
        </w:pPrChange>
      </w:pPr>
      <w:ins w:id="3196" w:author="何婧婷" w:date="2026-10-12T10:43:51Z">
        <w:r>
          <w:rPr>
            <w:rFonts w:hint="eastAsia" w:ascii="仿宋_GB2312" w:hAnsi="仿宋_GB2312" w:eastAsia="仿宋_GB2312" w:cs="仿宋_GB2312"/>
            <w:sz w:val="21"/>
            <w:szCs w:val="21"/>
            <w:rPrChange w:id="3197" w:author="何婧婷" w:date="2026-10-12T10:46:47Z">
              <w:rPr>
                <w:rFonts w:hint="default"/>
                <w:sz w:val="24"/>
                <w:szCs w:val="24"/>
              </w:rPr>
            </w:rPrChange>
          </w:rPr>
          <w:t>c.比选申请人之间约定部分比选申请人放弃比选或中选；</w:t>
        </w:r>
      </w:ins>
    </w:p>
    <w:p w14:paraId="64AD10EF">
      <w:pPr>
        <w:pStyle w:val="2"/>
        <w:spacing w:line="440" w:lineRule="exact"/>
        <w:ind w:firstLine="420" w:firstLineChars="200"/>
        <w:rPr>
          <w:ins w:id="3199" w:author="何婧婷" w:date="2026-10-12T10:43:51Z"/>
          <w:rFonts w:hint="eastAsia" w:ascii="仿宋_GB2312" w:hAnsi="仿宋_GB2312" w:eastAsia="仿宋_GB2312" w:cs="仿宋_GB2312"/>
          <w:sz w:val="21"/>
          <w:szCs w:val="21"/>
          <w:rPrChange w:id="3200" w:author="何婧婷" w:date="2026-10-12T10:46:47Z">
            <w:rPr>
              <w:ins w:id="3201" w:author="何婧婷" w:date="2026-10-12T10:43:51Z"/>
              <w:rFonts w:hint="default"/>
              <w:sz w:val="24"/>
              <w:szCs w:val="24"/>
            </w:rPr>
          </w:rPrChange>
        </w:rPr>
        <w:pPrChange w:id="3198" w:author="何婧婷" w:date="2026-10-12T10:44:26Z">
          <w:pPr>
            <w:pStyle w:val="2"/>
          </w:pPr>
        </w:pPrChange>
      </w:pPr>
      <w:ins w:id="3202" w:author="何婧婷" w:date="2026-10-12T10:43:51Z">
        <w:r>
          <w:rPr>
            <w:rFonts w:hint="eastAsia" w:ascii="仿宋_GB2312" w:hAnsi="仿宋_GB2312" w:eastAsia="仿宋_GB2312" w:cs="仿宋_GB2312"/>
            <w:sz w:val="21"/>
            <w:szCs w:val="21"/>
            <w:rPrChange w:id="3203" w:author="何婧婷" w:date="2026-10-12T10:46:47Z">
              <w:rPr>
                <w:rFonts w:hint="default"/>
                <w:sz w:val="24"/>
                <w:szCs w:val="24"/>
              </w:rPr>
            </w:rPrChange>
          </w:rPr>
          <w:t>d.属于同一集团.协会.商会等组织成员的比选申请人按照该组织要求协同比选；</w:t>
        </w:r>
      </w:ins>
    </w:p>
    <w:p w14:paraId="31EB96C2">
      <w:pPr>
        <w:pStyle w:val="2"/>
        <w:spacing w:line="440" w:lineRule="exact"/>
        <w:ind w:firstLine="420" w:firstLineChars="200"/>
        <w:rPr>
          <w:ins w:id="3205" w:author="何婧婷" w:date="2026-10-12T10:43:51Z"/>
          <w:rFonts w:hint="eastAsia" w:ascii="仿宋_GB2312" w:hAnsi="仿宋_GB2312" w:eastAsia="仿宋_GB2312" w:cs="仿宋_GB2312"/>
          <w:sz w:val="21"/>
          <w:szCs w:val="21"/>
          <w:rPrChange w:id="3206" w:author="何婧婷" w:date="2026-10-12T10:46:47Z">
            <w:rPr>
              <w:ins w:id="3207" w:author="何婧婷" w:date="2026-10-12T10:43:51Z"/>
              <w:rFonts w:hint="default"/>
              <w:sz w:val="24"/>
              <w:szCs w:val="24"/>
            </w:rPr>
          </w:rPrChange>
        </w:rPr>
        <w:pPrChange w:id="3204" w:author="何婧婷" w:date="2026-10-12T10:44:26Z">
          <w:pPr>
            <w:pStyle w:val="2"/>
          </w:pPr>
        </w:pPrChange>
      </w:pPr>
      <w:ins w:id="3208" w:author="何婧婷" w:date="2026-10-12T10:43:51Z">
        <w:r>
          <w:rPr>
            <w:rFonts w:hint="eastAsia" w:ascii="仿宋_GB2312" w:hAnsi="仿宋_GB2312" w:eastAsia="仿宋_GB2312" w:cs="仿宋_GB2312"/>
            <w:sz w:val="21"/>
            <w:szCs w:val="21"/>
            <w:rPrChange w:id="3209" w:author="何婧婷" w:date="2026-10-12T10:46:47Z">
              <w:rPr>
                <w:rFonts w:hint="default"/>
                <w:sz w:val="24"/>
                <w:szCs w:val="24"/>
              </w:rPr>
            </w:rPrChange>
          </w:rPr>
          <w:t>e.比选申请人之间为谋取中选或排斥特定比选申请人而采取的其他联合行动。</w:t>
        </w:r>
      </w:ins>
    </w:p>
    <w:p w14:paraId="201CD54A">
      <w:pPr>
        <w:pStyle w:val="2"/>
        <w:spacing w:line="440" w:lineRule="exact"/>
        <w:ind w:firstLine="420" w:firstLineChars="200"/>
        <w:rPr>
          <w:ins w:id="3211" w:author="何婧婷" w:date="2026-10-12T10:43:51Z"/>
          <w:rFonts w:hint="eastAsia" w:ascii="仿宋_GB2312" w:hAnsi="仿宋_GB2312" w:eastAsia="仿宋_GB2312" w:cs="仿宋_GB2312"/>
          <w:sz w:val="21"/>
          <w:szCs w:val="21"/>
          <w:rPrChange w:id="3212" w:author="何婧婷" w:date="2026-10-12T10:46:47Z">
            <w:rPr>
              <w:ins w:id="3213" w:author="何婧婷" w:date="2026-10-12T10:43:51Z"/>
              <w:rFonts w:hint="default"/>
              <w:sz w:val="24"/>
              <w:szCs w:val="24"/>
            </w:rPr>
          </w:rPrChange>
        </w:rPr>
        <w:pPrChange w:id="3210" w:author="何婧婷" w:date="2026-10-12T10:44:26Z">
          <w:pPr>
            <w:pStyle w:val="2"/>
          </w:pPr>
        </w:pPrChange>
      </w:pPr>
      <w:ins w:id="3214" w:author="何婧婷" w:date="2026-10-12T10:43:51Z">
        <w:r>
          <w:rPr>
            <w:rFonts w:hint="eastAsia" w:ascii="仿宋_GB2312" w:hAnsi="仿宋_GB2312" w:eastAsia="仿宋_GB2312" w:cs="仿宋_GB2312"/>
            <w:sz w:val="21"/>
            <w:szCs w:val="21"/>
            <w:rPrChange w:id="3215" w:author="何婧婷" w:date="2026-10-12T10:46:47Z">
              <w:rPr>
                <w:rFonts w:hint="default"/>
                <w:sz w:val="24"/>
                <w:szCs w:val="24"/>
              </w:rPr>
            </w:rPrChange>
          </w:rPr>
          <w:t>（2）有下列情形之一的，视为比选申请人相互串通比选：</w:t>
        </w:r>
      </w:ins>
    </w:p>
    <w:p w14:paraId="477258C0">
      <w:pPr>
        <w:pStyle w:val="2"/>
        <w:spacing w:line="440" w:lineRule="exact"/>
        <w:ind w:firstLine="420" w:firstLineChars="200"/>
        <w:rPr>
          <w:ins w:id="3217" w:author="何婧婷" w:date="2026-10-12T10:43:51Z"/>
          <w:rFonts w:hint="eastAsia" w:ascii="仿宋_GB2312" w:hAnsi="仿宋_GB2312" w:eastAsia="仿宋_GB2312" w:cs="仿宋_GB2312"/>
          <w:sz w:val="21"/>
          <w:szCs w:val="21"/>
          <w:rPrChange w:id="3218" w:author="何婧婷" w:date="2026-10-12T10:46:47Z">
            <w:rPr>
              <w:ins w:id="3219" w:author="何婧婷" w:date="2026-10-12T10:43:51Z"/>
              <w:rFonts w:hint="default"/>
              <w:sz w:val="24"/>
              <w:szCs w:val="24"/>
            </w:rPr>
          </w:rPrChange>
        </w:rPr>
        <w:pPrChange w:id="3216" w:author="何婧婷" w:date="2026-10-12T10:44:26Z">
          <w:pPr>
            <w:pStyle w:val="2"/>
          </w:pPr>
        </w:pPrChange>
      </w:pPr>
      <w:ins w:id="3220" w:author="何婧婷" w:date="2026-10-12T10:43:51Z">
        <w:r>
          <w:rPr>
            <w:rFonts w:hint="eastAsia" w:ascii="仿宋_GB2312" w:hAnsi="仿宋_GB2312" w:eastAsia="仿宋_GB2312" w:cs="仿宋_GB2312"/>
            <w:sz w:val="21"/>
            <w:szCs w:val="21"/>
            <w:rPrChange w:id="3221" w:author="何婧婷" w:date="2026-10-12T10:46:47Z">
              <w:rPr>
                <w:rFonts w:hint="default"/>
                <w:sz w:val="24"/>
                <w:szCs w:val="24"/>
              </w:rPr>
            </w:rPrChange>
          </w:rPr>
          <w:t>a.不同比选申请人的比选申请文件由同一单位或个人编制；</w:t>
        </w:r>
      </w:ins>
    </w:p>
    <w:p w14:paraId="3E5B5B8E">
      <w:pPr>
        <w:pStyle w:val="2"/>
        <w:spacing w:line="440" w:lineRule="exact"/>
        <w:ind w:firstLine="420" w:firstLineChars="200"/>
        <w:rPr>
          <w:ins w:id="3223" w:author="何婧婷" w:date="2026-10-12T10:43:51Z"/>
          <w:rFonts w:hint="eastAsia" w:ascii="仿宋_GB2312" w:hAnsi="仿宋_GB2312" w:eastAsia="仿宋_GB2312" w:cs="仿宋_GB2312"/>
          <w:sz w:val="21"/>
          <w:szCs w:val="21"/>
          <w:rPrChange w:id="3224" w:author="何婧婷" w:date="2026-10-12T10:46:47Z">
            <w:rPr>
              <w:ins w:id="3225" w:author="何婧婷" w:date="2026-10-12T10:43:51Z"/>
              <w:rFonts w:hint="default"/>
              <w:sz w:val="24"/>
              <w:szCs w:val="24"/>
            </w:rPr>
          </w:rPrChange>
        </w:rPr>
        <w:pPrChange w:id="3222" w:author="何婧婷" w:date="2026-10-12T10:44:26Z">
          <w:pPr>
            <w:pStyle w:val="2"/>
          </w:pPr>
        </w:pPrChange>
      </w:pPr>
      <w:ins w:id="3226" w:author="何婧婷" w:date="2026-10-12T10:43:51Z">
        <w:r>
          <w:rPr>
            <w:rFonts w:hint="eastAsia" w:ascii="仿宋_GB2312" w:hAnsi="仿宋_GB2312" w:eastAsia="仿宋_GB2312" w:cs="仿宋_GB2312"/>
            <w:sz w:val="21"/>
            <w:szCs w:val="21"/>
            <w:rPrChange w:id="3227" w:author="何婧婷" w:date="2026-10-12T10:46:47Z">
              <w:rPr>
                <w:rFonts w:hint="default"/>
                <w:sz w:val="24"/>
                <w:szCs w:val="24"/>
              </w:rPr>
            </w:rPrChange>
          </w:rPr>
          <w:t>b.不同比选申请人委托同一单位或个人办理比选事宜；</w:t>
        </w:r>
      </w:ins>
    </w:p>
    <w:p w14:paraId="51149361">
      <w:pPr>
        <w:pStyle w:val="2"/>
        <w:spacing w:line="440" w:lineRule="exact"/>
        <w:ind w:firstLine="420" w:firstLineChars="200"/>
        <w:rPr>
          <w:ins w:id="3229" w:author="何婧婷" w:date="2026-10-12T10:43:51Z"/>
          <w:rFonts w:hint="eastAsia" w:ascii="仿宋_GB2312" w:hAnsi="仿宋_GB2312" w:eastAsia="仿宋_GB2312" w:cs="仿宋_GB2312"/>
          <w:sz w:val="21"/>
          <w:szCs w:val="21"/>
          <w:rPrChange w:id="3230" w:author="何婧婷" w:date="2026-10-12T10:46:47Z">
            <w:rPr>
              <w:ins w:id="3231" w:author="何婧婷" w:date="2026-10-12T10:43:51Z"/>
              <w:rFonts w:hint="default"/>
              <w:sz w:val="24"/>
              <w:szCs w:val="24"/>
            </w:rPr>
          </w:rPrChange>
        </w:rPr>
        <w:pPrChange w:id="3228" w:author="何婧婷" w:date="2026-10-12T10:44:26Z">
          <w:pPr>
            <w:pStyle w:val="2"/>
          </w:pPr>
        </w:pPrChange>
      </w:pPr>
      <w:ins w:id="3232" w:author="何婧婷" w:date="2026-10-12T10:43:51Z">
        <w:r>
          <w:rPr>
            <w:rFonts w:hint="eastAsia" w:ascii="仿宋_GB2312" w:hAnsi="仿宋_GB2312" w:eastAsia="仿宋_GB2312" w:cs="仿宋_GB2312"/>
            <w:sz w:val="21"/>
            <w:szCs w:val="21"/>
            <w:rPrChange w:id="3233" w:author="何婧婷" w:date="2026-10-12T10:46:47Z">
              <w:rPr>
                <w:rFonts w:hint="default"/>
                <w:sz w:val="24"/>
                <w:szCs w:val="24"/>
              </w:rPr>
            </w:rPrChange>
          </w:rPr>
          <w:t>c.不同比选申请人的比选申请文件载明的项目管理成员为同一人；</w:t>
        </w:r>
      </w:ins>
    </w:p>
    <w:p w14:paraId="47084AA5">
      <w:pPr>
        <w:pStyle w:val="2"/>
        <w:spacing w:line="440" w:lineRule="exact"/>
        <w:ind w:firstLine="420" w:firstLineChars="200"/>
        <w:rPr>
          <w:ins w:id="3235" w:author="何婧婷" w:date="2026-10-12T10:43:51Z"/>
          <w:rFonts w:hint="eastAsia" w:ascii="仿宋_GB2312" w:hAnsi="仿宋_GB2312" w:eastAsia="仿宋_GB2312" w:cs="仿宋_GB2312"/>
          <w:sz w:val="21"/>
          <w:szCs w:val="21"/>
          <w:rPrChange w:id="3236" w:author="何婧婷" w:date="2026-10-12T10:46:47Z">
            <w:rPr>
              <w:ins w:id="3237" w:author="何婧婷" w:date="2026-10-12T10:43:51Z"/>
              <w:rFonts w:hint="default"/>
              <w:sz w:val="24"/>
              <w:szCs w:val="24"/>
            </w:rPr>
          </w:rPrChange>
        </w:rPr>
        <w:pPrChange w:id="3234" w:author="何婧婷" w:date="2026-10-12T10:44:26Z">
          <w:pPr>
            <w:pStyle w:val="2"/>
          </w:pPr>
        </w:pPrChange>
      </w:pPr>
      <w:ins w:id="3238" w:author="何婧婷" w:date="2026-10-12T10:43:51Z">
        <w:r>
          <w:rPr>
            <w:rFonts w:hint="eastAsia" w:ascii="仿宋_GB2312" w:hAnsi="仿宋_GB2312" w:eastAsia="仿宋_GB2312" w:cs="仿宋_GB2312"/>
            <w:sz w:val="21"/>
            <w:szCs w:val="21"/>
            <w:rPrChange w:id="3239" w:author="何婧婷" w:date="2026-10-12T10:46:47Z">
              <w:rPr>
                <w:rFonts w:hint="default"/>
                <w:sz w:val="24"/>
                <w:szCs w:val="24"/>
              </w:rPr>
            </w:rPrChange>
          </w:rPr>
          <w:t>d.不同比选申请人的比选申请文件异常一致或比选报价呈规律性差异；</w:t>
        </w:r>
      </w:ins>
    </w:p>
    <w:p w14:paraId="7B0CE103">
      <w:pPr>
        <w:pStyle w:val="2"/>
        <w:spacing w:line="440" w:lineRule="exact"/>
        <w:ind w:firstLine="420" w:firstLineChars="200"/>
        <w:rPr>
          <w:ins w:id="3241" w:author="何婧婷" w:date="2026-10-12T10:43:51Z"/>
          <w:rFonts w:hint="eastAsia" w:ascii="仿宋_GB2312" w:hAnsi="仿宋_GB2312" w:eastAsia="仿宋_GB2312" w:cs="仿宋_GB2312"/>
          <w:sz w:val="21"/>
          <w:szCs w:val="21"/>
          <w:rPrChange w:id="3242" w:author="何婧婷" w:date="2026-10-12T10:46:47Z">
            <w:rPr>
              <w:ins w:id="3243" w:author="何婧婷" w:date="2026-10-12T10:43:51Z"/>
              <w:rFonts w:hint="default"/>
              <w:sz w:val="24"/>
              <w:szCs w:val="24"/>
            </w:rPr>
          </w:rPrChange>
        </w:rPr>
        <w:pPrChange w:id="3240" w:author="何婧婷" w:date="2026-10-12T10:44:26Z">
          <w:pPr>
            <w:pStyle w:val="2"/>
          </w:pPr>
        </w:pPrChange>
      </w:pPr>
      <w:ins w:id="3244" w:author="何婧婷" w:date="2026-10-12T10:43:51Z">
        <w:r>
          <w:rPr>
            <w:rFonts w:hint="eastAsia" w:ascii="仿宋_GB2312" w:hAnsi="仿宋_GB2312" w:eastAsia="仿宋_GB2312" w:cs="仿宋_GB2312"/>
            <w:sz w:val="21"/>
            <w:szCs w:val="21"/>
            <w:rPrChange w:id="3245" w:author="何婧婷" w:date="2026-10-12T10:46:47Z">
              <w:rPr>
                <w:rFonts w:hint="default"/>
                <w:sz w:val="24"/>
                <w:szCs w:val="24"/>
              </w:rPr>
            </w:rPrChange>
          </w:rPr>
          <w:t>e.不同比选申请人的比选申请文件相互混装；</w:t>
        </w:r>
      </w:ins>
    </w:p>
    <w:p w14:paraId="6161E131">
      <w:pPr>
        <w:pStyle w:val="2"/>
        <w:spacing w:line="440" w:lineRule="exact"/>
        <w:ind w:firstLine="420" w:firstLineChars="200"/>
        <w:rPr>
          <w:ins w:id="3247" w:author="何婧婷" w:date="2026-10-12T10:43:51Z"/>
          <w:rFonts w:hint="eastAsia" w:ascii="仿宋_GB2312" w:hAnsi="仿宋_GB2312" w:eastAsia="仿宋_GB2312" w:cs="仿宋_GB2312"/>
          <w:sz w:val="21"/>
          <w:szCs w:val="21"/>
          <w:rPrChange w:id="3248" w:author="何婧婷" w:date="2026-10-12T10:46:47Z">
            <w:rPr>
              <w:ins w:id="3249" w:author="何婧婷" w:date="2026-10-12T10:43:51Z"/>
              <w:rFonts w:hint="default"/>
              <w:sz w:val="24"/>
              <w:szCs w:val="24"/>
            </w:rPr>
          </w:rPrChange>
        </w:rPr>
        <w:pPrChange w:id="3246" w:author="何婧婷" w:date="2026-10-12T10:47:25Z">
          <w:pPr>
            <w:pStyle w:val="2"/>
          </w:pPr>
        </w:pPrChange>
      </w:pPr>
      <w:ins w:id="3250" w:author="何婧婷" w:date="2026-10-12T10:43:51Z">
        <w:r>
          <w:rPr>
            <w:rFonts w:hint="eastAsia" w:ascii="仿宋_GB2312" w:hAnsi="仿宋_GB2312" w:eastAsia="仿宋_GB2312" w:cs="仿宋_GB2312"/>
            <w:sz w:val="21"/>
            <w:szCs w:val="21"/>
            <w:rPrChange w:id="3251" w:author="何婧婷" w:date="2026-10-12T10:46:47Z">
              <w:rPr>
                <w:rFonts w:hint="default"/>
                <w:sz w:val="24"/>
                <w:szCs w:val="24"/>
              </w:rPr>
            </w:rPrChange>
          </w:rPr>
          <w:t>f.不同比选申请人的比选保证金从同一单位或个人的账户转出。</w:t>
        </w:r>
      </w:ins>
    </w:p>
    <w:p w14:paraId="34A9BA2E">
      <w:pPr>
        <w:pStyle w:val="2"/>
        <w:spacing w:line="440" w:lineRule="exact"/>
        <w:ind w:firstLine="420" w:firstLineChars="200"/>
        <w:rPr>
          <w:ins w:id="3253" w:author="何婧婷" w:date="2026-10-12T10:43:51Z"/>
          <w:rFonts w:hint="eastAsia" w:ascii="仿宋_GB2312" w:hAnsi="仿宋_GB2312" w:eastAsia="仿宋_GB2312" w:cs="仿宋_GB2312"/>
          <w:sz w:val="21"/>
          <w:szCs w:val="21"/>
          <w:rPrChange w:id="3254" w:author="何婧婷" w:date="2026-10-12T10:46:47Z">
            <w:rPr>
              <w:ins w:id="3255" w:author="何婧婷" w:date="2026-10-12T10:43:51Z"/>
              <w:rFonts w:hint="default"/>
              <w:sz w:val="24"/>
              <w:szCs w:val="24"/>
            </w:rPr>
          </w:rPrChange>
        </w:rPr>
        <w:pPrChange w:id="3252" w:author="何婧婷" w:date="2026-10-12T10:44:26Z">
          <w:pPr>
            <w:pStyle w:val="2"/>
          </w:pPr>
        </w:pPrChange>
      </w:pPr>
      <w:ins w:id="3256" w:author="何婧婷" w:date="2026-10-12T10:43:51Z">
        <w:r>
          <w:rPr>
            <w:rFonts w:hint="eastAsia" w:ascii="仿宋_GB2312" w:hAnsi="仿宋_GB2312" w:eastAsia="仿宋_GB2312" w:cs="仿宋_GB2312"/>
            <w:sz w:val="21"/>
            <w:szCs w:val="21"/>
            <w:rPrChange w:id="3257" w:author="何婧婷" w:date="2026-10-12T10:46:47Z">
              <w:rPr>
                <w:rFonts w:hint="default"/>
                <w:sz w:val="24"/>
                <w:szCs w:val="24"/>
              </w:rPr>
            </w:rPrChange>
          </w:rPr>
          <w:t>（3）有下列情形之一的，属于比选人与比选申请人串通比选：</w:t>
        </w:r>
      </w:ins>
    </w:p>
    <w:p w14:paraId="65507ACE">
      <w:pPr>
        <w:pStyle w:val="2"/>
        <w:spacing w:line="440" w:lineRule="exact"/>
        <w:ind w:firstLine="420" w:firstLineChars="200"/>
        <w:rPr>
          <w:ins w:id="3259" w:author="何婧婷" w:date="2026-10-12T10:43:51Z"/>
          <w:rFonts w:hint="eastAsia" w:ascii="仿宋_GB2312" w:hAnsi="仿宋_GB2312" w:eastAsia="仿宋_GB2312" w:cs="仿宋_GB2312"/>
          <w:sz w:val="21"/>
          <w:szCs w:val="21"/>
          <w:rPrChange w:id="3260" w:author="何婧婷" w:date="2026-10-12T10:46:47Z">
            <w:rPr>
              <w:ins w:id="3261" w:author="何婧婷" w:date="2026-10-12T10:43:51Z"/>
              <w:rFonts w:hint="default"/>
              <w:sz w:val="24"/>
              <w:szCs w:val="24"/>
            </w:rPr>
          </w:rPrChange>
        </w:rPr>
        <w:pPrChange w:id="3258" w:author="何婧婷" w:date="2026-10-12T10:44:26Z">
          <w:pPr>
            <w:pStyle w:val="2"/>
          </w:pPr>
        </w:pPrChange>
      </w:pPr>
      <w:ins w:id="3262" w:author="何婧婷" w:date="2026-10-12T10:43:51Z">
        <w:r>
          <w:rPr>
            <w:rFonts w:hint="eastAsia" w:ascii="仿宋_GB2312" w:hAnsi="仿宋_GB2312" w:eastAsia="仿宋_GB2312" w:cs="仿宋_GB2312"/>
            <w:sz w:val="21"/>
            <w:szCs w:val="21"/>
            <w:rPrChange w:id="3263" w:author="何婧婷" w:date="2026-10-12T10:46:47Z">
              <w:rPr>
                <w:rFonts w:hint="default"/>
                <w:sz w:val="24"/>
                <w:szCs w:val="24"/>
              </w:rPr>
            </w:rPrChange>
          </w:rPr>
          <w:t>a.比选人在开标前开启比选申请文件并将有关信息泄露给其他比选申请人;</w:t>
        </w:r>
      </w:ins>
    </w:p>
    <w:p w14:paraId="101F8C7F">
      <w:pPr>
        <w:pStyle w:val="2"/>
        <w:spacing w:line="440" w:lineRule="exact"/>
        <w:ind w:firstLine="420" w:firstLineChars="200"/>
        <w:rPr>
          <w:ins w:id="3265" w:author="何婧婷" w:date="2026-10-12T10:43:51Z"/>
          <w:rFonts w:hint="eastAsia" w:ascii="仿宋_GB2312" w:hAnsi="仿宋_GB2312" w:eastAsia="仿宋_GB2312" w:cs="仿宋_GB2312"/>
          <w:sz w:val="21"/>
          <w:szCs w:val="21"/>
          <w:rPrChange w:id="3266" w:author="何婧婷" w:date="2026-10-12T10:46:47Z">
            <w:rPr>
              <w:ins w:id="3267" w:author="何婧婷" w:date="2026-10-12T10:43:51Z"/>
              <w:rFonts w:hint="default"/>
              <w:sz w:val="24"/>
              <w:szCs w:val="24"/>
            </w:rPr>
          </w:rPrChange>
        </w:rPr>
        <w:pPrChange w:id="3264" w:author="何婧婷" w:date="2026-10-12T10:44:26Z">
          <w:pPr>
            <w:pStyle w:val="2"/>
          </w:pPr>
        </w:pPrChange>
      </w:pPr>
      <w:ins w:id="3268" w:author="何婧婷" w:date="2026-10-12T10:43:51Z">
        <w:r>
          <w:rPr>
            <w:rFonts w:hint="eastAsia" w:ascii="仿宋_GB2312" w:hAnsi="仿宋_GB2312" w:eastAsia="仿宋_GB2312" w:cs="仿宋_GB2312"/>
            <w:sz w:val="21"/>
            <w:szCs w:val="21"/>
            <w:rPrChange w:id="3269" w:author="何婧婷" w:date="2026-10-12T10:46:47Z">
              <w:rPr>
                <w:rFonts w:hint="default"/>
                <w:sz w:val="24"/>
                <w:szCs w:val="24"/>
              </w:rPr>
            </w:rPrChange>
          </w:rPr>
          <w:t>b.比选人直接或间接向比选申请人泄露标底.评审委员会成员等信息；</w:t>
        </w:r>
      </w:ins>
    </w:p>
    <w:p w14:paraId="54FBA2CD">
      <w:pPr>
        <w:pStyle w:val="2"/>
        <w:spacing w:line="440" w:lineRule="exact"/>
        <w:ind w:firstLine="420" w:firstLineChars="200"/>
        <w:rPr>
          <w:ins w:id="3271" w:author="何婧婷" w:date="2026-10-12T10:43:51Z"/>
          <w:rFonts w:hint="eastAsia" w:ascii="仿宋_GB2312" w:hAnsi="仿宋_GB2312" w:eastAsia="仿宋_GB2312" w:cs="仿宋_GB2312"/>
          <w:sz w:val="21"/>
          <w:szCs w:val="21"/>
          <w:rPrChange w:id="3272" w:author="何婧婷" w:date="2026-10-12T10:46:47Z">
            <w:rPr>
              <w:ins w:id="3273" w:author="何婧婷" w:date="2026-10-12T10:43:51Z"/>
              <w:rFonts w:hint="default"/>
              <w:sz w:val="24"/>
              <w:szCs w:val="24"/>
            </w:rPr>
          </w:rPrChange>
        </w:rPr>
        <w:pPrChange w:id="3270" w:author="何婧婷" w:date="2026-10-12T10:44:26Z">
          <w:pPr>
            <w:pStyle w:val="2"/>
          </w:pPr>
        </w:pPrChange>
      </w:pPr>
      <w:ins w:id="3274" w:author="何婧婷" w:date="2026-10-12T10:43:51Z">
        <w:r>
          <w:rPr>
            <w:rFonts w:hint="eastAsia" w:ascii="仿宋_GB2312" w:hAnsi="仿宋_GB2312" w:eastAsia="仿宋_GB2312" w:cs="仿宋_GB2312"/>
            <w:sz w:val="21"/>
            <w:szCs w:val="21"/>
            <w:rPrChange w:id="3275" w:author="何婧婷" w:date="2026-10-12T10:46:47Z">
              <w:rPr>
                <w:rFonts w:hint="default"/>
                <w:sz w:val="24"/>
                <w:szCs w:val="24"/>
              </w:rPr>
            </w:rPrChange>
          </w:rPr>
          <w:t>c.比选人明示或暗示比选申请人压低或抬高比选报价；</w:t>
        </w:r>
      </w:ins>
    </w:p>
    <w:p w14:paraId="53B6C45D">
      <w:pPr>
        <w:pStyle w:val="2"/>
        <w:spacing w:line="440" w:lineRule="exact"/>
        <w:ind w:firstLine="420" w:firstLineChars="200"/>
        <w:rPr>
          <w:ins w:id="3277" w:author="何婧婷" w:date="2026-10-12T10:43:51Z"/>
          <w:rFonts w:hint="eastAsia" w:ascii="仿宋_GB2312" w:hAnsi="仿宋_GB2312" w:eastAsia="仿宋_GB2312" w:cs="仿宋_GB2312"/>
          <w:sz w:val="21"/>
          <w:szCs w:val="21"/>
          <w:rPrChange w:id="3278" w:author="何婧婷" w:date="2026-10-12T10:46:47Z">
            <w:rPr>
              <w:ins w:id="3279" w:author="何婧婷" w:date="2026-10-12T10:43:51Z"/>
              <w:rFonts w:hint="default"/>
              <w:sz w:val="24"/>
              <w:szCs w:val="24"/>
            </w:rPr>
          </w:rPrChange>
        </w:rPr>
        <w:pPrChange w:id="3276" w:author="何婧婷" w:date="2026-10-12T10:44:26Z">
          <w:pPr>
            <w:pStyle w:val="2"/>
          </w:pPr>
        </w:pPrChange>
      </w:pPr>
      <w:ins w:id="3280" w:author="何婧婷" w:date="2026-10-12T10:43:51Z">
        <w:r>
          <w:rPr>
            <w:rFonts w:hint="eastAsia" w:ascii="仿宋_GB2312" w:hAnsi="仿宋_GB2312" w:eastAsia="仿宋_GB2312" w:cs="仿宋_GB2312"/>
            <w:sz w:val="21"/>
            <w:szCs w:val="21"/>
            <w:rPrChange w:id="3281" w:author="何婧婷" w:date="2026-10-12T10:46:47Z">
              <w:rPr>
                <w:rFonts w:hint="default"/>
                <w:sz w:val="24"/>
                <w:szCs w:val="24"/>
              </w:rPr>
            </w:rPrChange>
          </w:rPr>
          <w:t>d.比选人授意比选申请人撤换、修改比选申请文件；</w:t>
        </w:r>
      </w:ins>
    </w:p>
    <w:p w14:paraId="4972BE0C">
      <w:pPr>
        <w:pStyle w:val="2"/>
        <w:spacing w:line="440" w:lineRule="exact"/>
        <w:ind w:firstLine="420" w:firstLineChars="200"/>
        <w:rPr>
          <w:ins w:id="3283" w:author="何婧婷" w:date="2026-10-12T10:43:51Z"/>
          <w:rFonts w:hint="eastAsia" w:ascii="仿宋_GB2312" w:hAnsi="仿宋_GB2312" w:eastAsia="仿宋_GB2312" w:cs="仿宋_GB2312"/>
          <w:sz w:val="21"/>
          <w:szCs w:val="21"/>
          <w:rPrChange w:id="3284" w:author="何婧婷" w:date="2026-10-12T10:46:47Z">
            <w:rPr>
              <w:ins w:id="3285" w:author="何婧婷" w:date="2026-10-12T10:43:51Z"/>
              <w:rFonts w:hint="default"/>
              <w:sz w:val="24"/>
              <w:szCs w:val="24"/>
            </w:rPr>
          </w:rPrChange>
        </w:rPr>
        <w:pPrChange w:id="3282" w:author="何婧婷" w:date="2026-10-12T10:44:26Z">
          <w:pPr>
            <w:pStyle w:val="2"/>
          </w:pPr>
        </w:pPrChange>
      </w:pPr>
      <w:ins w:id="3286" w:author="何婧婷" w:date="2026-10-12T10:43:51Z">
        <w:r>
          <w:rPr>
            <w:rFonts w:hint="eastAsia" w:ascii="仿宋_GB2312" w:hAnsi="仿宋_GB2312" w:eastAsia="仿宋_GB2312" w:cs="仿宋_GB2312"/>
            <w:sz w:val="21"/>
            <w:szCs w:val="21"/>
            <w:rPrChange w:id="3287" w:author="何婧婷" w:date="2026-10-12T10:46:47Z">
              <w:rPr>
                <w:rFonts w:hint="default"/>
                <w:sz w:val="24"/>
                <w:szCs w:val="24"/>
              </w:rPr>
            </w:rPrChange>
          </w:rPr>
          <w:t>e.比选人明示或暗示比选申请人为特定比选申请人中选提供方便；</w:t>
        </w:r>
      </w:ins>
    </w:p>
    <w:p w14:paraId="15478686">
      <w:pPr>
        <w:pStyle w:val="2"/>
        <w:spacing w:line="440" w:lineRule="exact"/>
        <w:ind w:firstLine="420" w:firstLineChars="200"/>
        <w:rPr>
          <w:ins w:id="3289" w:author="何婧婷" w:date="2026-10-12T10:43:51Z"/>
          <w:rFonts w:hint="eastAsia" w:ascii="仿宋_GB2312" w:hAnsi="仿宋_GB2312" w:eastAsia="仿宋_GB2312" w:cs="仿宋_GB2312"/>
          <w:sz w:val="21"/>
          <w:szCs w:val="21"/>
          <w:rPrChange w:id="3290" w:author="何婧婷" w:date="2026-10-12T10:46:47Z">
            <w:rPr>
              <w:ins w:id="3291" w:author="何婧婷" w:date="2026-10-12T10:43:51Z"/>
              <w:rFonts w:hint="default"/>
              <w:sz w:val="24"/>
              <w:szCs w:val="24"/>
            </w:rPr>
          </w:rPrChange>
        </w:rPr>
        <w:pPrChange w:id="3288" w:author="何婧婷" w:date="2026-10-12T10:44:26Z">
          <w:pPr>
            <w:pStyle w:val="2"/>
          </w:pPr>
        </w:pPrChange>
      </w:pPr>
      <w:ins w:id="3292" w:author="何婧婷" w:date="2026-10-12T10:43:51Z">
        <w:r>
          <w:rPr>
            <w:rFonts w:hint="eastAsia" w:ascii="仿宋_GB2312" w:hAnsi="仿宋_GB2312" w:eastAsia="仿宋_GB2312" w:cs="仿宋_GB2312"/>
            <w:sz w:val="21"/>
            <w:szCs w:val="21"/>
            <w:rPrChange w:id="3293" w:author="何婧婷" w:date="2026-10-12T10:46:47Z">
              <w:rPr>
                <w:rFonts w:hint="default"/>
                <w:sz w:val="24"/>
                <w:szCs w:val="24"/>
              </w:rPr>
            </w:rPrChange>
          </w:rPr>
          <w:t>f.比选人与比选申请人为谋求特定比选申请人中选而采取的其他串通行为。</w:t>
        </w:r>
      </w:ins>
    </w:p>
    <w:p w14:paraId="6315D72D">
      <w:pPr>
        <w:pStyle w:val="2"/>
        <w:spacing w:line="440" w:lineRule="exact"/>
        <w:ind w:firstLine="420" w:firstLineChars="200"/>
        <w:rPr>
          <w:ins w:id="3295" w:author="何婧婷" w:date="2026-10-12T10:43:51Z"/>
          <w:rFonts w:hint="eastAsia" w:ascii="仿宋_GB2312" w:hAnsi="仿宋_GB2312" w:eastAsia="仿宋_GB2312" w:cs="仿宋_GB2312"/>
          <w:sz w:val="21"/>
          <w:szCs w:val="21"/>
          <w:rPrChange w:id="3296" w:author="何婧婷" w:date="2026-10-12T10:46:47Z">
            <w:rPr>
              <w:ins w:id="3297" w:author="何婧婷" w:date="2026-10-12T10:43:51Z"/>
              <w:rFonts w:hint="default"/>
              <w:sz w:val="24"/>
              <w:szCs w:val="24"/>
            </w:rPr>
          </w:rPrChange>
        </w:rPr>
        <w:pPrChange w:id="3294" w:author="何婧婷" w:date="2026-10-12T10:44:26Z">
          <w:pPr>
            <w:pStyle w:val="2"/>
          </w:pPr>
        </w:pPrChange>
      </w:pPr>
      <w:ins w:id="3298" w:author="何婧婷" w:date="2026-10-12T10:43:51Z">
        <w:r>
          <w:rPr>
            <w:rFonts w:hint="eastAsia" w:ascii="仿宋_GB2312" w:hAnsi="仿宋_GB2312" w:eastAsia="仿宋_GB2312" w:cs="仿宋_GB2312"/>
            <w:sz w:val="21"/>
            <w:szCs w:val="21"/>
            <w:rPrChange w:id="3299" w:author="何婧婷" w:date="2026-10-12T10:46:47Z">
              <w:rPr>
                <w:rFonts w:hint="default"/>
                <w:sz w:val="24"/>
                <w:szCs w:val="24"/>
              </w:rPr>
            </w:rPrChange>
          </w:rPr>
          <w:t>（4）比选申请人有下列情形之一的，属于弄虚作假的行为：</w:t>
        </w:r>
      </w:ins>
    </w:p>
    <w:p w14:paraId="601E0030">
      <w:pPr>
        <w:pStyle w:val="2"/>
        <w:spacing w:line="440" w:lineRule="exact"/>
        <w:ind w:firstLine="420" w:firstLineChars="200"/>
        <w:rPr>
          <w:ins w:id="3301" w:author="何婧婷" w:date="2026-10-12T10:47:33Z"/>
          <w:rFonts w:hint="eastAsia" w:ascii="仿宋_GB2312" w:hAnsi="仿宋_GB2312" w:eastAsia="仿宋_GB2312" w:cs="仿宋_GB2312"/>
          <w:sz w:val="21"/>
          <w:szCs w:val="21"/>
        </w:rPr>
        <w:pPrChange w:id="3300" w:author="何婧婷" w:date="2026-10-12T10:44:26Z">
          <w:pPr>
            <w:pStyle w:val="2"/>
          </w:pPr>
        </w:pPrChange>
      </w:pPr>
      <w:ins w:id="3302" w:author="何婧婷" w:date="2026-10-12T10:43:51Z">
        <w:r>
          <w:rPr>
            <w:rFonts w:hint="eastAsia" w:ascii="仿宋_GB2312" w:hAnsi="仿宋_GB2312" w:eastAsia="仿宋_GB2312" w:cs="仿宋_GB2312"/>
            <w:sz w:val="21"/>
            <w:szCs w:val="21"/>
            <w:rPrChange w:id="3303" w:author="何婧婷" w:date="2026-10-12T10:46:47Z">
              <w:rPr>
                <w:rFonts w:hint="default"/>
                <w:sz w:val="24"/>
                <w:szCs w:val="24"/>
              </w:rPr>
            </w:rPrChange>
          </w:rPr>
          <w:t>a .使用通过受让或租借等方式获取的资格、资质证书比选；</w:t>
        </w:r>
      </w:ins>
    </w:p>
    <w:p w14:paraId="4EFBCCFA">
      <w:pPr>
        <w:pStyle w:val="2"/>
        <w:spacing w:line="440" w:lineRule="exact"/>
        <w:ind w:firstLine="420" w:firstLineChars="200"/>
        <w:rPr>
          <w:ins w:id="3305" w:author="何婧婷" w:date="2026-10-12T10:47:33Z"/>
          <w:rFonts w:hint="eastAsia" w:ascii="仿宋_GB2312" w:hAnsi="仿宋_GB2312" w:eastAsia="仿宋_GB2312" w:cs="仿宋_GB2312"/>
          <w:sz w:val="21"/>
          <w:szCs w:val="21"/>
        </w:rPr>
        <w:pPrChange w:id="3304" w:author="何婧婷" w:date="2026-10-12T10:44:26Z">
          <w:pPr>
            <w:pStyle w:val="2"/>
          </w:pPr>
        </w:pPrChange>
      </w:pPr>
    </w:p>
    <w:p w14:paraId="36D8FD8F">
      <w:pPr>
        <w:pStyle w:val="2"/>
        <w:spacing w:line="440" w:lineRule="exact"/>
        <w:ind w:firstLine="420" w:firstLineChars="200"/>
        <w:rPr>
          <w:ins w:id="3307" w:author="何婧婷" w:date="2026-10-12T10:43:51Z"/>
          <w:rFonts w:hint="eastAsia" w:ascii="仿宋_GB2312" w:hAnsi="仿宋_GB2312" w:eastAsia="仿宋_GB2312" w:cs="仿宋_GB2312"/>
          <w:sz w:val="21"/>
          <w:szCs w:val="21"/>
          <w:rPrChange w:id="3308" w:author="何婧婷" w:date="2026-10-12T10:46:47Z">
            <w:rPr>
              <w:ins w:id="3309" w:author="何婧婷" w:date="2026-10-12T10:43:51Z"/>
              <w:rFonts w:hint="default"/>
              <w:sz w:val="24"/>
              <w:szCs w:val="24"/>
            </w:rPr>
          </w:rPrChange>
        </w:rPr>
        <w:pPrChange w:id="3306" w:author="何婧婷" w:date="2026-10-12T10:44:26Z">
          <w:pPr>
            <w:pStyle w:val="2"/>
          </w:pPr>
        </w:pPrChange>
      </w:pPr>
    </w:p>
    <w:p w14:paraId="2F581B8D">
      <w:pPr>
        <w:pStyle w:val="2"/>
        <w:spacing w:line="440" w:lineRule="exact"/>
        <w:ind w:firstLine="420" w:firstLineChars="200"/>
        <w:rPr>
          <w:ins w:id="3311" w:author="何婧婷" w:date="2026-10-12T10:43:51Z"/>
          <w:rFonts w:hint="eastAsia" w:ascii="仿宋_GB2312" w:hAnsi="仿宋_GB2312" w:eastAsia="仿宋_GB2312" w:cs="仿宋_GB2312"/>
          <w:sz w:val="21"/>
          <w:szCs w:val="21"/>
          <w:rPrChange w:id="3312" w:author="何婧婷" w:date="2026-10-12T10:46:47Z">
            <w:rPr>
              <w:ins w:id="3313" w:author="何婧婷" w:date="2026-10-12T10:43:51Z"/>
              <w:rFonts w:hint="default"/>
              <w:sz w:val="24"/>
              <w:szCs w:val="24"/>
            </w:rPr>
          </w:rPrChange>
        </w:rPr>
        <w:pPrChange w:id="3310" w:author="何婧婷" w:date="2026-10-12T10:44:26Z">
          <w:pPr>
            <w:pStyle w:val="2"/>
          </w:pPr>
        </w:pPrChange>
      </w:pPr>
      <w:ins w:id="3314" w:author="何婧婷" w:date="2026-10-12T10:43:51Z">
        <w:r>
          <w:rPr>
            <w:rFonts w:hint="eastAsia" w:ascii="仿宋_GB2312" w:hAnsi="仿宋_GB2312" w:eastAsia="仿宋_GB2312" w:cs="仿宋_GB2312"/>
            <w:sz w:val="21"/>
            <w:szCs w:val="21"/>
            <w:rPrChange w:id="3315" w:author="何婧婷" w:date="2026-10-12T10:46:47Z">
              <w:rPr>
                <w:rFonts w:hint="default"/>
                <w:sz w:val="24"/>
                <w:szCs w:val="24"/>
              </w:rPr>
            </w:rPrChange>
          </w:rPr>
          <w:t>b.使用伪造.变造的许可证件；</w:t>
        </w:r>
      </w:ins>
    </w:p>
    <w:p w14:paraId="15A5D7B3">
      <w:pPr>
        <w:pStyle w:val="2"/>
        <w:spacing w:line="440" w:lineRule="exact"/>
        <w:ind w:firstLine="420" w:firstLineChars="200"/>
        <w:rPr>
          <w:ins w:id="3317" w:author="何婧婷" w:date="2026-10-12T10:43:51Z"/>
          <w:rFonts w:hint="eastAsia" w:ascii="仿宋_GB2312" w:hAnsi="仿宋_GB2312" w:eastAsia="仿宋_GB2312" w:cs="仿宋_GB2312"/>
          <w:sz w:val="21"/>
          <w:szCs w:val="21"/>
          <w:rPrChange w:id="3318" w:author="何婧婷" w:date="2026-10-12T10:46:47Z">
            <w:rPr>
              <w:ins w:id="3319" w:author="何婧婷" w:date="2026-10-12T10:43:51Z"/>
              <w:rFonts w:hint="default"/>
              <w:sz w:val="24"/>
              <w:szCs w:val="24"/>
            </w:rPr>
          </w:rPrChange>
        </w:rPr>
        <w:pPrChange w:id="3316" w:author="何婧婷" w:date="2026-10-12T10:44:26Z">
          <w:pPr>
            <w:pStyle w:val="2"/>
          </w:pPr>
        </w:pPrChange>
      </w:pPr>
      <w:ins w:id="3320" w:author="何婧婷" w:date="2026-10-12T10:43:51Z">
        <w:r>
          <w:rPr>
            <w:rFonts w:hint="eastAsia" w:ascii="仿宋_GB2312" w:hAnsi="仿宋_GB2312" w:eastAsia="仿宋_GB2312" w:cs="仿宋_GB2312"/>
            <w:sz w:val="21"/>
            <w:szCs w:val="21"/>
            <w:rPrChange w:id="3321" w:author="何婧婷" w:date="2026-10-12T10:46:47Z">
              <w:rPr>
                <w:rFonts w:hint="default"/>
                <w:sz w:val="24"/>
                <w:szCs w:val="24"/>
              </w:rPr>
            </w:rPrChange>
          </w:rPr>
          <w:t>c.提供虚假的财务状况或业绩；</w:t>
        </w:r>
      </w:ins>
    </w:p>
    <w:p w14:paraId="1C0AAB93">
      <w:pPr>
        <w:pStyle w:val="2"/>
        <w:spacing w:line="440" w:lineRule="exact"/>
        <w:ind w:firstLine="420" w:firstLineChars="200"/>
        <w:rPr>
          <w:ins w:id="3323" w:author="何婧婷" w:date="2026-10-12T10:43:51Z"/>
          <w:rFonts w:hint="eastAsia" w:ascii="仿宋_GB2312" w:hAnsi="仿宋_GB2312" w:eastAsia="仿宋_GB2312" w:cs="仿宋_GB2312"/>
          <w:sz w:val="21"/>
          <w:szCs w:val="21"/>
          <w:rPrChange w:id="3324" w:author="何婧婷" w:date="2026-10-12T10:46:47Z">
            <w:rPr>
              <w:ins w:id="3325" w:author="何婧婷" w:date="2026-10-12T10:43:51Z"/>
              <w:rFonts w:hint="default"/>
              <w:sz w:val="24"/>
              <w:szCs w:val="24"/>
            </w:rPr>
          </w:rPrChange>
        </w:rPr>
        <w:pPrChange w:id="3322" w:author="何婧婷" w:date="2026-10-12T10:44:26Z">
          <w:pPr>
            <w:pStyle w:val="2"/>
          </w:pPr>
        </w:pPrChange>
      </w:pPr>
      <w:ins w:id="3326" w:author="何婧婷" w:date="2026-10-12T10:43:51Z">
        <w:r>
          <w:rPr>
            <w:rFonts w:hint="eastAsia" w:ascii="仿宋_GB2312" w:hAnsi="仿宋_GB2312" w:eastAsia="仿宋_GB2312" w:cs="仿宋_GB2312"/>
            <w:sz w:val="21"/>
            <w:szCs w:val="21"/>
            <w:rPrChange w:id="3327" w:author="何婧婷" w:date="2026-10-12T10:46:47Z">
              <w:rPr>
                <w:rFonts w:hint="default"/>
                <w:sz w:val="24"/>
                <w:szCs w:val="24"/>
              </w:rPr>
            </w:rPrChange>
          </w:rPr>
          <w:t>d.提供虚假的项目负责人或其他人员简历.职称或职业资格证、聘用证明等；</w:t>
        </w:r>
      </w:ins>
    </w:p>
    <w:p w14:paraId="3F908167">
      <w:pPr>
        <w:pStyle w:val="2"/>
        <w:spacing w:line="440" w:lineRule="exact"/>
        <w:ind w:firstLine="420" w:firstLineChars="200"/>
        <w:rPr>
          <w:ins w:id="3329" w:author="何婧婷" w:date="2026-10-12T10:43:51Z"/>
          <w:rFonts w:hint="eastAsia" w:ascii="仿宋_GB2312" w:hAnsi="仿宋_GB2312" w:eastAsia="仿宋_GB2312" w:cs="仿宋_GB2312"/>
          <w:sz w:val="21"/>
          <w:szCs w:val="21"/>
          <w:rPrChange w:id="3330" w:author="何婧婷" w:date="2026-10-12T10:46:47Z">
            <w:rPr>
              <w:ins w:id="3331" w:author="何婧婷" w:date="2026-10-12T10:43:51Z"/>
              <w:rFonts w:hint="default"/>
              <w:sz w:val="24"/>
              <w:szCs w:val="24"/>
            </w:rPr>
          </w:rPrChange>
        </w:rPr>
        <w:pPrChange w:id="3328" w:author="何婧婷" w:date="2026-10-12T10:44:26Z">
          <w:pPr>
            <w:pStyle w:val="2"/>
          </w:pPr>
        </w:pPrChange>
      </w:pPr>
      <w:ins w:id="3332" w:author="何婧婷" w:date="2026-10-12T10:43:51Z">
        <w:r>
          <w:rPr>
            <w:rFonts w:hint="eastAsia" w:ascii="仿宋_GB2312" w:hAnsi="仿宋_GB2312" w:eastAsia="仿宋_GB2312" w:cs="仿宋_GB2312"/>
            <w:sz w:val="21"/>
            <w:szCs w:val="21"/>
            <w:rPrChange w:id="3333" w:author="何婧婷" w:date="2026-10-12T10:46:47Z">
              <w:rPr>
                <w:rFonts w:hint="default"/>
                <w:sz w:val="24"/>
                <w:szCs w:val="24"/>
              </w:rPr>
            </w:rPrChange>
          </w:rPr>
          <w:t>e.提供虚假的信用状况；</w:t>
        </w:r>
      </w:ins>
    </w:p>
    <w:p w14:paraId="2B9E3F5C">
      <w:pPr>
        <w:pStyle w:val="2"/>
        <w:spacing w:line="440" w:lineRule="exact"/>
        <w:ind w:firstLine="420" w:firstLineChars="200"/>
        <w:rPr>
          <w:ins w:id="3335" w:author="何婧婷" w:date="2026-10-12T10:43:51Z"/>
          <w:rFonts w:hint="eastAsia" w:ascii="仿宋_GB2312" w:hAnsi="仿宋_GB2312" w:eastAsia="仿宋_GB2312" w:cs="仿宋_GB2312"/>
          <w:sz w:val="21"/>
          <w:szCs w:val="21"/>
          <w:rPrChange w:id="3336" w:author="何婧婷" w:date="2026-10-12T10:46:47Z">
            <w:rPr>
              <w:ins w:id="3337" w:author="何婧婷" w:date="2026-10-12T10:43:51Z"/>
              <w:rFonts w:hint="default"/>
              <w:sz w:val="24"/>
              <w:szCs w:val="24"/>
            </w:rPr>
          </w:rPrChange>
        </w:rPr>
        <w:pPrChange w:id="3334" w:author="何婧婷" w:date="2026-10-12T10:44:26Z">
          <w:pPr>
            <w:pStyle w:val="2"/>
          </w:pPr>
        </w:pPrChange>
      </w:pPr>
      <w:ins w:id="3338" w:author="何婧婷" w:date="2026-10-12T10:43:51Z">
        <w:r>
          <w:rPr>
            <w:rFonts w:hint="eastAsia" w:ascii="仿宋_GB2312" w:hAnsi="仿宋_GB2312" w:eastAsia="仿宋_GB2312" w:cs="仿宋_GB2312"/>
            <w:sz w:val="21"/>
            <w:szCs w:val="21"/>
            <w:rPrChange w:id="3339" w:author="何婧婷" w:date="2026-10-12T10:46:47Z">
              <w:rPr>
                <w:rFonts w:hint="default"/>
                <w:sz w:val="24"/>
                <w:szCs w:val="24"/>
              </w:rPr>
            </w:rPrChange>
          </w:rPr>
          <w:t>f.其他弄虚作假的行为。</w:t>
        </w:r>
      </w:ins>
    </w:p>
    <w:p w14:paraId="21A85146">
      <w:pPr>
        <w:pStyle w:val="2"/>
        <w:spacing w:line="440" w:lineRule="exact"/>
        <w:ind w:firstLine="420" w:firstLineChars="200"/>
        <w:rPr>
          <w:ins w:id="3341" w:author="何婧婷" w:date="2026-10-12T10:43:51Z"/>
          <w:rFonts w:hint="eastAsia" w:ascii="仿宋_GB2312" w:hAnsi="仿宋_GB2312" w:eastAsia="仿宋_GB2312" w:cs="仿宋_GB2312"/>
          <w:sz w:val="21"/>
          <w:szCs w:val="21"/>
          <w:rPrChange w:id="3342" w:author="何婧婷" w:date="2026-10-12T10:46:47Z">
            <w:rPr>
              <w:ins w:id="3343" w:author="何婧婷" w:date="2026-10-12T10:43:51Z"/>
              <w:rFonts w:hint="default"/>
              <w:sz w:val="24"/>
              <w:szCs w:val="24"/>
            </w:rPr>
          </w:rPrChange>
        </w:rPr>
        <w:pPrChange w:id="3340" w:author="何婧婷" w:date="2026-10-12T10:44:26Z">
          <w:pPr>
            <w:pStyle w:val="2"/>
          </w:pPr>
        </w:pPrChange>
      </w:pPr>
      <w:ins w:id="3344" w:author="何婧婷" w:date="2026-10-12T10:43:51Z">
        <w:r>
          <w:rPr>
            <w:rFonts w:hint="eastAsia" w:ascii="仿宋_GB2312" w:hAnsi="仿宋_GB2312" w:eastAsia="仿宋_GB2312" w:cs="仿宋_GB2312"/>
            <w:sz w:val="21"/>
            <w:szCs w:val="21"/>
            <w:rPrChange w:id="3345" w:author="何婧婷" w:date="2026-10-12T10:46:47Z">
              <w:rPr>
                <w:rFonts w:hint="default"/>
                <w:sz w:val="24"/>
                <w:szCs w:val="24"/>
              </w:rPr>
            </w:rPrChange>
          </w:rPr>
          <w:t>6 .比选申请文件的澄清和说明</w:t>
        </w:r>
      </w:ins>
    </w:p>
    <w:p w14:paraId="74628996">
      <w:pPr>
        <w:pStyle w:val="2"/>
        <w:spacing w:line="440" w:lineRule="exact"/>
        <w:ind w:firstLine="420" w:firstLineChars="200"/>
        <w:rPr>
          <w:ins w:id="3347" w:author="何婧婷" w:date="2026-10-12T10:43:51Z"/>
          <w:rFonts w:hint="eastAsia" w:ascii="仿宋_GB2312" w:hAnsi="仿宋_GB2312" w:eastAsia="仿宋_GB2312" w:cs="仿宋_GB2312"/>
          <w:sz w:val="21"/>
          <w:szCs w:val="21"/>
          <w:rPrChange w:id="3348" w:author="何婧婷" w:date="2026-10-12T10:46:47Z">
            <w:rPr>
              <w:ins w:id="3349" w:author="何婧婷" w:date="2026-10-12T10:43:51Z"/>
              <w:rFonts w:hint="default"/>
              <w:sz w:val="24"/>
              <w:szCs w:val="24"/>
            </w:rPr>
          </w:rPrChange>
        </w:rPr>
        <w:pPrChange w:id="3346" w:author="何婧婷" w:date="2026-10-12T10:44:26Z">
          <w:pPr>
            <w:pStyle w:val="2"/>
          </w:pPr>
        </w:pPrChange>
      </w:pPr>
      <w:ins w:id="3350" w:author="何婧婷" w:date="2026-10-12T10:43:51Z">
        <w:r>
          <w:rPr>
            <w:rFonts w:hint="eastAsia" w:ascii="仿宋_GB2312" w:hAnsi="仿宋_GB2312" w:eastAsia="仿宋_GB2312" w:cs="仿宋_GB2312"/>
            <w:sz w:val="21"/>
            <w:szCs w:val="21"/>
            <w:rPrChange w:id="3351" w:author="何婧婷" w:date="2026-10-12T10:46:47Z">
              <w:rPr>
                <w:rFonts w:hint="default"/>
                <w:sz w:val="24"/>
                <w:szCs w:val="24"/>
              </w:rPr>
            </w:rPrChange>
          </w:rPr>
          <w:t>6.1 在评审过程中，评审委员会可以书面形式要求比选申请人对比选申请文件中含义</w:t>
        </w:r>
      </w:ins>
    </w:p>
    <w:p w14:paraId="129FC51E">
      <w:pPr>
        <w:pStyle w:val="2"/>
        <w:spacing w:line="440" w:lineRule="exact"/>
        <w:ind w:firstLine="420" w:firstLineChars="200"/>
        <w:rPr>
          <w:ins w:id="3353" w:author="何婧婷" w:date="2026-10-12T10:43:51Z"/>
          <w:rFonts w:hint="eastAsia" w:ascii="仿宋_GB2312" w:hAnsi="仿宋_GB2312" w:eastAsia="仿宋_GB2312" w:cs="仿宋_GB2312"/>
          <w:sz w:val="21"/>
          <w:szCs w:val="21"/>
          <w:rPrChange w:id="3354" w:author="何婧婷" w:date="2026-10-12T10:46:47Z">
            <w:rPr>
              <w:ins w:id="3355" w:author="何婧婷" w:date="2026-10-12T10:43:51Z"/>
              <w:rFonts w:hint="default"/>
              <w:sz w:val="24"/>
              <w:szCs w:val="24"/>
            </w:rPr>
          </w:rPrChange>
        </w:rPr>
        <w:pPrChange w:id="3352" w:author="何婧婷" w:date="2026-10-12T10:47:47Z">
          <w:pPr>
            <w:pStyle w:val="2"/>
          </w:pPr>
        </w:pPrChange>
      </w:pPr>
      <w:ins w:id="3356" w:author="何婧婷" w:date="2026-10-12T10:43:51Z">
        <w:r>
          <w:rPr>
            <w:rFonts w:hint="eastAsia" w:ascii="仿宋_GB2312" w:hAnsi="仿宋_GB2312" w:eastAsia="仿宋_GB2312" w:cs="仿宋_GB2312"/>
            <w:sz w:val="21"/>
            <w:szCs w:val="21"/>
            <w:rPrChange w:id="3357" w:author="何婧婷" w:date="2026-10-12T10:46:47Z">
              <w:rPr>
                <w:rFonts w:hint="default"/>
                <w:sz w:val="24"/>
                <w:szCs w:val="24"/>
              </w:rPr>
            </w:rPrChange>
          </w:rPr>
          <w:t>不明确的内容.明显文字或计算错误进行书面澄清或说明。比选申请人收到问题澄清通知后</w:t>
        </w:r>
      </w:ins>
      <w:ins w:id="3358" w:author="何婧婷" w:date="2026-10-12T10:43:51Z">
        <w:r>
          <w:rPr>
            <w:rFonts w:hint="eastAsia" w:ascii="仿宋_GB2312" w:hAnsi="仿宋_GB2312" w:eastAsia="仿宋_GB2312" w:cs="仿宋_GB2312"/>
            <w:sz w:val="21"/>
            <w:szCs w:val="21"/>
            <w:rPrChange w:id="3359" w:author="何婧婷" w:date="2026-10-12T10:46:47Z">
              <w:rPr>
                <w:rFonts w:hint="default"/>
                <w:sz w:val="24"/>
                <w:szCs w:val="24"/>
              </w:rPr>
            </w:rPrChange>
          </w:rPr>
          <w:t>必须在规定时间内以书面形式给予答复，比选申请人的澄清必须加盖比选申请人</w:t>
        </w:r>
      </w:ins>
      <w:ins w:id="3360" w:author="何婧婷" w:date="2026-10-12T10:43:51Z">
        <w:r>
          <w:rPr>
            <w:rFonts w:hint="eastAsia" w:ascii="仿宋_GB2312" w:hAnsi="仿宋_GB2312" w:eastAsia="仿宋_GB2312" w:cs="仿宋_GB2312"/>
            <w:sz w:val="21"/>
            <w:szCs w:val="21"/>
            <w:rPrChange w:id="3361" w:author="何婧婷" w:date="2026-10-12T10:46:47Z">
              <w:rPr>
                <w:rFonts w:hint="default"/>
                <w:sz w:val="24"/>
                <w:szCs w:val="24"/>
              </w:rPr>
            </w:rPrChange>
          </w:rPr>
          <w:t>单位</w:t>
        </w:r>
      </w:ins>
      <w:ins w:id="3362" w:author="何婧婷" w:date="2026-10-12T10:43:51Z">
        <w:r>
          <w:rPr>
            <w:rFonts w:hint="eastAsia" w:ascii="仿宋_GB2312" w:hAnsi="仿宋_GB2312" w:eastAsia="仿宋_GB2312" w:cs="仿宋_GB2312"/>
            <w:sz w:val="21"/>
            <w:szCs w:val="21"/>
            <w:rPrChange w:id="3363" w:author="何婧婷" w:date="2026-10-12T10:46:47Z">
              <w:rPr>
                <w:rFonts w:hint="default"/>
                <w:sz w:val="24"/>
                <w:szCs w:val="24"/>
              </w:rPr>
            </w:rPrChange>
          </w:rPr>
          <w:t>章或由法定代表人或其委托代理人签字。评审委员会不接受比选申请人主动提出的澄</w:t>
        </w:r>
      </w:ins>
      <w:ins w:id="3364" w:author="何婧婷" w:date="2026-10-12T10:43:51Z">
        <w:r>
          <w:rPr>
            <w:rFonts w:hint="eastAsia" w:ascii="仿宋_GB2312" w:hAnsi="仿宋_GB2312" w:eastAsia="仿宋_GB2312" w:cs="仿宋_GB2312"/>
            <w:sz w:val="21"/>
            <w:szCs w:val="21"/>
            <w:rPrChange w:id="3365" w:author="何婧婷" w:date="2026-10-12T10:46:47Z">
              <w:rPr>
                <w:rFonts w:hint="default"/>
                <w:sz w:val="24"/>
                <w:szCs w:val="24"/>
              </w:rPr>
            </w:rPrChange>
          </w:rPr>
          <w:t>清、说明。比选申请人不按评审委员会要求澄清或说明的，评审委员会应否决其比选。</w:t>
        </w:r>
      </w:ins>
    </w:p>
    <w:p w14:paraId="37D39AFA">
      <w:pPr>
        <w:pStyle w:val="2"/>
        <w:spacing w:line="440" w:lineRule="exact"/>
        <w:ind w:firstLine="420" w:firstLineChars="200"/>
        <w:rPr>
          <w:ins w:id="3367" w:author="何婧婷" w:date="2026-10-12T10:43:51Z"/>
          <w:rFonts w:hint="eastAsia" w:ascii="仿宋_GB2312" w:hAnsi="仿宋_GB2312" w:eastAsia="仿宋_GB2312" w:cs="仿宋_GB2312"/>
          <w:sz w:val="21"/>
          <w:szCs w:val="21"/>
          <w:rPrChange w:id="3368" w:author="何婧婷" w:date="2026-10-12T10:46:47Z">
            <w:rPr>
              <w:ins w:id="3369" w:author="何婧婷" w:date="2026-10-12T10:43:51Z"/>
              <w:rFonts w:hint="default"/>
              <w:sz w:val="24"/>
              <w:szCs w:val="24"/>
            </w:rPr>
          </w:rPrChange>
        </w:rPr>
        <w:pPrChange w:id="3366" w:author="何婧婷" w:date="2026-10-12T10:45:58Z">
          <w:pPr>
            <w:pStyle w:val="2"/>
          </w:pPr>
        </w:pPrChange>
      </w:pPr>
      <w:ins w:id="3370" w:author="何婧婷" w:date="2026-10-12T10:43:51Z">
        <w:r>
          <w:rPr>
            <w:rFonts w:hint="eastAsia" w:ascii="仿宋_GB2312" w:hAnsi="仿宋_GB2312" w:eastAsia="仿宋_GB2312" w:cs="仿宋_GB2312"/>
            <w:sz w:val="21"/>
            <w:szCs w:val="21"/>
            <w:rPrChange w:id="3371" w:author="何婧婷" w:date="2026-10-12T10:46:47Z">
              <w:rPr>
                <w:rFonts w:hint="default"/>
                <w:sz w:val="24"/>
                <w:szCs w:val="24"/>
              </w:rPr>
            </w:rPrChange>
          </w:rPr>
          <w:t>6.2 澄清和说明不得超出比选申请文件的范围或改变比选申请文件的实质性内容（算</w:t>
        </w:r>
      </w:ins>
      <w:ins w:id="3372" w:author="何婧婷" w:date="2026-10-12T10:43:51Z">
        <w:r>
          <w:rPr>
            <w:rFonts w:hint="eastAsia" w:ascii="仿宋_GB2312" w:hAnsi="仿宋_GB2312" w:eastAsia="仿宋_GB2312" w:cs="仿宋_GB2312"/>
            <w:sz w:val="21"/>
            <w:szCs w:val="21"/>
            <w:rPrChange w:id="3373" w:author="何婧婷" w:date="2026-10-12T10:46:47Z">
              <w:rPr>
                <w:rFonts w:hint="default"/>
                <w:sz w:val="24"/>
                <w:szCs w:val="24"/>
              </w:rPr>
            </w:rPrChange>
          </w:rPr>
          <w:t>术性错误的修正除外）。比选申请人的书面澄清.说明属于比选申请文件的组成部分。</w:t>
        </w:r>
      </w:ins>
    </w:p>
    <w:p w14:paraId="1FB1A2D9">
      <w:pPr>
        <w:pStyle w:val="2"/>
        <w:spacing w:line="440" w:lineRule="exact"/>
        <w:ind w:firstLine="420" w:firstLineChars="200"/>
        <w:rPr>
          <w:ins w:id="3375" w:author="何婧婷" w:date="2026-10-12T10:43:51Z"/>
          <w:rFonts w:hint="eastAsia" w:ascii="仿宋_GB2312" w:hAnsi="仿宋_GB2312" w:eastAsia="仿宋_GB2312" w:cs="仿宋_GB2312"/>
          <w:sz w:val="21"/>
          <w:szCs w:val="21"/>
          <w:rPrChange w:id="3376" w:author="何婧婷" w:date="2026-10-12T10:46:47Z">
            <w:rPr>
              <w:ins w:id="3377" w:author="何婧婷" w:date="2026-10-12T10:43:51Z"/>
              <w:rFonts w:hint="default"/>
              <w:sz w:val="24"/>
              <w:szCs w:val="24"/>
            </w:rPr>
          </w:rPrChange>
        </w:rPr>
        <w:pPrChange w:id="3374" w:author="何婧婷" w:date="2026-10-12T10:46:03Z">
          <w:pPr>
            <w:pStyle w:val="2"/>
          </w:pPr>
        </w:pPrChange>
      </w:pPr>
      <w:ins w:id="3378" w:author="何婧婷" w:date="2026-10-12T10:43:51Z">
        <w:r>
          <w:rPr>
            <w:rFonts w:hint="eastAsia" w:ascii="仿宋_GB2312" w:hAnsi="仿宋_GB2312" w:eastAsia="仿宋_GB2312" w:cs="仿宋_GB2312"/>
            <w:sz w:val="21"/>
            <w:szCs w:val="21"/>
            <w:rPrChange w:id="3379" w:author="何婧婷" w:date="2026-10-12T10:46:47Z">
              <w:rPr>
                <w:rFonts w:hint="default"/>
                <w:sz w:val="24"/>
                <w:szCs w:val="24"/>
              </w:rPr>
            </w:rPrChange>
          </w:rPr>
          <w:t>6.3 评审委员会不得暗示或诱导比选申请人作出澄清、说明，对比选申请人提交的澄</w:t>
        </w:r>
      </w:ins>
      <w:ins w:id="3380" w:author="何婧婷" w:date="2026-10-12T10:43:51Z">
        <w:r>
          <w:rPr>
            <w:rFonts w:hint="eastAsia" w:ascii="仿宋_GB2312" w:hAnsi="仿宋_GB2312" w:eastAsia="仿宋_GB2312" w:cs="仿宋_GB2312"/>
            <w:sz w:val="21"/>
            <w:szCs w:val="21"/>
            <w:rPrChange w:id="3381" w:author="何婧婷" w:date="2026-10-12T10:46:47Z">
              <w:rPr>
                <w:rFonts w:hint="default"/>
                <w:sz w:val="24"/>
                <w:szCs w:val="24"/>
              </w:rPr>
            </w:rPrChange>
          </w:rPr>
          <w:t>清、说明有疑问的，可以要求比选申请人进一步澄清或说明，直至满足评审委员会的要求。</w:t>
        </w:r>
      </w:ins>
    </w:p>
    <w:p w14:paraId="5B32843C">
      <w:pPr>
        <w:pStyle w:val="2"/>
        <w:spacing w:line="440" w:lineRule="exact"/>
        <w:ind w:firstLine="420" w:firstLineChars="200"/>
        <w:rPr>
          <w:ins w:id="3383" w:author="何婧婷" w:date="2026-10-12T10:43:51Z"/>
          <w:rFonts w:hint="eastAsia" w:ascii="仿宋_GB2312" w:hAnsi="仿宋_GB2312" w:eastAsia="仿宋_GB2312" w:cs="仿宋_GB2312"/>
          <w:sz w:val="21"/>
          <w:szCs w:val="21"/>
          <w:rPrChange w:id="3384" w:author="何婧婷" w:date="2026-10-12T10:46:47Z">
            <w:rPr>
              <w:ins w:id="3385" w:author="何婧婷" w:date="2026-10-12T10:43:51Z"/>
              <w:rFonts w:hint="default"/>
              <w:sz w:val="24"/>
              <w:szCs w:val="24"/>
            </w:rPr>
          </w:rPrChange>
        </w:rPr>
        <w:pPrChange w:id="3382" w:author="何婧婷" w:date="2026-10-12T10:47:53Z">
          <w:pPr>
            <w:pStyle w:val="2"/>
          </w:pPr>
        </w:pPrChange>
      </w:pPr>
      <w:ins w:id="3386" w:author="何婧婷" w:date="2026-10-12T10:43:51Z">
        <w:r>
          <w:rPr>
            <w:rFonts w:hint="eastAsia" w:ascii="仿宋_GB2312" w:hAnsi="仿宋_GB2312" w:eastAsia="仿宋_GB2312" w:cs="仿宋_GB2312"/>
            <w:sz w:val="21"/>
            <w:szCs w:val="21"/>
            <w:rPrChange w:id="3387" w:author="何婧婷" w:date="2026-10-12T10:46:47Z">
              <w:rPr>
                <w:rFonts w:hint="default"/>
                <w:sz w:val="24"/>
                <w:szCs w:val="24"/>
              </w:rPr>
            </w:rPrChange>
          </w:rPr>
          <w:t>6.4 凡超出比选文件规定的或给发包人带来未曾要求的利益的变化.偏差或其他因素</w:t>
        </w:r>
      </w:ins>
      <w:ins w:id="3388" w:author="何婧婷" w:date="2026-10-12T10:43:51Z">
        <w:r>
          <w:rPr>
            <w:rFonts w:hint="eastAsia" w:ascii="仿宋_GB2312" w:hAnsi="仿宋_GB2312" w:eastAsia="仿宋_GB2312" w:cs="仿宋_GB2312"/>
            <w:sz w:val="21"/>
            <w:szCs w:val="21"/>
            <w:rPrChange w:id="3389" w:author="何婧婷" w:date="2026-10-12T10:46:47Z">
              <w:rPr>
                <w:rFonts w:hint="default"/>
                <w:sz w:val="24"/>
                <w:szCs w:val="24"/>
              </w:rPr>
            </w:rPrChange>
          </w:rPr>
          <w:t>在评审时不予考虑。若未影响到评审排序，则可不予澄清，但评审委员会应在评审报告中予</w:t>
        </w:r>
      </w:ins>
      <w:ins w:id="3390" w:author="何婧婷" w:date="2026-10-12T10:43:51Z">
        <w:r>
          <w:rPr>
            <w:rFonts w:hint="eastAsia" w:ascii="仿宋_GB2312" w:hAnsi="仿宋_GB2312" w:eastAsia="仿宋_GB2312" w:cs="仿宋_GB2312"/>
            <w:sz w:val="21"/>
            <w:szCs w:val="21"/>
            <w:rPrChange w:id="3391" w:author="何婧婷" w:date="2026-10-12T10:46:47Z">
              <w:rPr>
                <w:rFonts w:hint="default"/>
                <w:sz w:val="24"/>
                <w:szCs w:val="24"/>
              </w:rPr>
            </w:rPrChange>
          </w:rPr>
          <w:t>以说明。</w:t>
        </w:r>
      </w:ins>
    </w:p>
    <w:p w14:paraId="17F1BF02">
      <w:pPr>
        <w:pStyle w:val="2"/>
        <w:spacing w:line="440" w:lineRule="exact"/>
        <w:ind w:firstLine="420" w:firstLineChars="200"/>
        <w:rPr>
          <w:ins w:id="3393" w:author="何婧婷" w:date="2026-10-12T10:43:51Z"/>
          <w:rFonts w:hint="eastAsia" w:ascii="仿宋_GB2312" w:hAnsi="仿宋_GB2312" w:eastAsia="仿宋_GB2312" w:cs="仿宋_GB2312"/>
          <w:sz w:val="21"/>
          <w:szCs w:val="21"/>
          <w:rPrChange w:id="3394" w:author="何婧婷" w:date="2026-10-12T10:46:47Z">
            <w:rPr>
              <w:ins w:id="3395" w:author="何婧婷" w:date="2026-10-12T10:43:51Z"/>
              <w:rFonts w:hint="default"/>
              <w:sz w:val="24"/>
              <w:szCs w:val="24"/>
            </w:rPr>
          </w:rPrChange>
        </w:rPr>
        <w:pPrChange w:id="3392" w:author="何婧婷" w:date="2026-10-12T10:44:26Z">
          <w:pPr>
            <w:pStyle w:val="2"/>
          </w:pPr>
        </w:pPrChange>
      </w:pPr>
      <w:ins w:id="3396" w:author="何婧婷" w:date="2026-10-12T10:43:51Z">
        <w:r>
          <w:rPr>
            <w:rFonts w:hint="eastAsia" w:ascii="仿宋_GB2312" w:hAnsi="仿宋_GB2312" w:eastAsia="仿宋_GB2312" w:cs="仿宋_GB2312"/>
            <w:sz w:val="21"/>
            <w:szCs w:val="21"/>
            <w:rPrChange w:id="3397" w:author="何婧婷" w:date="2026-10-12T10:46:47Z">
              <w:rPr>
                <w:rFonts w:hint="default"/>
                <w:sz w:val="24"/>
                <w:szCs w:val="24"/>
              </w:rPr>
            </w:rPrChange>
          </w:rPr>
          <w:t>7.评审结果</w:t>
        </w:r>
      </w:ins>
    </w:p>
    <w:p w14:paraId="48133FC6">
      <w:pPr>
        <w:pStyle w:val="2"/>
        <w:spacing w:line="440" w:lineRule="exact"/>
        <w:ind w:firstLine="420" w:firstLineChars="200"/>
        <w:rPr>
          <w:ins w:id="3399" w:author="何婧婷" w:date="2026-10-12T10:43:51Z"/>
          <w:rFonts w:hint="eastAsia" w:ascii="仿宋_GB2312" w:hAnsi="仿宋_GB2312" w:eastAsia="仿宋_GB2312" w:cs="仿宋_GB2312"/>
          <w:sz w:val="21"/>
          <w:szCs w:val="21"/>
          <w:rPrChange w:id="3400" w:author="何婧婷" w:date="2026-10-12T10:46:47Z">
            <w:rPr>
              <w:ins w:id="3401" w:author="何婧婷" w:date="2026-10-12T10:43:51Z"/>
              <w:rFonts w:hint="default"/>
              <w:sz w:val="24"/>
              <w:szCs w:val="24"/>
            </w:rPr>
          </w:rPrChange>
        </w:rPr>
        <w:pPrChange w:id="3398" w:author="何婧婷" w:date="2026-10-12T10:44:26Z">
          <w:pPr>
            <w:pStyle w:val="2"/>
          </w:pPr>
        </w:pPrChange>
      </w:pPr>
      <w:ins w:id="3402" w:author="何婧婷" w:date="2026-10-12T10:43:51Z">
        <w:r>
          <w:rPr>
            <w:rFonts w:hint="eastAsia" w:ascii="仿宋_GB2312" w:hAnsi="仿宋_GB2312" w:eastAsia="仿宋_GB2312" w:cs="仿宋_GB2312"/>
            <w:sz w:val="21"/>
            <w:szCs w:val="21"/>
            <w:rPrChange w:id="3403" w:author="何婧婷" w:date="2026-10-12T10:46:47Z">
              <w:rPr>
                <w:rFonts w:hint="default"/>
                <w:sz w:val="24"/>
                <w:szCs w:val="24"/>
              </w:rPr>
            </w:rPrChange>
          </w:rPr>
          <w:t>7.1 评审委员会对通过评审的所有比选申请人，按照本评审 办法前附 表规定对商务部分.技术部分以及报价部分进行评分，最终比选申请人的综合得分=比选申请人的商务得分＋技术得分＋报价得分，然后按照比选申请人的综合得分由高到低的顺序推荐 3名中选候选人（若不足3名，则取实际数量）。</w:t>
        </w:r>
      </w:ins>
    </w:p>
    <w:p w14:paraId="35265F50">
      <w:pPr>
        <w:pStyle w:val="2"/>
        <w:spacing w:line="440" w:lineRule="exact"/>
        <w:ind w:firstLine="420" w:firstLineChars="200"/>
        <w:rPr>
          <w:ins w:id="3405" w:author="何婧婷" w:date="2026-10-12T10:43:51Z"/>
          <w:rFonts w:hint="eastAsia" w:ascii="仿宋_GB2312" w:hAnsi="仿宋_GB2312" w:eastAsia="仿宋_GB2312" w:cs="仿宋_GB2312"/>
          <w:sz w:val="21"/>
          <w:szCs w:val="21"/>
          <w:rPrChange w:id="3406" w:author="何婧婷" w:date="2026-10-12T10:46:47Z">
            <w:rPr>
              <w:ins w:id="3407" w:author="何婧婷" w:date="2026-10-12T10:43:51Z"/>
              <w:rFonts w:hint="default"/>
              <w:sz w:val="24"/>
              <w:szCs w:val="24"/>
            </w:rPr>
          </w:rPrChange>
        </w:rPr>
        <w:pPrChange w:id="3404" w:author="何婧婷" w:date="2026-10-12T10:46:11Z">
          <w:pPr>
            <w:pStyle w:val="2"/>
          </w:pPr>
        </w:pPrChange>
      </w:pPr>
      <w:ins w:id="3408" w:author="何婧婷" w:date="2026-10-12T10:43:51Z">
        <w:r>
          <w:rPr>
            <w:rFonts w:hint="eastAsia" w:ascii="仿宋_GB2312" w:hAnsi="仿宋_GB2312" w:eastAsia="仿宋_GB2312" w:cs="仿宋_GB2312"/>
            <w:sz w:val="21"/>
            <w:szCs w:val="21"/>
            <w:rPrChange w:id="3409" w:author="何婧婷" w:date="2026-10-12T10:46:47Z">
              <w:rPr>
                <w:rFonts w:hint="default"/>
                <w:sz w:val="24"/>
                <w:szCs w:val="24"/>
              </w:rPr>
            </w:rPrChange>
          </w:rPr>
          <w:t>7.2 若多名比选申请人在同一标段的综合得分相同，①则优先推荐报价低的比选申请</w:t>
        </w:r>
      </w:ins>
      <w:ins w:id="3410" w:author="何婧婷" w:date="2026-10-12T10:43:51Z">
        <w:r>
          <w:rPr>
            <w:rFonts w:hint="eastAsia" w:ascii="仿宋_GB2312" w:hAnsi="仿宋_GB2312" w:eastAsia="仿宋_GB2312" w:cs="仿宋_GB2312"/>
            <w:sz w:val="21"/>
            <w:szCs w:val="21"/>
            <w:rPrChange w:id="3411" w:author="何婧婷" w:date="2026-10-12T10:46:47Z">
              <w:rPr>
                <w:rFonts w:hint="default"/>
                <w:sz w:val="24"/>
                <w:szCs w:val="24"/>
              </w:rPr>
            </w:rPrChange>
          </w:rPr>
          <w:t>人；若报价还相同，则优先推荐“比选申请人类似项目业绩”得分髙的比选申请人；若“比选</w:t>
        </w:r>
      </w:ins>
      <w:ins w:id="3412" w:author="何婧婷" w:date="2026-10-12T10:43:51Z">
        <w:r>
          <w:rPr>
            <w:rFonts w:hint="eastAsia" w:ascii="仿宋_GB2312" w:hAnsi="仿宋_GB2312" w:eastAsia="仿宋_GB2312" w:cs="仿宋_GB2312"/>
            <w:sz w:val="21"/>
            <w:szCs w:val="21"/>
            <w:rPrChange w:id="3413" w:author="何婧婷" w:date="2026-10-12T10:46:47Z">
              <w:rPr>
                <w:rFonts w:hint="default"/>
                <w:sz w:val="24"/>
                <w:szCs w:val="24"/>
              </w:rPr>
            </w:rPrChange>
          </w:rPr>
          <w:t>申请人类似项目业绩”得分还相同，则优先推荐执业许可证中注册资金大的比选申请人；</w:t>
        </w:r>
      </w:ins>
    </w:p>
    <w:p w14:paraId="67163665">
      <w:pPr>
        <w:pStyle w:val="2"/>
        <w:spacing w:line="440" w:lineRule="exact"/>
        <w:ind w:firstLine="420" w:firstLineChars="200"/>
        <w:rPr>
          <w:ins w:id="3415" w:author="何婧婷" w:date="2026-10-12T10:43:51Z"/>
          <w:rFonts w:hint="eastAsia" w:ascii="仿宋_GB2312" w:hAnsi="仿宋_GB2312" w:eastAsia="仿宋_GB2312" w:cs="仿宋_GB2312"/>
          <w:sz w:val="21"/>
          <w:szCs w:val="21"/>
          <w:rPrChange w:id="3416" w:author="何婧婷" w:date="2026-10-12T10:46:47Z">
            <w:rPr>
              <w:ins w:id="3417" w:author="何婧婷" w:date="2026-10-12T10:43:51Z"/>
              <w:rFonts w:hint="default"/>
              <w:sz w:val="24"/>
              <w:szCs w:val="24"/>
            </w:rPr>
          </w:rPrChange>
        </w:rPr>
        <w:pPrChange w:id="3414" w:author="何婧婷" w:date="2026-10-12T10:44:26Z">
          <w:pPr>
            <w:pStyle w:val="2"/>
          </w:pPr>
        </w:pPrChange>
      </w:pPr>
      <w:ins w:id="3418" w:author="何婧婷" w:date="2026-10-12T10:43:51Z">
        <w:r>
          <w:rPr>
            <w:rFonts w:hint="eastAsia" w:ascii="仿宋_GB2312" w:hAnsi="仿宋_GB2312" w:eastAsia="仿宋_GB2312" w:cs="仿宋_GB2312"/>
            <w:sz w:val="21"/>
            <w:szCs w:val="21"/>
            <w:rPrChange w:id="3419" w:author="何婧婷" w:date="2026-10-12T10:46:47Z">
              <w:rPr>
                <w:rFonts w:hint="default"/>
                <w:sz w:val="24"/>
                <w:szCs w:val="24"/>
              </w:rPr>
            </w:rPrChange>
          </w:rPr>
          <w:t>7.3 评审委员会完成评审后，应向比选人提交书面评审报告。</w:t>
        </w:r>
      </w:ins>
    </w:p>
    <w:p w14:paraId="3D9A291F">
      <w:pPr>
        <w:pStyle w:val="2"/>
        <w:spacing w:line="440" w:lineRule="exact"/>
        <w:ind w:firstLine="420" w:firstLineChars="200"/>
        <w:rPr>
          <w:rFonts w:hint="eastAsia" w:ascii="仿宋_GB2312" w:hAnsi="仿宋_GB2312" w:eastAsia="仿宋_GB2312" w:cs="仿宋_GB2312"/>
          <w:sz w:val="21"/>
          <w:szCs w:val="21"/>
          <w:rPrChange w:id="3421" w:author="何婧婷" w:date="2026-10-12T10:46:47Z">
            <w:rPr>
              <w:rFonts w:hint="default"/>
              <w:sz w:val="24"/>
              <w:szCs w:val="24"/>
            </w:rPr>
          </w:rPrChange>
        </w:rPr>
        <w:sectPr>
          <w:pgSz w:w="11900" w:h="16820"/>
          <w:pgMar w:top="1360" w:right="1200" w:bottom="0" w:left="1800" w:header="720" w:footer="720" w:gutter="0"/>
          <w:lnNumType w:countBy="0" w:distance="360"/>
          <w:pgNumType w:fmt="decimal"/>
          <w:cols w:space="720" w:num="1"/>
          <w:rtlGutter w:val="0"/>
        </w:sectPr>
        <w:pPrChange w:id="3420" w:author="何婧婷" w:date="2026-10-12T10:44:26Z">
          <w:pPr>
            <w:pStyle w:val="2"/>
          </w:pPr>
        </w:pPrChange>
      </w:pPr>
    </w:p>
    <w:p w14:paraId="6EC0562B">
      <w:pPr>
        <w:spacing w:line="740" w:lineRule="exact"/>
        <w:jc w:val="left"/>
        <w:rPr>
          <w:rFonts w:hint="default"/>
          <w:color w:val="auto"/>
          <w:sz w:val="21"/>
          <w:szCs w:val="24"/>
          <w:highlight w:val="none"/>
          <w:rPrChange w:id="3422" w:author="何婧婷" w:date="2026-10-12T10:32:13Z">
            <w:rPr>
              <w:rFonts w:hint="default"/>
              <w:sz w:val="21"/>
              <w:szCs w:val="24"/>
            </w:rPr>
          </w:rPrChange>
        </w:rPr>
      </w:pPr>
    </w:p>
    <w:p w14:paraId="49C51264">
      <w:pPr>
        <w:spacing w:line="740" w:lineRule="exact"/>
        <w:jc w:val="left"/>
        <w:rPr>
          <w:del w:id="3423" w:author="何婧婷" w:date="2026-10-12T10:43:14Z"/>
          <w:rFonts w:hint="default"/>
          <w:color w:val="auto"/>
          <w:sz w:val="21"/>
          <w:szCs w:val="24"/>
          <w:highlight w:val="none"/>
          <w:rPrChange w:id="3424" w:author="何婧婷" w:date="2026-10-12T10:32:13Z">
            <w:rPr>
              <w:del w:id="3425" w:author="何婧婷" w:date="2026-10-12T10:43:14Z"/>
              <w:rFonts w:hint="default"/>
              <w:sz w:val="21"/>
              <w:szCs w:val="24"/>
            </w:rPr>
          </w:rPrChange>
        </w:rPr>
        <w:sectPr>
          <w:type w:val="continuous"/>
          <w:pgSz w:w="11900" w:h="16820"/>
          <w:pgMar w:top="1360" w:right="1200" w:bottom="0" w:left="1800" w:header="720" w:footer="720" w:gutter="0"/>
          <w:lnNumType w:countBy="0" w:distance="360"/>
          <w:pgNumType w:fmt="decimal"/>
          <w:cols w:space="720" w:num="1"/>
          <w:rtlGutter w:val="0"/>
        </w:sectPr>
      </w:pPr>
    </w:p>
    <w:p w14:paraId="199D61F1">
      <w:pPr>
        <w:spacing w:before="220" w:line="200" w:lineRule="exact"/>
        <w:ind w:left="420"/>
        <w:jc w:val="left"/>
        <w:rPr>
          <w:del w:id="3426" w:author="何婧婷" w:date="2026-10-12T10:43:14Z"/>
          <w:rFonts w:hint="default" w:ascii="Times New Roman" w:hAnsi="Times New Roman" w:eastAsia="仿宋_GB2312" w:cs="Times New Roman"/>
          <w:color w:val="auto"/>
          <w:sz w:val="24"/>
          <w:szCs w:val="24"/>
          <w:highlight w:val="none"/>
          <w:rPrChange w:id="3427" w:author="何婧婷" w:date="2026-10-12T10:32:13Z">
            <w:rPr>
              <w:del w:id="3428" w:author="何婧婷" w:date="2026-10-12T10:43:14Z"/>
              <w:rFonts w:hint="default" w:ascii="Times New Roman" w:hAnsi="Times New Roman" w:eastAsia="仿宋_GB2312" w:cs="Times New Roman"/>
              <w:sz w:val="24"/>
              <w:szCs w:val="24"/>
            </w:rPr>
          </w:rPrChange>
        </w:rPr>
      </w:pPr>
      <w:del w:id="3429" w:author="何婧婷" w:date="2026-10-12T10:43:14Z">
        <w:r>
          <w:rPr>
            <w:rFonts w:hint="default" w:ascii="Times New Roman" w:hAnsi="Times New Roman" w:eastAsia="仿宋_GB2312" w:cs="Times New Roman"/>
            <w:b/>
            <w:color w:val="auto"/>
            <w:sz w:val="21"/>
            <w:szCs w:val="24"/>
            <w:highlight w:val="none"/>
            <w:rPrChange w:id="3430" w:author="何婧婷" w:date="2026-10-12T10:32:13Z">
              <w:rPr>
                <w:rFonts w:hint="default" w:ascii="Times New Roman" w:hAnsi="Times New Roman" w:eastAsia="仿宋_GB2312" w:cs="Times New Roman"/>
                <w:b/>
                <w:color w:val="000000"/>
                <w:sz w:val="21"/>
                <w:szCs w:val="24"/>
              </w:rPr>
            </w:rPrChange>
          </w:rPr>
          <w:delText>1</w:delText>
        </w:r>
      </w:del>
    </w:p>
    <w:p w14:paraId="4B8EB08A">
      <w:pPr>
        <w:spacing w:before="200" w:line="200" w:lineRule="exact"/>
        <w:jc w:val="both"/>
        <w:rPr>
          <w:del w:id="3431" w:author="何婧婷" w:date="2026-10-12T10:43:14Z"/>
          <w:rFonts w:hint="default" w:ascii="Times New Roman" w:hAnsi="Times New Roman" w:eastAsia="仿宋_GB2312" w:cs="Times New Roman"/>
          <w:color w:val="auto"/>
          <w:sz w:val="24"/>
          <w:szCs w:val="24"/>
          <w:highlight w:val="none"/>
          <w:rPrChange w:id="3432" w:author="何婧婷" w:date="2026-10-12T10:32:13Z">
            <w:rPr>
              <w:del w:id="3433" w:author="何婧婷" w:date="2026-10-12T10:43:14Z"/>
              <w:rFonts w:hint="default" w:ascii="Times New Roman" w:hAnsi="Times New Roman" w:eastAsia="仿宋_GB2312" w:cs="Times New Roman"/>
              <w:sz w:val="24"/>
              <w:szCs w:val="24"/>
            </w:rPr>
          </w:rPrChange>
        </w:rPr>
      </w:pPr>
      <w:del w:id="3434" w:author="何婧婷" w:date="2026-10-12T10:43:14Z">
        <w:r>
          <w:rPr>
            <w:rFonts w:hint="default" w:ascii="Times New Roman" w:hAnsi="Times New Roman" w:eastAsia="仿宋_GB2312" w:cs="Times New Roman"/>
            <w:color w:val="auto"/>
            <w:sz w:val="24"/>
            <w:szCs w:val="24"/>
            <w:highlight w:val="none"/>
            <w:rPrChange w:id="3435" w:author="何婧婷" w:date="2026-10-12T10:32:13Z">
              <w:rPr>
                <w:rFonts w:hint="default" w:ascii="Times New Roman" w:hAnsi="Times New Roman" w:eastAsia="仿宋_GB2312" w:cs="Times New Roman"/>
                <w:sz w:val="24"/>
                <w:szCs w:val="24"/>
              </w:rPr>
            </w:rPrChange>
          </w:rPr>
          <w:br w:type="column"/>
        </w:r>
      </w:del>
      <w:del w:id="3436" w:author="何婧婷" w:date="2026-10-12T10:43:14Z">
        <w:r>
          <w:rPr>
            <w:rFonts w:hint="default" w:ascii="Times New Roman" w:hAnsi="Times New Roman" w:eastAsia="仿宋_GB2312" w:cs="Times New Roman"/>
            <w:b/>
            <w:color w:val="auto"/>
            <w:sz w:val="21"/>
            <w:szCs w:val="24"/>
            <w:highlight w:val="none"/>
            <w:rPrChange w:id="3437" w:author="何婧婷" w:date="2026-10-12T10:32:13Z">
              <w:rPr>
                <w:rFonts w:hint="default" w:ascii="Times New Roman" w:hAnsi="Times New Roman" w:eastAsia="仿宋_GB2312" w:cs="Times New Roman"/>
                <w:b/>
                <w:color w:val="000000"/>
                <w:sz w:val="21"/>
                <w:szCs w:val="24"/>
              </w:rPr>
            </w:rPrChange>
          </w:rPr>
          <w:delText>.</w:delText>
        </w:r>
      </w:del>
      <w:del w:id="3438" w:author="何婧婷" w:date="2026-10-12T10:43:14Z">
        <w:r>
          <w:rPr>
            <w:rFonts w:hint="default" w:ascii="Times New Roman" w:hAnsi="Times New Roman" w:eastAsia="仿宋_GB2312" w:cs="Times New Roman"/>
            <w:color w:val="auto"/>
            <w:sz w:val="21"/>
            <w:szCs w:val="24"/>
            <w:highlight w:val="none"/>
            <w:rPrChange w:id="3439" w:author="何婧婷" w:date="2026-10-12T10:32:13Z">
              <w:rPr>
                <w:rFonts w:hint="default" w:ascii="Times New Roman" w:hAnsi="Times New Roman" w:eastAsia="仿宋_GB2312" w:cs="Times New Roman"/>
                <w:color w:val="000000"/>
                <w:sz w:val="21"/>
                <w:szCs w:val="24"/>
              </w:rPr>
            </w:rPrChange>
          </w:rPr>
          <w:delText>评审方法</w:delText>
        </w:r>
      </w:del>
    </w:p>
    <w:p w14:paraId="4388CBCB">
      <w:pPr>
        <w:spacing w:before="280" w:line="200" w:lineRule="exact"/>
        <w:ind w:left="140"/>
        <w:jc w:val="both"/>
        <w:rPr>
          <w:del w:id="3440" w:author="何婧婷" w:date="2026-10-12T10:43:14Z"/>
          <w:rFonts w:hint="default" w:ascii="Times New Roman" w:hAnsi="Times New Roman" w:eastAsia="仿宋_GB2312" w:cs="Times New Roman"/>
          <w:color w:val="auto"/>
          <w:sz w:val="24"/>
          <w:szCs w:val="24"/>
          <w:highlight w:val="none"/>
          <w:rPrChange w:id="3441" w:author="何婧婷" w:date="2026-10-12T10:32:13Z">
            <w:rPr>
              <w:del w:id="3442" w:author="何婧婷" w:date="2026-10-12T10:43:14Z"/>
              <w:rFonts w:hint="default" w:ascii="Times New Roman" w:hAnsi="Times New Roman" w:eastAsia="仿宋_GB2312" w:cs="Times New Roman"/>
              <w:sz w:val="24"/>
              <w:szCs w:val="24"/>
            </w:rPr>
          </w:rPrChange>
        </w:rPr>
        <w:sectPr>
          <w:type w:val="continuous"/>
          <w:pgSz w:w="11900" w:h="16820"/>
          <w:pgMar w:top="1360" w:right="1200" w:bottom="0" w:left="1800" w:header="720" w:footer="720" w:gutter="0"/>
          <w:lnNumType w:countBy="0" w:distance="360"/>
          <w:pgNumType w:fmt="decimal"/>
          <w:cols w:equalWidth="0" w:num="2">
            <w:col w:w="560" w:space="20"/>
            <w:col w:w="8320"/>
          </w:cols>
          <w:rtlGutter w:val="0"/>
        </w:sectPr>
      </w:pPr>
    </w:p>
    <w:p w14:paraId="7BB85A21">
      <w:pPr>
        <w:spacing w:line="60" w:lineRule="exact"/>
        <w:jc w:val="both"/>
        <w:rPr>
          <w:del w:id="3443" w:author="何婧婷" w:date="2026-10-12T10:43:14Z"/>
          <w:rFonts w:hint="default" w:ascii="Times New Roman" w:hAnsi="Times New Roman" w:eastAsia="仿宋_GB2312" w:cs="Times New Roman"/>
          <w:color w:val="auto"/>
          <w:sz w:val="21"/>
          <w:szCs w:val="24"/>
          <w:highlight w:val="none"/>
          <w:rPrChange w:id="3444" w:author="何婧婷" w:date="2026-10-12T10:32:13Z">
            <w:rPr>
              <w:del w:id="3445" w:author="何婧婷" w:date="2026-10-12T10:43:14Z"/>
              <w:rFonts w:hint="default" w:ascii="Times New Roman" w:hAnsi="Times New Roman" w:eastAsia="仿宋_GB2312" w:cs="Times New Roman"/>
              <w:sz w:val="21"/>
              <w:szCs w:val="24"/>
            </w:rPr>
          </w:rPrChange>
        </w:rPr>
      </w:pPr>
    </w:p>
    <w:p w14:paraId="7384263A">
      <w:pPr>
        <w:spacing w:line="60" w:lineRule="exact"/>
        <w:jc w:val="both"/>
        <w:rPr>
          <w:del w:id="3446" w:author="何婧婷" w:date="2026-10-12T10:43:14Z"/>
          <w:rFonts w:hint="default" w:ascii="Times New Roman" w:hAnsi="Times New Roman" w:eastAsia="仿宋_GB2312" w:cs="Times New Roman"/>
          <w:color w:val="auto"/>
          <w:sz w:val="21"/>
          <w:szCs w:val="24"/>
          <w:highlight w:val="none"/>
          <w:rPrChange w:id="3447" w:author="何婧婷" w:date="2026-10-12T10:32:13Z">
            <w:rPr>
              <w:del w:id="3448" w:author="何婧婷" w:date="2026-10-12T10:43:14Z"/>
              <w:rFonts w:hint="default" w:ascii="Times New Roman" w:hAnsi="Times New Roman" w:eastAsia="仿宋_GB2312" w:cs="Times New Roman"/>
              <w:sz w:val="21"/>
              <w:szCs w:val="24"/>
            </w:rPr>
          </w:rPrChange>
        </w:rPr>
        <w:sectPr>
          <w:type w:val="continuous"/>
          <w:pgSz w:w="11900" w:h="16820"/>
          <w:pgMar w:top="1360" w:right="1200" w:bottom="0" w:left="1800" w:header="720" w:footer="720" w:gutter="0"/>
          <w:lnNumType w:countBy="0" w:distance="360"/>
          <w:pgNumType w:fmt="decimal"/>
          <w:cols w:space="720" w:num="1"/>
          <w:rtlGutter w:val="0"/>
        </w:sectPr>
      </w:pPr>
    </w:p>
    <w:p w14:paraId="7E4B82F1">
      <w:pPr>
        <w:keepNext w:val="0"/>
        <w:keepLines w:val="0"/>
        <w:pageBreakBefore w:val="0"/>
        <w:widowControl/>
        <w:kinsoku/>
        <w:wordWrap/>
        <w:overflowPunct/>
        <w:topLinePunct w:val="0"/>
        <w:autoSpaceDE/>
        <w:autoSpaceDN/>
        <w:bidi w:val="0"/>
        <w:adjustRightInd/>
        <w:snapToGrid/>
        <w:spacing w:line="400" w:lineRule="exact"/>
        <w:ind w:firstLine="420" w:firstLineChars="200"/>
        <w:jc w:val="both"/>
        <w:textAlignment w:val="auto"/>
        <w:rPr>
          <w:del w:id="3449" w:author="何婧婷" w:date="2026-10-12T10:43:14Z"/>
          <w:rFonts w:hint="default" w:ascii="Times New Roman" w:hAnsi="Times New Roman" w:eastAsia="仿宋_GB2312" w:cs="Times New Roman"/>
          <w:color w:val="auto"/>
          <w:sz w:val="21"/>
          <w:szCs w:val="24"/>
          <w:highlight w:val="none"/>
          <w:rPrChange w:id="3450" w:author="何婧婷" w:date="2026-10-12T10:32:13Z">
            <w:rPr>
              <w:del w:id="3451" w:author="何婧婷" w:date="2026-10-12T10:43:14Z"/>
              <w:rFonts w:hint="default" w:ascii="Times New Roman" w:hAnsi="Times New Roman" w:eastAsia="仿宋_GB2312" w:cs="Times New Roman"/>
              <w:color w:val="000000"/>
              <w:sz w:val="21"/>
              <w:szCs w:val="24"/>
            </w:rPr>
          </w:rPrChange>
        </w:rPr>
      </w:pPr>
      <w:del w:id="3452" w:author="何婧婷" w:date="2026-10-12T10:43:14Z">
        <w:r>
          <w:rPr>
            <w:rFonts w:hint="default" w:ascii="Times New Roman" w:hAnsi="Times New Roman" w:eastAsia="仿宋_GB2312" w:cs="Times New Roman"/>
            <w:color w:val="auto"/>
            <w:sz w:val="21"/>
            <w:szCs w:val="24"/>
            <w:highlight w:val="none"/>
            <w:rPrChange w:id="3453" w:author="何婧婷" w:date="2026-10-12T10:32:13Z">
              <w:rPr>
                <w:rFonts w:hint="default" w:ascii="Times New Roman" w:hAnsi="Times New Roman" w:eastAsia="仿宋_GB2312" w:cs="Times New Roman"/>
                <w:color w:val="000000"/>
                <w:sz w:val="21"/>
                <w:szCs w:val="24"/>
              </w:rPr>
            </w:rPrChange>
          </w:rPr>
          <w:delText>本次评审采用综合评分法。评审委员会对满足比选文件实质性要求的比选申请文件，按照本章规定的评分标准进行打分，并按得分由高到低顺序推荐中选候选人。综合评分相等时，评审委员会应按照评审办法前附表规定的优先次序推荐中选候选人或确定中选人。</w:delText>
        </w:r>
      </w:del>
    </w:p>
    <w:p w14:paraId="14661D78">
      <w:pPr>
        <w:spacing w:before="260" w:line="220" w:lineRule="exact"/>
        <w:ind w:left="420"/>
        <w:jc w:val="left"/>
        <w:rPr>
          <w:del w:id="3454" w:author="何婧婷" w:date="2026-10-12T10:43:14Z"/>
          <w:rFonts w:hint="default" w:ascii="Times New Roman" w:hAnsi="Times New Roman" w:eastAsia="仿宋_GB2312" w:cs="Times New Roman"/>
          <w:color w:val="auto"/>
          <w:sz w:val="24"/>
          <w:szCs w:val="24"/>
          <w:highlight w:val="none"/>
          <w:rPrChange w:id="3455" w:author="何婧婷" w:date="2026-10-12T10:32:13Z">
            <w:rPr>
              <w:del w:id="3456" w:author="何婧婷" w:date="2026-10-12T10:43:14Z"/>
              <w:rFonts w:hint="default" w:ascii="Times New Roman" w:hAnsi="Times New Roman" w:eastAsia="仿宋_GB2312" w:cs="Times New Roman"/>
              <w:sz w:val="24"/>
              <w:szCs w:val="24"/>
            </w:rPr>
          </w:rPrChange>
        </w:rPr>
      </w:pPr>
      <w:del w:id="3457" w:author="何婧婷" w:date="2026-10-12T10:43:14Z">
        <w:r>
          <w:rPr>
            <w:rFonts w:hint="default" w:ascii="Times New Roman" w:hAnsi="Times New Roman" w:eastAsia="仿宋_GB2312" w:cs="Times New Roman"/>
            <w:b/>
            <w:color w:val="auto"/>
            <w:sz w:val="21"/>
            <w:szCs w:val="24"/>
            <w:highlight w:val="none"/>
            <w:rPrChange w:id="3458" w:author="何婧婷" w:date="2026-10-12T10:32:13Z">
              <w:rPr>
                <w:rFonts w:hint="default" w:ascii="Times New Roman" w:hAnsi="Times New Roman" w:eastAsia="仿宋_GB2312" w:cs="Times New Roman"/>
                <w:b/>
                <w:color w:val="000000"/>
                <w:sz w:val="21"/>
                <w:szCs w:val="24"/>
              </w:rPr>
            </w:rPrChange>
          </w:rPr>
          <w:delText>2.</w:delText>
        </w:r>
      </w:del>
      <w:del w:id="3459" w:author="何婧婷" w:date="2026-10-12T10:43:14Z">
        <w:r>
          <w:rPr>
            <w:rFonts w:hint="eastAsia" w:eastAsia="仿宋_GB2312" w:cs="Times New Roman"/>
            <w:b w:val="0"/>
            <w:bCs/>
            <w:color w:val="auto"/>
            <w:sz w:val="21"/>
            <w:szCs w:val="24"/>
            <w:highlight w:val="none"/>
            <w:lang w:val="en-US" w:eastAsia="zh-CN"/>
            <w:rPrChange w:id="3460" w:author="何婧婷" w:date="2026-10-12T10:32:13Z">
              <w:rPr>
                <w:rFonts w:hint="eastAsia" w:eastAsia="仿宋_GB2312" w:cs="Times New Roman"/>
                <w:b w:val="0"/>
                <w:bCs/>
                <w:color w:val="000000"/>
                <w:sz w:val="21"/>
                <w:szCs w:val="24"/>
                <w:lang w:val="en-US" w:eastAsia="zh-CN"/>
              </w:rPr>
            </w:rPrChange>
          </w:rPr>
          <w:delText>初步</w:delText>
        </w:r>
      </w:del>
      <w:del w:id="3461" w:author="何婧婷" w:date="2026-10-12T10:43:14Z">
        <w:r>
          <w:rPr>
            <w:rFonts w:hint="default" w:ascii="Times New Roman" w:hAnsi="Times New Roman" w:eastAsia="仿宋_GB2312" w:cs="Times New Roman"/>
            <w:color w:val="auto"/>
            <w:sz w:val="21"/>
            <w:szCs w:val="24"/>
            <w:highlight w:val="none"/>
            <w:rPrChange w:id="3462" w:author="何婧婷" w:date="2026-10-12T10:32:13Z">
              <w:rPr>
                <w:rFonts w:hint="default" w:ascii="Times New Roman" w:hAnsi="Times New Roman" w:eastAsia="仿宋_GB2312" w:cs="Times New Roman"/>
                <w:color w:val="000000"/>
                <w:sz w:val="21"/>
                <w:szCs w:val="24"/>
              </w:rPr>
            </w:rPrChange>
          </w:rPr>
          <w:delText>评审标准</w:delText>
        </w:r>
      </w:del>
    </w:p>
    <w:p w14:paraId="3DA63134">
      <w:pPr>
        <w:spacing w:before="260" w:line="200" w:lineRule="exact"/>
        <w:ind w:left="420"/>
        <w:jc w:val="left"/>
        <w:rPr>
          <w:del w:id="3463" w:author="何婧婷" w:date="2026-10-12T10:43:14Z"/>
          <w:rFonts w:hint="default" w:ascii="Times New Roman" w:hAnsi="Times New Roman" w:eastAsia="仿宋_GB2312" w:cs="Times New Roman"/>
          <w:color w:val="auto"/>
          <w:sz w:val="24"/>
          <w:szCs w:val="24"/>
          <w:highlight w:val="none"/>
          <w:rPrChange w:id="3464" w:author="何婧婷" w:date="2026-10-12T10:32:13Z">
            <w:rPr>
              <w:del w:id="3465" w:author="何婧婷" w:date="2026-10-12T10:43:14Z"/>
              <w:rFonts w:hint="default" w:ascii="Times New Roman" w:hAnsi="Times New Roman" w:eastAsia="仿宋_GB2312" w:cs="Times New Roman"/>
              <w:sz w:val="24"/>
              <w:szCs w:val="24"/>
            </w:rPr>
          </w:rPrChange>
        </w:rPr>
      </w:pPr>
      <w:del w:id="3466" w:author="何婧婷" w:date="2026-10-12T10:43:14Z">
        <w:r>
          <w:rPr>
            <w:rFonts w:hint="default" w:ascii="Times New Roman" w:hAnsi="Times New Roman" w:eastAsia="仿宋_GB2312" w:cs="Times New Roman"/>
            <w:color w:val="auto"/>
            <w:sz w:val="21"/>
            <w:szCs w:val="24"/>
            <w:highlight w:val="none"/>
            <w:rPrChange w:id="3467" w:author="何婧婷" w:date="2026-10-12T10:32:13Z">
              <w:rPr>
                <w:rFonts w:hint="default" w:ascii="Times New Roman" w:hAnsi="Times New Roman" w:eastAsia="仿宋_GB2312" w:cs="Times New Roman"/>
                <w:color w:val="000000"/>
                <w:sz w:val="21"/>
                <w:szCs w:val="24"/>
              </w:rPr>
            </w:rPrChange>
          </w:rPr>
          <w:delText>2.1</w:delText>
        </w:r>
      </w:del>
      <w:del w:id="3468" w:author="何婧婷" w:date="2026-10-12T10:43:14Z">
        <w:r>
          <w:rPr>
            <w:rFonts w:hint="default" w:ascii="Times New Roman" w:hAnsi="Times New Roman" w:eastAsia="仿宋_GB2312" w:cs="Times New Roman"/>
            <w:color w:val="auto"/>
            <w:sz w:val="8"/>
            <w:szCs w:val="24"/>
            <w:highlight w:val="none"/>
            <w:rPrChange w:id="3469" w:author="何婧婷" w:date="2026-10-12T10:32:13Z">
              <w:rPr>
                <w:rFonts w:hint="default" w:ascii="Times New Roman" w:hAnsi="Times New Roman" w:eastAsia="仿宋_GB2312" w:cs="Times New Roman"/>
                <w:color w:val="000000"/>
                <w:sz w:val="8"/>
                <w:szCs w:val="24"/>
              </w:rPr>
            </w:rPrChange>
          </w:rPr>
          <w:delText xml:space="preserve"> </w:delText>
        </w:r>
      </w:del>
      <w:del w:id="3470" w:author="何婧婷" w:date="2026-10-12T10:43:14Z">
        <w:r>
          <w:rPr>
            <w:rFonts w:hint="default" w:ascii="Times New Roman" w:hAnsi="Times New Roman" w:eastAsia="仿宋_GB2312" w:cs="Times New Roman"/>
            <w:color w:val="auto"/>
            <w:sz w:val="21"/>
            <w:szCs w:val="24"/>
            <w:highlight w:val="none"/>
            <w:rPrChange w:id="3471" w:author="何婧婷" w:date="2026-10-12T10:32:13Z">
              <w:rPr>
                <w:rFonts w:hint="default" w:ascii="Times New Roman" w:hAnsi="Times New Roman" w:eastAsia="仿宋_GB2312" w:cs="Times New Roman"/>
                <w:color w:val="000000"/>
                <w:sz w:val="21"/>
                <w:szCs w:val="24"/>
              </w:rPr>
            </w:rPrChange>
          </w:rPr>
          <w:delText>形式评审标准：见评审办法前附表。</w:delText>
        </w:r>
      </w:del>
    </w:p>
    <w:p w14:paraId="5C74EE2B">
      <w:pPr>
        <w:spacing w:before="280" w:line="200" w:lineRule="exact"/>
        <w:ind w:left="420"/>
        <w:jc w:val="left"/>
        <w:rPr>
          <w:del w:id="3472" w:author="何婧婷" w:date="2026-10-12T10:43:14Z"/>
          <w:rFonts w:hint="default" w:ascii="Times New Roman" w:hAnsi="Times New Roman" w:eastAsia="仿宋_GB2312" w:cs="Times New Roman"/>
          <w:color w:val="auto"/>
          <w:sz w:val="24"/>
          <w:szCs w:val="24"/>
          <w:highlight w:val="none"/>
          <w:rPrChange w:id="3473" w:author="何婧婷" w:date="2026-10-12T10:32:13Z">
            <w:rPr>
              <w:del w:id="3474" w:author="何婧婷" w:date="2026-10-12T10:43:14Z"/>
              <w:rFonts w:hint="default" w:ascii="Times New Roman" w:hAnsi="Times New Roman" w:eastAsia="仿宋_GB2312" w:cs="Times New Roman"/>
              <w:sz w:val="24"/>
              <w:szCs w:val="24"/>
            </w:rPr>
          </w:rPrChange>
        </w:rPr>
      </w:pPr>
      <w:del w:id="3475" w:author="何婧婷" w:date="2026-10-12T10:43:14Z">
        <w:r>
          <w:rPr>
            <w:rFonts w:hint="default" w:ascii="Times New Roman" w:hAnsi="Times New Roman" w:eastAsia="仿宋_GB2312" w:cs="Times New Roman"/>
            <w:color w:val="auto"/>
            <w:sz w:val="21"/>
            <w:szCs w:val="24"/>
            <w:highlight w:val="none"/>
            <w:rPrChange w:id="3476" w:author="何婧婷" w:date="2026-10-12T10:32:13Z">
              <w:rPr>
                <w:rFonts w:hint="default" w:ascii="Times New Roman" w:hAnsi="Times New Roman" w:eastAsia="仿宋_GB2312" w:cs="Times New Roman"/>
                <w:color w:val="000000"/>
                <w:sz w:val="21"/>
                <w:szCs w:val="24"/>
              </w:rPr>
            </w:rPrChange>
          </w:rPr>
          <w:delText>2.2</w:delText>
        </w:r>
      </w:del>
      <w:del w:id="3477" w:author="何婧婷" w:date="2026-10-12T10:43:14Z">
        <w:r>
          <w:rPr>
            <w:rFonts w:hint="default" w:ascii="Times New Roman" w:hAnsi="Times New Roman" w:eastAsia="仿宋_GB2312" w:cs="Times New Roman"/>
            <w:color w:val="auto"/>
            <w:sz w:val="8"/>
            <w:szCs w:val="24"/>
            <w:highlight w:val="none"/>
            <w:rPrChange w:id="3478" w:author="何婧婷" w:date="2026-10-12T10:32:13Z">
              <w:rPr>
                <w:rFonts w:hint="default" w:ascii="Times New Roman" w:hAnsi="Times New Roman" w:eastAsia="仿宋_GB2312" w:cs="Times New Roman"/>
                <w:color w:val="000000"/>
                <w:sz w:val="8"/>
                <w:szCs w:val="24"/>
              </w:rPr>
            </w:rPrChange>
          </w:rPr>
          <w:delText xml:space="preserve"> </w:delText>
        </w:r>
      </w:del>
      <w:del w:id="3479" w:author="何婧婷" w:date="2026-10-12T10:43:14Z">
        <w:r>
          <w:rPr>
            <w:rFonts w:hint="default" w:ascii="Times New Roman" w:hAnsi="Times New Roman" w:eastAsia="仿宋_GB2312" w:cs="Times New Roman"/>
            <w:color w:val="auto"/>
            <w:sz w:val="21"/>
            <w:szCs w:val="24"/>
            <w:highlight w:val="none"/>
            <w:rPrChange w:id="3480" w:author="何婧婷" w:date="2026-10-12T10:32:13Z">
              <w:rPr>
                <w:rFonts w:hint="default" w:ascii="Times New Roman" w:hAnsi="Times New Roman" w:eastAsia="仿宋_GB2312" w:cs="Times New Roman"/>
                <w:color w:val="000000"/>
                <w:sz w:val="21"/>
                <w:szCs w:val="24"/>
              </w:rPr>
            </w:rPrChange>
          </w:rPr>
          <w:delText>资格评审标准：见评审办法前附表。</w:delText>
        </w:r>
      </w:del>
    </w:p>
    <w:p w14:paraId="2745A38D">
      <w:pPr>
        <w:spacing w:before="260" w:line="200" w:lineRule="exact"/>
        <w:ind w:left="420"/>
        <w:jc w:val="left"/>
        <w:rPr>
          <w:del w:id="3481" w:author="何婧婷" w:date="2026-10-12T10:43:14Z"/>
          <w:rFonts w:hint="default" w:ascii="Times New Roman" w:hAnsi="Times New Roman" w:eastAsia="仿宋_GB2312" w:cs="Times New Roman"/>
          <w:color w:val="auto"/>
          <w:sz w:val="24"/>
          <w:szCs w:val="24"/>
          <w:highlight w:val="none"/>
          <w:rPrChange w:id="3482" w:author="何婧婷" w:date="2026-10-12T10:32:13Z">
            <w:rPr>
              <w:del w:id="3483" w:author="何婧婷" w:date="2026-10-12T10:43:14Z"/>
              <w:rFonts w:hint="default" w:ascii="Times New Roman" w:hAnsi="Times New Roman" w:eastAsia="仿宋_GB2312" w:cs="Times New Roman"/>
              <w:sz w:val="24"/>
              <w:szCs w:val="24"/>
            </w:rPr>
          </w:rPrChange>
        </w:rPr>
      </w:pPr>
      <w:del w:id="3484" w:author="何婧婷" w:date="2026-10-12T10:43:14Z">
        <w:r>
          <w:rPr>
            <w:rFonts w:hint="default" w:ascii="Times New Roman" w:hAnsi="Times New Roman" w:eastAsia="仿宋_GB2312" w:cs="Times New Roman"/>
            <w:color w:val="auto"/>
            <w:sz w:val="21"/>
            <w:szCs w:val="24"/>
            <w:highlight w:val="none"/>
            <w:rPrChange w:id="3485" w:author="何婧婷" w:date="2026-10-12T10:32:13Z">
              <w:rPr>
                <w:rFonts w:hint="default" w:ascii="Times New Roman" w:hAnsi="Times New Roman" w:eastAsia="仿宋_GB2312" w:cs="Times New Roman"/>
                <w:color w:val="000000"/>
                <w:sz w:val="21"/>
                <w:szCs w:val="24"/>
              </w:rPr>
            </w:rPrChange>
          </w:rPr>
          <w:delText>2.3</w:delText>
        </w:r>
      </w:del>
      <w:del w:id="3486" w:author="何婧婷" w:date="2026-10-12T10:43:14Z">
        <w:r>
          <w:rPr>
            <w:rFonts w:hint="default" w:ascii="Times New Roman" w:hAnsi="Times New Roman" w:eastAsia="仿宋_GB2312" w:cs="Times New Roman"/>
            <w:color w:val="auto"/>
            <w:sz w:val="8"/>
            <w:szCs w:val="24"/>
            <w:highlight w:val="none"/>
            <w:rPrChange w:id="3487" w:author="何婧婷" w:date="2026-10-12T10:32:13Z">
              <w:rPr>
                <w:rFonts w:hint="default" w:ascii="Times New Roman" w:hAnsi="Times New Roman" w:eastAsia="仿宋_GB2312" w:cs="Times New Roman"/>
                <w:color w:val="000000"/>
                <w:sz w:val="8"/>
                <w:szCs w:val="24"/>
              </w:rPr>
            </w:rPrChange>
          </w:rPr>
          <w:delText xml:space="preserve"> </w:delText>
        </w:r>
      </w:del>
      <w:del w:id="3488" w:author="何婧婷" w:date="2026-10-12T10:43:14Z">
        <w:r>
          <w:rPr>
            <w:rFonts w:hint="default" w:ascii="Times New Roman" w:hAnsi="Times New Roman" w:eastAsia="仿宋_GB2312" w:cs="Times New Roman"/>
            <w:color w:val="auto"/>
            <w:sz w:val="21"/>
            <w:szCs w:val="24"/>
            <w:highlight w:val="none"/>
            <w:rPrChange w:id="3489" w:author="何婧婷" w:date="2026-10-12T10:32:13Z">
              <w:rPr>
                <w:rFonts w:hint="default" w:ascii="Times New Roman" w:hAnsi="Times New Roman" w:eastAsia="仿宋_GB2312" w:cs="Times New Roman"/>
                <w:color w:val="000000"/>
                <w:sz w:val="21"/>
                <w:szCs w:val="24"/>
              </w:rPr>
            </w:rPrChange>
          </w:rPr>
          <w:delText>响应性评审标准：见评审办法前附表。</w:delText>
        </w:r>
      </w:del>
    </w:p>
    <w:p w14:paraId="376FC573">
      <w:pPr>
        <w:spacing w:before="260" w:line="200" w:lineRule="exact"/>
        <w:ind w:left="420"/>
        <w:jc w:val="left"/>
        <w:rPr>
          <w:del w:id="3490" w:author="何婧婷" w:date="2026-10-12T10:43:14Z"/>
          <w:rFonts w:hint="default" w:ascii="Times New Roman" w:hAnsi="Times New Roman" w:eastAsia="仿宋_GB2312" w:cs="Times New Roman"/>
          <w:color w:val="auto"/>
          <w:sz w:val="24"/>
          <w:szCs w:val="24"/>
          <w:highlight w:val="none"/>
          <w:rPrChange w:id="3491" w:author="何婧婷" w:date="2026-10-12T10:32:13Z">
            <w:rPr>
              <w:del w:id="3492" w:author="何婧婷" w:date="2026-10-12T10:43:14Z"/>
              <w:rFonts w:hint="default" w:ascii="Times New Roman" w:hAnsi="Times New Roman" w:eastAsia="仿宋_GB2312" w:cs="Times New Roman"/>
              <w:sz w:val="24"/>
              <w:szCs w:val="24"/>
            </w:rPr>
          </w:rPrChange>
        </w:rPr>
      </w:pPr>
      <w:del w:id="3493" w:author="何婧婷" w:date="2026-10-12T10:43:14Z">
        <w:r>
          <w:rPr>
            <w:rFonts w:hint="eastAsia" w:eastAsia="仿宋_GB2312" w:cs="Times New Roman"/>
            <w:b/>
            <w:bCs/>
            <w:color w:val="auto"/>
            <w:sz w:val="21"/>
            <w:szCs w:val="24"/>
            <w:highlight w:val="none"/>
            <w:lang w:val="en-US" w:eastAsia="zh-CN"/>
            <w:rPrChange w:id="3494" w:author="何婧婷" w:date="2026-10-12T10:32:13Z">
              <w:rPr>
                <w:rFonts w:hint="eastAsia" w:eastAsia="仿宋_GB2312" w:cs="Times New Roman"/>
                <w:b/>
                <w:bCs/>
                <w:color w:val="000000"/>
                <w:sz w:val="21"/>
                <w:szCs w:val="24"/>
                <w:lang w:val="en-US" w:eastAsia="zh-CN"/>
              </w:rPr>
            </w:rPrChange>
          </w:rPr>
          <w:delText>3.</w:delText>
        </w:r>
      </w:del>
      <w:del w:id="3495" w:author="何婧婷" w:date="2026-10-12T10:43:14Z">
        <w:r>
          <w:rPr>
            <w:rFonts w:hint="default" w:ascii="Times New Roman" w:hAnsi="Times New Roman" w:eastAsia="仿宋_GB2312" w:cs="Times New Roman"/>
            <w:color w:val="auto"/>
            <w:sz w:val="21"/>
            <w:szCs w:val="24"/>
            <w:highlight w:val="none"/>
            <w:rPrChange w:id="3496" w:author="何婧婷" w:date="2026-10-12T10:32:13Z">
              <w:rPr>
                <w:rFonts w:hint="default" w:ascii="Times New Roman" w:hAnsi="Times New Roman" w:eastAsia="仿宋_GB2312" w:cs="Times New Roman"/>
                <w:color w:val="000000"/>
                <w:sz w:val="21"/>
                <w:szCs w:val="24"/>
              </w:rPr>
            </w:rPrChange>
          </w:rPr>
          <w:delText>分值构成</w:delText>
        </w:r>
      </w:del>
    </w:p>
    <w:p w14:paraId="12BA05C0">
      <w:pPr>
        <w:spacing w:before="260" w:line="200" w:lineRule="exact"/>
        <w:ind w:left="420"/>
        <w:jc w:val="left"/>
        <w:rPr>
          <w:del w:id="3497" w:author="何婧婷" w:date="2026-10-12T10:43:14Z"/>
          <w:rFonts w:hint="default" w:ascii="Times New Roman" w:hAnsi="Times New Roman" w:eastAsia="仿宋_GB2312" w:cs="Times New Roman"/>
          <w:color w:val="auto"/>
          <w:sz w:val="24"/>
          <w:szCs w:val="24"/>
          <w:highlight w:val="none"/>
          <w:rPrChange w:id="3498" w:author="何婧婷" w:date="2026-10-12T10:32:13Z">
            <w:rPr>
              <w:del w:id="3499" w:author="何婧婷" w:date="2026-10-12T10:43:14Z"/>
              <w:rFonts w:hint="default" w:ascii="Times New Roman" w:hAnsi="Times New Roman" w:eastAsia="仿宋_GB2312" w:cs="Times New Roman"/>
              <w:sz w:val="24"/>
              <w:szCs w:val="24"/>
            </w:rPr>
          </w:rPrChange>
        </w:rPr>
      </w:pPr>
      <w:del w:id="3500" w:author="何婧婷" w:date="2026-10-12T10:43:14Z">
        <w:r>
          <w:rPr>
            <w:rFonts w:hint="default" w:ascii="Times New Roman" w:hAnsi="Times New Roman" w:eastAsia="仿宋_GB2312" w:cs="Times New Roman"/>
            <w:color w:val="auto"/>
            <w:sz w:val="21"/>
            <w:szCs w:val="24"/>
            <w:highlight w:val="none"/>
            <w:rPrChange w:id="3501" w:author="何婧婷" w:date="2026-10-12T10:32:13Z">
              <w:rPr>
                <w:rFonts w:hint="default" w:ascii="Times New Roman" w:hAnsi="Times New Roman" w:eastAsia="仿宋_GB2312" w:cs="Times New Roman"/>
                <w:color w:val="000000"/>
                <w:sz w:val="21"/>
                <w:szCs w:val="24"/>
              </w:rPr>
            </w:rPrChange>
          </w:rPr>
          <w:delText>见评审办法前附表；</w:delText>
        </w:r>
      </w:del>
    </w:p>
    <w:p w14:paraId="13324E00">
      <w:pPr>
        <w:spacing w:before="260" w:line="200" w:lineRule="exact"/>
        <w:ind w:left="420"/>
        <w:jc w:val="left"/>
        <w:rPr>
          <w:del w:id="3502" w:author="何婧婷" w:date="2026-10-12T10:43:14Z"/>
          <w:rFonts w:hint="default" w:ascii="Times New Roman" w:hAnsi="Times New Roman" w:eastAsia="仿宋_GB2312" w:cs="Times New Roman"/>
          <w:color w:val="auto"/>
          <w:sz w:val="24"/>
          <w:szCs w:val="24"/>
          <w:highlight w:val="none"/>
          <w:rPrChange w:id="3503" w:author="何婧婷" w:date="2026-10-12T10:32:13Z">
            <w:rPr>
              <w:del w:id="3504" w:author="何婧婷" w:date="2026-10-12T10:43:14Z"/>
              <w:rFonts w:hint="default" w:ascii="Times New Roman" w:hAnsi="Times New Roman" w:eastAsia="仿宋_GB2312" w:cs="Times New Roman"/>
              <w:sz w:val="24"/>
              <w:szCs w:val="24"/>
            </w:rPr>
          </w:rPrChange>
        </w:rPr>
      </w:pPr>
      <w:del w:id="3505" w:author="何婧婷" w:date="2026-10-12T10:43:14Z">
        <w:r>
          <w:rPr>
            <w:rFonts w:hint="eastAsia" w:eastAsia="仿宋_GB2312" w:cs="Times New Roman"/>
            <w:b/>
            <w:color w:val="auto"/>
            <w:sz w:val="21"/>
            <w:szCs w:val="24"/>
            <w:highlight w:val="none"/>
            <w:lang w:val="en-US" w:eastAsia="zh-CN"/>
            <w:rPrChange w:id="3506" w:author="何婧婷" w:date="2026-10-12T10:32:13Z">
              <w:rPr>
                <w:rFonts w:hint="eastAsia" w:eastAsia="仿宋_GB2312" w:cs="Times New Roman"/>
                <w:b/>
                <w:color w:val="000000"/>
                <w:sz w:val="21"/>
                <w:szCs w:val="24"/>
                <w:lang w:val="en-US" w:eastAsia="zh-CN"/>
              </w:rPr>
            </w:rPrChange>
          </w:rPr>
          <w:delText>4</w:delText>
        </w:r>
      </w:del>
      <w:del w:id="3507" w:author="何婧婷" w:date="2026-10-12T10:43:14Z">
        <w:r>
          <w:rPr>
            <w:rFonts w:hint="default" w:ascii="Times New Roman" w:hAnsi="Times New Roman" w:eastAsia="仿宋_GB2312" w:cs="Times New Roman"/>
            <w:b/>
            <w:color w:val="auto"/>
            <w:sz w:val="21"/>
            <w:szCs w:val="24"/>
            <w:highlight w:val="none"/>
            <w:rPrChange w:id="3508" w:author="何婧婷" w:date="2026-10-12T10:32:13Z">
              <w:rPr>
                <w:rFonts w:hint="default" w:ascii="Times New Roman" w:hAnsi="Times New Roman" w:eastAsia="仿宋_GB2312" w:cs="Times New Roman"/>
                <w:b/>
                <w:color w:val="000000"/>
                <w:sz w:val="21"/>
                <w:szCs w:val="24"/>
              </w:rPr>
            </w:rPrChange>
          </w:rPr>
          <w:delText>.</w:delText>
        </w:r>
      </w:del>
      <w:del w:id="3509" w:author="何婧婷" w:date="2026-10-12T10:43:14Z">
        <w:r>
          <w:rPr>
            <w:rFonts w:hint="default" w:ascii="Times New Roman" w:hAnsi="Times New Roman" w:eastAsia="仿宋_GB2312" w:cs="Times New Roman"/>
            <w:color w:val="auto"/>
            <w:sz w:val="21"/>
            <w:szCs w:val="24"/>
            <w:highlight w:val="none"/>
            <w:rPrChange w:id="3510" w:author="何婧婷" w:date="2026-10-12T10:32:13Z">
              <w:rPr>
                <w:rFonts w:hint="default" w:ascii="Times New Roman" w:hAnsi="Times New Roman" w:eastAsia="仿宋_GB2312" w:cs="Times New Roman"/>
                <w:color w:val="000000"/>
                <w:sz w:val="21"/>
                <w:szCs w:val="24"/>
              </w:rPr>
            </w:rPrChange>
          </w:rPr>
          <w:delText>评审程序</w:delText>
        </w:r>
      </w:del>
    </w:p>
    <w:p w14:paraId="414F2E3D">
      <w:pPr>
        <w:spacing w:before="260" w:line="200" w:lineRule="exact"/>
        <w:ind w:left="420"/>
        <w:jc w:val="left"/>
        <w:rPr>
          <w:del w:id="3511" w:author="何婧婷" w:date="2026-10-12T10:43:14Z"/>
          <w:rFonts w:hint="default" w:ascii="Times New Roman" w:hAnsi="Times New Roman" w:eastAsia="仿宋_GB2312" w:cs="Times New Roman"/>
          <w:color w:val="auto"/>
          <w:sz w:val="24"/>
          <w:szCs w:val="24"/>
          <w:highlight w:val="none"/>
          <w:lang w:val="en-US" w:eastAsia="zh-CN"/>
          <w:rPrChange w:id="3512" w:author="何婧婷" w:date="2026-10-12T10:32:13Z">
            <w:rPr>
              <w:del w:id="3513" w:author="何婧婷" w:date="2026-10-12T10:43:14Z"/>
              <w:rFonts w:hint="default" w:ascii="Times New Roman" w:hAnsi="Times New Roman" w:eastAsia="仿宋_GB2312" w:cs="Times New Roman"/>
              <w:sz w:val="24"/>
              <w:szCs w:val="24"/>
              <w:lang w:val="en-US" w:eastAsia="zh-CN"/>
            </w:rPr>
          </w:rPrChange>
        </w:rPr>
      </w:pPr>
      <w:del w:id="3514" w:author="何婧婷" w:date="2026-10-12T10:43:14Z">
        <w:r>
          <w:rPr>
            <w:rFonts w:hint="eastAsia" w:eastAsia="仿宋_GB2312" w:cs="Times New Roman"/>
            <w:color w:val="auto"/>
            <w:sz w:val="21"/>
            <w:szCs w:val="24"/>
            <w:highlight w:val="none"/>
            <w:lang w:val="en-US" w:eastAsia="zh-CN"/>
            <w:rPrChange w:id="3515" w:author="何婧婷" w:date="2026-10-12T10:32:13Z">
              <w:rPr>
                <w:rFonts w:hint="eastAsia" w:eastAsia="仿宋_GB2312" w:cs="Times New Roman"/>
                <w:color w:val="000000"/>
                <w:sz w:val="21"/>
                <w:szCs w:val="24"/>
                <w:lang w:val="en-US" w:eastAsia="zh-CN"/>
              </w:rPr>
            </w:rPrChange>
          </w:rPr>
          <w:delText>4</w:delText>
        </w:r>
      </w:del>
      <w:del w:id="3516" w:author="何婧婷" w:date="2026-10-12T10:43:14Z">
        <w:r>
          <w:rPr>
            <w:rFonts w:hint="default" w:ascii="Times New Roman" w:hAnsi="Times New Roman" w:eastAsia="仿宋_GB2312" w:cs="Times New Roman"/>
            <w:color w:val="auto"/>
            <w:sz w:val="21"/>
            <w:szCs w:val="24"/>
            <w:highlight w:val="none"/>
            <w:rPrChange w:id="3517" w:author="何婧婷" w:date="2026-10-12T10:32:13Z">
              <w:rPr>
                <w:rFonts w:hint="default" w:ascii="Times New Roman" w:hAnsi="Times New Roman" w:eastAsia="仿宋_GB2312" w:cs="Times New Roman"/>
                <w:color w:val="000000"/>
                <w:sz w:val="21"/>
                <w:szCs w:val="24"/>
              </w:rPr>
            </w:rPrChange>
          </w:rPr>
          <w:delText>.</w:delText>
        </w:r>
      </w:del>
      <w:del w:id="3518" w:author="何婧婷" w:date="2026-10-12T10:43:14Z">
        <w:r>
          <w:rPr>
            <w:rFonts w:hint="eastAsia" w:eastAsia="仿宋_GB2312" w:cs="Times New Roman"/>
            <w:color w:val="auto"/>
            <w:sz w:val="21"/>
            <w:szCs w:val="24"/>
            <w:highlight w:val="none"/>
            <w:lang w:val="en-US" w:eastAsia="zh-CN"/>
            <w:rPrChange w:id="3519" w:author="何婧婷" w:date="2026-10-12T10:32:13Z">
              <w:rPr>
                <w:rFonts w:hint="eastAsia" w:eastAsia="仿宋_GB2312" w:cs="Times New Roman"/>
                <w:color w:val="000000"/>
                <w:sz w:val="21"/>
                <w:szCs w:val="24"/>
                <w:lang w:val="en-US" w:eastAsia="zh-CN"/>
              </w:rPr>
            </w:rPrChange>
          </w:rPr>
          <w:delText>1</w:delText>
        </w:r>
      </w:del>
      <w:del w:id="3520" w:author="何婧婷" w:date="2026-10-12T10:43:14Z">
        <w:r>
          <w:rPr>
            <w:rFonts w:hint="default" w:ascii="Times New Roman" w:hAnsi="Times New Roman" w:eastAsia="仿宋_GB2312" w:cs="Times New Roman"/>
            <w:color w:val="auto"/>
            <w:sz w:val="8"/>
            <w:szCs w:val="24"/>
            <w:highlight w:val="none"/>
            <w:rPrChange w:id="3521" w:author="何婧婷" w:date="2026-10-12T10:32:13Z">
              <w:rPr>
                <w:rFonts w:hint="default" w:ascii="Times New Roman" w:hAnsi="Times New Roman" w:eastAsia="仿宋_GB2312" w:cs="Times New Roman"/>
                <w:color w:val="000000"/>
                <w:sz w:val="8"/>
                <w:szCs w:val="24"/>
              </w:rPr>
            </w:rPrChange>
          </w:rPr>
          <w:delText xml:space="preserve"> </w:delText>
        </w:r>
      </w:del>
      <w:del w:id="3522" w:author="何婧婷" w:date="2026-10-12T10:43:14Z">
        <w:r>
          <w:rPr>
            <w:rFonts w:hint="eastAsia" w:eastAsia="仿宋_GB2312" w:cs="Times New Roman"/>
            <w:color w:val="auto"/>
            <w:sz w:val="21"/>
            <w:szCs w:val="24"/>
            <w:highlight w:val="none"/>
            <w:lang w:val="en-US" w:eastAsia="zh-CN"/>
            <w:rPrChange w:id="3523" w:author="何婧婷" w:date="2026-10-12T10:32:13Z">
              <w:rPr>
                <w:rFonts w:hint="eastAsia" w:eastAsia="仿宋_GB2312" w:cs="Times New Roman"/>
                <w:color w:val="000000"/>
                <w:sz w:val="21"/>
                <w:szCs w:val="24"/>
                <w:lang w:val="en-US" w:eastAsia="zh-CN"/>
              </w:rPr>
            </w:rPrChange>
          </w:rPr>
          <w:delText>商务评审</w:delText>
        </w:r>
      </w:del>
    </w:p>
    <w:p w14:paraId="782C9443">
      <w:pPr>
        <w:keepNext w:val="0"/>
        <w:keepLines w:val="0"/>
        <w:pageBreakBefore w:val="0"/>
        <w:widowControl/>
        <w:kinsoku/>
        <w:wordWrap/>
        <w:overflowPunct/>
        <w:topLinePunct w:val="0"/>
        <w:autoSpaceDE/>
        <w:autoSpaceDN/>
        <w:bidi w:val="0"/>
        <w:adjustRightInd/>
        <w:snapToGrid/>
        <w:spacing w:before="260" w:line="280" w:lineRule="exact"/>
        <w:ind w:left="0" w:firstLine="420" w:firstLineChars="200"/>
        <w:jc w:val="left"/>
        <w:textAlignment w:val="auto"/>
        <w:rPr>
          <w:del w:id="3524" w:author="何婧婷" w:date="2026-10-12T10:43:14Z"/>
          <w:rFonts w:hint="default" w:ascii="Times New Roman" w:hAnsi="Times New Roman" w:eastAsia="仿宋_GB2312" w:cs="Times New Roman"/>
          <w:color w:val="auto"/>
          <w:sz w:val="24"/>
          <w:szCs w:val="24"/>
          <w:highlight w:val="none"/>
          <w:rPrChange w:id="3525" w:author="何婧婷" w:date="2026-10-12T10:32:13Z">
            <w:rPr>
              <w:del w:id="3526" w:author="何婧婷" w:date="2026-10-12T10:43:14Z"/>
              <w:rFonts w:hint="default" w:ascii="Times New Roman" w:hAnsi="Times New Roman" w:eastAsia="仿宋_GB2312" w:cs="Times New Roman"/>
              <w:sz w:val="24"/>
              <w:szCs w:val="24"/>
            </w:rPr>
          </w:rPrChange>
        </w:rPr>
      </w:pPr>
      <w:del w:id="3527" w:author="何婧婷" w:date="2026-10-12T10:43:14Z">
        <w:r>
          <w:rPr>
            <w:rFonts w:hint="default" w:ascii="Times New Roman" w:hAnsi="Times New Roman" w:eastAsia="仿宋_GB2312" w:cs="Times New Roman"/>
            <w:color w:val="auto"/>
            <w:sz w:val="21"/>
            <w:szCs w:val="24"/>
            <w:highlight w:val="none"/>
            <w:rPrChange w:id="3528" w:author="何婧婷" w:date="2026-10-12T10:32:13Z">
              <w:rPr>
                <w:rFonts w:hint="default" w:ascii="Times New Roman" w:hAnsi="Times New Roman" w:eastAsia="仿宋_GB2312" w:cs="Times New Roman"/>
                <w:color w:val="000000"/>
                <w:sz w:val="21"/>
                <w:szCs w:val="24"/>
              </w:rPr>
            </w:rPrChange>
          </w:rPr>
          <w:delText>评审委员会按本章</w:delText>
        </w:r>
      </w:del>
      <w:del w:id="3529" w:author="何婧婷" w:date="2026-10-12T10:43:14Z">
        <w:r>
          <w:rPr>
            <w:rFonts w:hint="eastAsia" w:eastAsia="仿宋_GB2312" w:cs="Times New Roman"/>
            <w:color w:val="auto"/>
            <w:sz w:val="21"/>
            <w:szCs w:val="24"/>
            <w:highlight w:val="none"/>
            <w:lang w:val="en-US" w:eastAsia="zh-CN"/>
            <w:rPrChange w:id="3530" w:author="何婧婷" w:date="2026-10-12T10:32:13Z">
              <w:rPr>
                <w:rFonts w:hint="eastAsia" w:eastAsia="仿宋_GB2312" w:cs="Times New Roman"/>
                <w:color w:val="000000"/>
                <w:sz w:val="21"/>
                <w:szCs w:val="24"/>
                <w:lang w:val="en-US" w:eastAsia="zh-CN"/>
              </w:rPr>
            </w:rPrChange>
          </w:rPr>
          <w:delText>商务评分表</w:delText>
        </w:r>
      </w:del>
      <w:del w:id="3531" w:author="何婧婷" w:date="2026-10-12T10:43:14Z">
        <w:r>
          <w:rPr>
            <w:rFonts w:hint="default" w:ascii="Times New Roman" w:hAnsi="Times New Roman" w:eastAsia="仿宋_GB2312" w:cs="Times New Roman"/>
            <w:color w:val="auto"/>
            <w:sz w:val="21"/>
            <w:szCs w:val="24"/>
            <w:highlight w:val="none"/>
            <w:rPrChange w:id="3532" w:author="何婧婷" w:date="2026-10-12T10:32:13Z">
              <w:rPr>
                <w:rFonts w:hint="default" w:ascii="Times New Roman" w:hAnsi="Times New Roman" w:eastAsia="仿宋_GB2312" w:cs="Times New Roman"/>
                <w:color w:val="000000"/>
                <w:sz w:val="21"/>
                <w:szCs w:val="24"/>
              </w:rPr>
            </w:rPrChange>
          </w:rPr>
          <w:delText>规定的量化因素和分值进行打分，并计算出各比选申请人的商务得分。</w:delText>
        </w:r>
      </w:del>
    </w:p>
    <w:p w14:paraId="264CFB05">
      <w:pPr>
        <w:spacing w:before="220" w:line="180" w:lineRule="exact"/>
        <w:ind w:firstLine="420" w:firstLineChars="200"/>
        <w:jc w:val="both"/>
        <w:rPr>
          <w:del w:id="3533" w:author="何婧婷" w:date="2026-10-12T10:43:14Z"/>
          <w:rFonts w:hint="eastAsia" w:eastAsia="仿宋_GB2312" w:cs="Times New Roman"/>
          <w:color w:val="auto"/>
          <w:sz w:val="21"/>
          <w:szCs w:val="21"/>
          <w:highlight w:val="none"/>
          <w:lang w:val="en-US" w:eastAsia="zh-CN"/>
          <w:rPrChange w:id="3534" w:author="何婧婷" w:date="2026-10-12T10:32:13Z">
            <w:rPr>
              <w:del w:id="3535" w:author="何婧婷" w:date="2026-10-12T10:43:14Z"/>
              <w:rFonts w:hint="eastAsia" w:eastAsia="仿宋_GB2312" w:cs="Times New Roman"/>
              <w:sz w:val="21"/>
              <w:szCs w:val="21"/>
              <w:lang w:val="en-US" w:eastAsia="zh-CN"/>
            </w:rPr>
          </w:rPrChange>
        </w:rPr>
      </w:pPr>
      <w:del w:id="3536" w:author="何婧婷" w:date="2026-10-12T10:43:14Z">
        <w:r>
          <w:rPr>
            <w:rFonts w:hint="eastAsia" w:eastAsia="仿宋_GB2312" w:cs="Times New Roman"/>
            <w:color w:val="auto"/>
            <w:sz w:val="21"/>
            <w:szCs w:val="21"/>
            <w:highlight w:val="none"/>
            <w:lang w:val="en-US" w:eastAsia="zh-CN"/>
            <w:rPrChange w:id="3537" w:author="何婧婷" w:date="2026-10-12T10:32:13Z">
              <w:rPr>
                <w:rFonts w:hint="eastAsia" w:eastAsia="仿宋_GB2312" w:cs="Times New Roman"/>
                <w:sz w:val="21"/>
                <w:szCs w:val="21"/>
                <w:lang w:val="en-US" w:eastAsia="zh-CN"/>
              </w:rPr>
            </w:rPrChange>
          </w:rPr>
          <w:delText>4.2 技术评审</w:delText>
        </w:r>
      </w:del>
    </w:p>
    <w:p w14:paraId="48FFB170">
      <w:pPr>
        <w:keepNext w:val="0"/>
        <w:keepLines w:val="0"/>
        <w:pageBreakBefore w:val="0"/>
        <w:widowControl/>
        <w:kinsoku/>
        <w:wordWrap/>
        <w:overflowPunct/>
        <w:topLinePunct w:val="0"/>
        <w:autoSpaceDE/>
        <w:autoSpaceDN/>
        <w:bidi w:val="0"/>
        <w:adjustRightInd/>
        <w:snapToGrid/>
        <w:spacing w:before="260" w:line="280" w:lineRule="exact"/>
        <w:ind w:left="0" w:firstLine="420" w:firstLineChars="200"/>
        <w:jc w:val="left"/>
        <w:textAlignment w:val="auto"/>
        <w:rPr>
          <w:del w:id="3538" w:author="何婧婷" w:date="2026-10-12T10:43:14Z"/>
          <w:rFonts w:hint="default" w:ascii="Times New Roman" w:hAnsi="Times New Roman" w:eastAsia="仿宋_GB2312" w:cs="Times New Roman"/>
          <w:color w:val="auto"/>
          <w:sz w:val="24"/>
          <w:szCs w:val="24"/>
          <w:highlight w:val="none"/>
          <w:rPrChange w:id="3539" w:author="何婧婷" w:date="2026-10-12T10:32:13Z">
            <w:rPr>
              <w:del w:id="3540" w:author="何婧婷" w:date="2026-10-12T10:43:14Z"/>
              <w:rFonts w:hint="default" w:ascii="Times New Roman" w:hAnsi="Times New Roman" w:eastAsia="仿宋_GB2312" w:cs="Times New Roman"/>
              <w:sz w:val="24"/>
              <w:szCs w:val="24"/>
            </w:rPr>
          </w:rPrChange>
        </w:rPr>
      </w:pPr>
      <w:del w:id="3541" w:author="何婧婷" w:date="2026-10-12T10:43:14Z">
        <w:r>
          <w:rPr>
            <w:rFonts w:hint="default" w:ascii="Times New Roman" w:hAnsi="Times New Roman" w:eastAsia="仿宋_GB2312" w:cs="Times New Roman"/>
            <w:color w:val="auto"/>
            <w:sz w:val="21"/>
            <w:szCs w:val="24"/>
            <w:highlight w:val="none"/>
            <w:rPrChange w:id="3542" w:author="何婧婷" w:date="2026-10-12T10:32:13Z">
              <w:rPr>
                <w:rFonts w:hint="default" w:ascii="Times New Roman" w:hAnsi="Times New Roman" w:eastAsia="仿宋_GB2312" w:cs="Times New Roman"/>
                <w:color w:val="000000"/>
                <w:sz w:val="21"/>
                <w:szCs w:val="24"/>
              </w:rPr>
            </w:rPrChange>
          </w:rPr>
          <w:delText>评审委员会按本章</w:delText>
        </w:r>
      </w:del>
      <w:del w:id="3543" w:author="何婧婷" w:date="2026-10-12T10:43:14Z">
        <w:r>
          <w:rPr>
            <w:rFonts w:hint="eastAsia" w:eastAsia="仿宋_GB2312" w:cs="Times New Roman"/>
            <w:color w:val="auto"/>
            <w:sz w:val="21"/>
            <w:szCs w:val="24"/>
            <w:highlight w:val="none"/>
            <w:lang w:val="en-US" w:eastAsia="zh-CN"/>
            <w:rPrChange w:id="3544" w:author="何婧婷" w:date="2026-10-12T10:32:13Z">
              <w:rPr>
                <w:rFonts w:hint="eastAsia" w:eastAsia="仿宋_GB2312" w:cs="Times New Roman"/>
                <w:color w:val="000000"/>
                <w:sz w:val="21"/>
                <w:szCs w:val="24"/>
                <w:lang w:val="en-US" w:eastAsia="zh-CN"/>
              </w:rPr>
            </w:rPrChange>
          </w:rPr>
          <w:delText>技术评分表</w:delText>
        </w:r>
      </w:del>
      <w:del w:id="3545" w:author="何婧婷" w:date="2026-10-12T10:43:14Z">
        <w:r>
          <w:rPr>
            <w:rFonts w:hint="default" w:ascii="Times New Roman" w:hAnsi="Times New Roman" w:eastAsia="仿宋_GB2312" w:cs="Times New Roman"/>
            <w:color w:val="auto"/>
            <w:sz w:val="21"/>
            <w:szCs w:val="24"/>
            <w:highlight w:val="none"/>
            <w:rPrChange w:id="3546" w:author="何婧婷" w:date="2026-10-12T10:32:13Z">
              <w:rPr>
                <w:rFonts w:hint="default" w:ascii="Times New Roman" w:hAnsi="Times New Roman" w:eastAsia="仿宋_GB2312" w:cs="Times New Roman"/>
                <w:color w:val="000000"/>
                <w:sz w:val="21"/>
                <w:szCs w:val="24"/>
              </w:rPr>
            </w:rPrChange>
          </w:rPr>
          <w:delText>规定的量化因素和分值进行打分，并计算出各比选申请人的</w:delText>
        </w:r>
      </w:del>
      <w:del w:id="3547" w:author="何婧婷" w:date="2026-10-12T10:43:14Z">
        <w:r>
          <w:rPr>
            <w:rFonts w:hint="eastAsia" w:eastAsia="仿宋_GB2312" w:cs="Times New Roman"/>
            <w:color w:val="auto"/>
            <w:sz w:val="21"/>
            <w:szCs w:val="24"/>
            <w:highlight w:val="none"/>
            <w:lang w:val="en-US" w:eastAsia="zh-CN"/>
            <w:rPrChange w:id="3548" w:author="何婧婷" w:date="2026-10-12T10:32:13Z">
              <w:rPr>
                <w:rFonts w:hint="eastAsia" w:eastAsia="仿宋_GB2312" w:cs="Times New Roman"/>
                <w:color w:val="000000"/>
                <w:sz w:val="21"/>
                <w:szCs w:val="24"/>
                <w:lang w:val="en-US" w:eastAsia="zh-CN"/>
              </w:rPr>
            </w:rPrChange>
          </w:rPr>
          <w:delText>技术</w:delText>
        </w:r>
      </w:del>
      <w:del w:id="3549" w:author="何婧婷" w:date="2026-10-12T10:43:14Z">
        <w:r>
          <w:rPr>
            <w:rFonts w:hint="default" w:ascii="Times New Roman" w:hAnsi="Times New Roman" w:eastAsia="仿宋_GB2312" w:cs="Times New Roman"/>
            <w:color w:val="auto"/>
            <w:sz w:val="21"/>
            <w:szCs w:val="24"/>
            <w:highlight w:val="none"/>
            <w:rPrChange w:id="3550" w:author="何婧婷" w:date="2026-10-12T10:32:13Z">
              <w:rPr>
                <w:rFonts w:hint="default" w:ascii="Times New Roman" w:hAnsi="Times New Roman" w:eastAsia="仿宋_GB2312" w:cs="Times New Roman"/>
                <w:color w:val="000000"/>
                <w:sz w:val="21"/>
                <w:szCs w:val="24"/>
              </w:rPr>
            </w:rPrChange>
          </w:rPr>
          <w:delText>得分。</w:delText>
        </w:r>
      </w:del>
    </w:p>
    <w:p w14:paraId="42EA22C3">
      <w:pPr>
        <w:spacing w:before="220" w:line="180" w:lineRule="exact"/>
        <w:ind w:firstLine="420" w:firstLineChars="200"/>
        <w:jc w:val="both"/>
        <w:rPr>
          <w:del w:id="3551" w:author="何婧婷" w:date="2026-10-12T10:43:14Z"/>
          <w:rFonts w:hint="eastAsia" w:eastAsia="仿宋_GB2312" w:cs="Times New Roman"/>
          <w:color w:val="auto"/>
          <w:sz w:val="21"/>
          <w:szCs w:val="21"/>
          <w:highlight w:val="none"/>
          <w:lang w:val="en-US" w:eastAsia="zh-CN"/>
          <w:rPrChange w:id="3552" w:author="何婧婷" w:date="2026-10-12T10:32:13Z">
            <w:rPr>
              <w:del w:id="3553" w:author="何婧婷" w:date="2026-10-12T10:43:14Z"/>
              <w:rFonts w:hint="eastAsia" w:eastAsia="仿宋_GB2312" w:cs="Times New Roman"/>
              <w:sz w:val="21"/>
              <w:szCs w:val="21"/>
              <w:lang w:val="en-US" w:eastAsia="zh-CN"/>
            </w:rPr>
          </w:rPrChange>
        </w:rPr>
      </w:pPr>
      <w:del w:id="3554" w:author="何婧婷" w:date="2026-10-12T10:43:14Z">
        <w:r>
          <w:rPr>
            <w:rFonts w:hint="eastAsia" w:eastAsia="仿宋_GB2312" w:cs="Times New Roman"/>
            <w:color w:val="auto"/>
            <w:sz w:val="21"/>
            <w:szCs w:val="21"/>
            <w:highlight w:val="none"/>
            <w:lang w:val="en-US" w:eastAsia="zh-CN"/>
            <w:rPrChange w:id="3555" w:author="何婧婷" w:date="2026-10-12T10:32:13Z">
              <w:rPr>
                <w:rFonts w:hint="eastAsia" w:eastAsia="仿宋_GB2312" w:cs="Times New Roman"/>
                <w:sz w:val="21"/>
                <w:szCs w:val="21"/>
                <w:lang w:val="en-US" w:eastAsia="zh-CN"/>
              </w:rPr>
            </w:rPrChange>
          </w:rPr>
          <w:delText>4.3 报价评审</w:delText>
        </w:r>
      </w:del>
    </w:p>
    <w:p w14:paraId="7329C5BE">
      <w:pPr>
        <w:keepNext w:val="0"/>
        <w:keepLines w:val="0"/>
        <w:pageBreakBefore w:val="0"/>
        <w:widowControl/>
        <w:kinsoku/>
        <w:wordWrap/>
        <w:overflowPunct/>
        <w:topLinePunct w:val="0"/>
        <w:autoSpaceDE/>
        <w:autoSpaceDN/>
        <w:bidi w:val="0"/>
        <w:adjustRightInd/>
        <w:snapToGrid/>
        <w:spacing w:before="260" w:line="280" w:lineRule="exact"/>
        <w:ind w:left="0" w:firstLine="420" w:firstLineChars="200"/>
        <w:jc w:val="left"/>
        <w:textAlignment w:val="auto"/>
        <w:rPr>
          <w:del w:id="3556" w:author="何婧婷" w:date="2026-10-12T10:43:14Z"/>
          <w:rFonts w:hint="default" w:ascii="Times New Roman" w:hAnsi="Times New Roman" w:eastAsia="仿宋_GB2312" w:cs="Times New Roman"/>
          <w:color w:val="auto"/>
          <w:sz w:val="24"/>
          <w:szCs w:val="24"/>
          <w:highlight w:val="none"/>
          <w:rPrChange w:id="3557" w:author="何婧婷" w:date="2026-10-12T10:32:13Z">
            <w:rPr>
              <w:del w:id="3558" w:author="何婧婷" w:date="2026-10-12T10:43:14Z"/>
              <w:rFonts w:hint="default" w:ascii="Times New Roman" w:hAnsi="Times New Roman" w:eastAsia="仿宋_GB2312" w:cs="Times New Roman"/>
              <w:sz w:val="24"/>
              <w:szCs w:val="24"/>
            </w:rPr>
          </w:rPrChange>
        </w:rPr>
      </w:pPr>
      <w:del w:id="3559" w:author="何婧婷" w:date="2026-10-12T10:43:14Z">
        <w:r>
          <w:rPr>
            <w:rFonts w:hint="default" w:ascii="Times New Roman" w:hAnsi="Times New Roman" w:eastAsia="仿宋_GB2312" w:cs="Times New Roman"/>
            <w:color w:val="auto"/>
            <w:sz w:val="21"/>
            <w:szCs w:val="24"/>
            <w:highlight w:val="none"/>
            <w:rPrChange w:id="3560" w:author="何婧婷" w:date="2026-10-12T10:32:13Z">
              <w:rPr>
                <w:rFonts w:hint="default" w:ascii="Times New Roman" w:hAnsi="Times New Roman" w:eastAsia="仿宋_GB2312" w:cs="Times New Roman"/>
                <w:color w:val="000000"/>
                <w:sz w:val="21"/>
                <w:szCs w:val="24"/>
              </w:rPr>
            </w:rPrChange>
          </w:rPr>
          <w:delText>评审委员会按本章</w:delText>
        </w:r>
      </w:del>
      <w:del w:id="3561" w:author="何婧婷" w:date="2026-10-12T10:43:14Z">
        <w:r>
          <w:rPr>
            <w:rFonts w:hint="eastAsia" w:eastAsia="仿宋_GB2312" w:cs="Times New Roman"/>
            <w:color w:val="auto"/>
            <w:sz w:val="21"/>
            <w:szCs w:val="24"/>
            <w:highlight w:val="none"/>
            <w:lang w:val="en-US" w:eastAsia="zh-CN"/>
            <w:rPrChange w:id="3562" w:author="何婧婷" w:date="2026-10-12T10:32:13Z">
              <w:rPr>
                <w:rFonts w:hint="eastAsia" w:eastAsia="仿宋_GB2312" w:cs="Times New Roman"/>
                <w:color w:val="000000"/>
                <w:sz w:val="21"/>
                <w:szCs w:val="24"/>
                <w:lang w:val="en-US" w:eastAsia="zh-CN"/>
              </w:rPr>
            </w:rPrChange>
          </w:rPr>
          <w:delText>报价评审表</w:delText>
        </w:r>
      </w:del>
      <w:del w:id="3563" w:author="何婧婷" w:date="2026-10-12T10:43:14Z">
        <w:r>
          <w:rPr>
            <w:rFonts w:hint="default" w:ascii="Times New Roman" w:hAnsi="Times New Roman" w:eastAsia="仿宋_GB2312" w:cs="Times New Roman"/>
            <w:color w:val="auto"/>
            <w:sz w:val="21"/>
            <w:szCs w:val="24"/>
            <w:highlight w:val="none"/>
            <w:rPrChange w:id="3564" w:author="何婧婷" w:date="2026-10-12T10:32:13Z">
              <w:rPr>
                <w:rFonts w:hint="default" w:ascii="Times New Roman" w:hAnsi="Times New Roman" w:eastAsia="仿宋_GB2312" w:cs="Times New Roman"/>
                <w:color w:val="000000"/>
                <w:sz w:val="21"/>
                <w:szCs w:val="24"/>
              </w:rPr>
            </w:rPrChange>
          </w:rPr>
          <w:delText>规定的量化因素和分值进行打分，并计算出各比选申请人的</w:delText>
        </w:r>
      </w:del>
      <w:del w:id="3565" w:author="何婧婷" w:date="2026-10-12T10:43:14Z">
        <w:r>
          <w:rPr>
            <w:rFonts w:hint="eastAsia" w:eastAsia="仿宋_GB2312" w:cs="Times New Roman"/>
            <w:color w:val="auto"/>
            <w:sz w:val="21"/>
            <w:szCs w:val="24"/>
            <w:highlight w:val="none"/>
            <w:lang w:val="en-US" w:eastAsia="zh-CN"/>
            <w:rPrChange w:id="3566" w:author="何婧婷" w:date="2026-10-12T10:32:13Z">
              <w:rPr>
                <w:rFonts w:hint="eastAsia" w:eastAsia="仿宋_GB2312" w:cs="Times New Roman"/>
                <w:color w:val="000000"/>
                <w:sz w:val="21"/>
                <w:szCs w:val="24"/>
                <w:lang w:val="en-US" w:eastAsia="zh-CN"/>
              </w:rPr>
            </w:rPrChange>
          </w:rPr>
          <w:delText>报价评审</w:delText>
        </w:r>
      </w:del>
      <w:del w:id="3567" w:author="何婧婷" w:date="2026-10-12T10:43:14Z">
        <w:r>
          <w:rPr>
            <w:rFonts w:hint="default" w:ascii="Times New Roman" w:hAnsi="Times New Roman" w:eastAsia="仿宋_GB2312" w:cs="Times New Roman"/>
            <w:color w:val="auto"/>
            <w:sz w:val="21"/>
            <w:szCs w:val="24"/>
            <w:highlight w:val="none"/>
            <w:rPrChange w:id="3568" w:author="何婧婷" w:date="2026-10-12T10:32:13Z">
              <w:rPr>
                <w:rFonts w:hint="default" w:ascii="Times New Roman" w:hAnsi="Times New Roman" w:eastAsia="仿宋_GB2312" w:cs="Times New Roman"/>
                <w:color w:val="000000"/>
                <w:sz w:val="21"/>
                <w:szCs w:val="24"/>
              </w:rPr>
            </w:rPrChange>
          </w:rPr>
          <w:delText>得分。</w:delText>
        </w:r>
      </w:del>
    </w:p>
    <w:p w14:paraId="3959EA8D">
      <w:pPr>
        <w:spacing w:before="220" w:line="180" w:lineRule="exact"/>
        <w:ind w:firstLine="420" w:firstLineChars="200"/>
        <w:jc w:val="both"/>
        <w:rPr>
          <w:del w:id="3569" w:author="何婧婷" w:date="2026-10-12T10:43:14Z"/>
          <w:rFonts w:hint="default" w:eastAsia="仿宋_GB2312" w:cs="Times New Roman"/>
          <w:color w:val="auto"/>
          <w:sz w:val="21"/>
          <w:szCs w:val="21"/>
          <w:highlight w:val="none"/>
          <w:lang w:val="en-US" w:eastAsia="zh-CN"/>
          <w:rPrChange w:id="3570" w:author="何婧婷" w:date="2026-10-12T10:32:13Z">
            <w:rPr>
              <w:del w:id="3571" w:author="何婧婷" w:date="2026-10-12T10:43:14Z"/>
              <w:rFonts w:hint="default" w:eastAsia="仿宋_GB2312" w:cs="Times New Roman"/>
              <w:sz w:val="21"/>
              <w:szCs w:val="21"/>
              <w:lang w:val="en-US" w:eastAsia="zh-CN"/>
            </w:rPr>
          </w:rPrChange>
        </w:rPr>
        <w:sectPr>
          <w:type w:val="continuous"/>
          <w:pgSz w:w="11900" w:h="16820"/>
          <w:pgMar w:top="1360" w:right="1200" w:bottom="0" w:left="1800" w:header="720" w:footer="720" w:gutter="0"/>
          <w:lnNumType w:countBy="0" w:distance="360"/>
          <w:pgNumType w:fmt="decimal"/>
          <w:cols w:space="720" w:num="1"/>
          <w:rtlGutter w:val="0"/>
        </w:sectPr>
      </w:pPr>
    </w:p>
    <w:p w14:paraId="3A2D5D8E">
      <w:pPr>
        <w:spacing w:before="200" w:line="200" w:lineRule="exact"/>
        <w:ind w:left="420"/>
        <w:jc w:val="left"/>
        <w:rPr>
          <w:del w:id="3572" w:author="何婧婷" w:date="2026-10-12T10:43:14Z"/>
          <w:rFonts w:hint="default" w:ascii="Times New Roman" w:hAnsi="Times New Roman" w:eastAsia="仿宋_GB2312" w:cs="Times New Roman"/>
          <w:color w:val="auto"/>
          <w:sz w:val="24"/>
          <w:szCs w:val="24"/>
          <w:highlight w:val="none"/>
          <w:rPrChange w:id="3573" w:author="何婧婷" w:date="2026-10-12T10:32:13Z">
            <w:rPr>
              <w:del w:id="3574" w:author="何婧婷" w:date="2026-10-12T10:43:14Z"/>
              <w:rFonts w:hint="default" w:ascii="Times New Roman" w:hAnsi="Times New Roman" w:eastAsia="仿宋_GB2312" w:cs="Times New Roman"/>
              <w:sz w:val="24"/>
              <w:szCs w:val="24"/>
            </w:rPr>
          </w:rPrChange>
        </w:rPr>
      </w:pPr>
      <w:del w:id="3575" w:author="何婧婷" w:date="2026-10-12T10:43:14Z">
        <w:r>
          <w:rPr>
            <w:rFonts w:hint="eastAsia" w:eastAsia="仿宋_GB2312" w:cs="Times New Roman"/>
            <w:color w:val="auto"/>
            <w:sz w:val="21"/>
            <w:szCs w:val="24"/>
            <w:highlight w:val="none"/>
            <w:lang w:val="en-US" w:eastAsia="zh-CN"/>
            <w:rPrChange w:id="3576" w:author="何婧婷" w:date="2026-10-12T10:32:13Z">
              <w:rPr>
                <w:rFonts w:hint="eastAsia" w:eastAsia="仿宋_GB2312" w:cs="Times New Roman"/>
                <w:color w:val="000000"/>
                <w:sz w:val="21"/>
                <w:szCs w:val="24"/>
                <w:lang w:val="en-US" w:eastAsia="zh-CN"/>
              </w:rPr>
            </w:rPrChange>
          </w:rPr>
          <w:delText>4</w:delText>
        </w:r>
      </w:del>
      <w:del w:id="3577" w:author="何婧婷" w:date="2026-10-12T10:43:14Z">
        <w:r>
          <w:rPr>
            <w:rFonts w:hint="default" w:ascii="Times New Roman" w:hAnsi="Times New Roman" w:eastAsia="仿宋_GB2312" w:cs="Times New Roman"/>
            <w:color w:val="auto"/>
            <w:sz w:val="21"/>
            <w:szCs w:val="24"/>
            <w:highlight w:val="none"/>
            <w:rPrChange w:id="3578" w:author="何婧婷" w:date="2026-10-12T10:32:13Z">
              <w:rPr>
                <w:rFonts w:hint="default" w:ascii="Times New Roman" w:hAnsi="Times New Roman" w:eastAsia="仿宋_GB2312" w:cs="Times New Roman"/>
                <w:color w:val="000000"/>
                <w:sz w:val="21"/>
                <w:szCs w:val="24"/>
              </w:rPr>
            </w:rPrChange>
          </w:rPr>
          <w:delText>.</w:delText>
        </w:r>
      </w:del>
      <w:del w:id="3579" w:author="何婧婷" w:date="2026-10-12T10:43:14Z">
        <w:r>
          <w:rPr>
            <w:rFonts w:hint="eastAsia" w:eastAsia="仿宋_GB2312" w:cs="Times New Roman"/>
            <w:color w:val="auto"/>
            <w:sz w:val="21"/>
            <w:szCs w:val="24"/>
            <w:highlight w:val="none"/>
            <w:lang w:val="en-US" w:eastAsia="zh-CN"/>
            <w:rPrChange w:id="3580" w:author="何婧婷" w:date="2026-10-12T10:32:13Z">
              <w:rPr>
                <w:rFonts w:hint="eastAsia" w:eastAsia="仿宋_GB2312" w:cs="Times New Roman"/>
                <w:color w:val="000000"/>
                <w:sz w:val="21"/>
                <w:szCs w:val="24"/>
                <w:lang w:val="en-US" w:eastAsia="zh-CN"/>
              </w:rPr>
            </w:rPrChange>
          </w:rPr>
          <w:delText>4</w:delText>
        </w:r>
      </w:del>
    </w:p>
    <w:p w14:paraId="396D9BDF">
      <w:pPr>
        <w:pStyle w:val="2"/>
        <w:rPr>
          <w:del w:id="3581" w:author="何婧婷" w:date="2026-10-12T10:43:14Z"/>
          <w:rFonts w:hint="default" w:ascii="楷体_GB2312" w:hAnsi="Calibri" w:eastAsia="楷体_GB2312" w:cs="楷体_GB2312"/>
          <w:sz w:val="24"/>
          <w:szCs w:val="24"/>
          <w:rPrChange w:id="3582" w:author="何婧婷" w:date="2026-10-12T10:32:13Z">
            <w:rPr>
              <w:del w:id="3583" w:author="何婧婷" w:date="2026-10-12T10:43:14Z"/>
              <w:rFonts w:hint="default" w:ascii="Times New Roman" w:hAnsi="Times New Roman" w:eastAsia="仿宋_GB2312" w:cs="Times New Roman"/>
              <w:sz w:val="24"/>
              <w:szCs w:val="24"/>
            </w:rPr>
          </w:rPrChange>
        </w:rPr>
      </w:pPr>
      <w:del w:id="3584" w:author="何婧婷" w:date="2026-10-12T10:43:14Z">
        <w:r>
          <w:rPr>
            <w:rFonts w:hint="default" w:ascii="Times New Roman" w:hAnsi="Times New Roman" w:eastAsia="仿宋_GB2312" w:cs="Times New Roman"/>
            <w:color w:val="auto"/>
            <w:sz w:val="21"/>
            <w:szCs w:val="24"/>
            <w:highlight w:val="none"/>
            <w:rPrChange w:id="3585" w:author="何婧婷" w:date="2026-10-12T10:32:13Z">
              <w:rPr>
                <w:rFonts w:hint="default" w:ascii="Times New Roman" w:hAnsi="Times New Roman" w:eastAsia="仿宋_GB2312" w:cs="Times New Roman"/>
                <w:color w:val="000000"/>
                <w:sz w:val="21"/>
                <w:szCs w:val="24"/>
              </w:rPr>
            </w:rPrChange>
          </w:rPr>
          <w:delText>五入”。</w:delText>
        </w:r>
      </w:del>
    </w:p>
    <w:p w14:paraId="3E386EA6">
      <w:pPr>
        <w:spacing w:before="200" w:line="200" w:lineRule="exact"/>
        <w:jc w:val="left"/>
        <w:rPr>
          <w:del w:id="3586" w:author="何婧婷" w:date="2026-10-12T10:43:14Z"/>
          <w:rFonts w:hint="default" w:ascii="Times New Roman" w:hAnsi="Times New Roman" w:eastAsia="仿宋_GB2312" w:cs="Times New Roman"/>
          <w:color w:val="auto"/>
          <w:sz w:val="24"/>
          <w:szCs w:val="24"/>
          <w:highlight w:val="none"/>
          <w:rPrChange w:id="3587" w:author="何婧婷" w:date="2026-10-12T10:32:13Z">
            <w:rPr>
              <w:del w:id="3588" w:author="何婧婷" w:date="2026-10-12T10:43:14Z"/>
              <w:rFonts w:hint="default" w:ascii="Times New Roman" w:hAnsi="Times New Roman" w:eastAsia="仿宋_GB2312" w:cs="Times New Roman"/>
              <w:sz w:val="24"/>
              <w:szCs w:val="24"/>
            </w:rPr>
          </w:rPrChange>
        </w:rPr>
      </w:pPr>
      <w:del w:id="3589" w:author="何婧婷" w:date="2026-10-12T10:43:14Z">
        <w:r>
          <w:rPr>
            <w:rFonts w:hint="default" w:ascii="Times New Roman" w:hAnsi="Times New Roman" w:eastAsia="仿宋_GB2312" w:cs="Times New Roman"/>
            <w:color w:val="auto"/>
            <w:sz w:val="24"/>
            <w:szCs w:val="24"/>
            <w:highlight w:val="none"/>
            <w:rPrChange w:id="3590" w:author="何婧婷" w:date="2026-10-12T10:32:13Z">
              <w:rPr>
                <w:rFonts w:hint="default" w:ascii="Times New Roman" w:hAnsi="Times New Roman" w:eastAsia="仿宋_GB2312" w:cs="Times New Roman"/>
                <w:sz w:val="24"/>
                <w:szCs w:val="24"/>
              </w:rPr>
            </w:rPrChange>
          </w:rPr>
          <w:br w:type="column"/>
        </w:r>
      </w:del>
      <w:del w:id="3591" w:author="何婧婷" w:date="2026-10-12T10:43:14Z">
        <w:r>
          <w:rPr>
            <w:rFonts w:hint="default" w:ascii="Times New Roman" w:hAnsi="Times New Roman" w:eastAsia="仿宋_GB2312" w:cs="Times New Roman"/>
            <w:color w:val="auto"/>
            <w:sz w:val="21"/>
            <w:szCs w:val="24"/>
            <w:highlight w:val="none"/>
            <w:rPrChange w:id="3592" w:author="何婧婷" w:date="2026-10-12T10:32:13Z">
              <w:rPr>
                <w:rFonts w:hint="default" w:ascii="Times New Roman" w:hAnsi="Times New Roman" w:eastAsia="仿宋_GB2312" w:cs="Times New Roman"/>
                <w:color w:val="000000"/>
                <w:sz w:val="21"/>
                <w:szCs w:val="24"/>
              </w:rPr>
            </w:rPrChange>
          </w:rPr>
          <w:delText>比选申请人的商务和技术得分=A+B+C。保留小数点后两位，小数点第三位“四舍</w:delText>
        </w:r>
      </w:del>
    </w:p>
    <w:p w14:paraId="7C753FCD">
      <w:pPr>
        <w:spacing w:before="200" w:line="200" w:lineRule="exact"/>
        <w:jc w:val="left"/>
        <w:rPr>
          <w:del w:id="3593" w:author="何婧婷" w:date="2026-10-12T10:43:14Z"/>
          <w:rFonts w:hint="default" w:ascii="Times New Roman" w:hAnsi="Times New Roman" w:eastAsia="仿宋_GB2312" w:cs="Times New Roman"/>
          <w:color w:val="auto"/>
          <w:sz w:val="24"/>
          <w:szCs w:val="24"/>
          <w:highlight w:val="none"/>
          <w:rPrChange w:id="3594" w:author="何婧婷" w:date="2026-10-12T10:32:13Z">
            <w:rPr>
              <w:del w:id="3595" w:author="何婧婷" w:date="2026-10-12T10:43:14Z"/>
              <w:rFonts w:hint="default" w:ascii="Times New Roman" w:hAnsi="Times New Roman" w:eastAsia="仿宋_GB2312" w:cs="Times New Roman"/>
              <w:sz w:val="24"/>
              <w:szCs w:val="24"/>
            </w:rPr>
          </w:rPrChange>
        </w:rPr>
        <w:sectPr>
          <w:pgSz w:w="11900" w:h="16820"/>
          <w:pgMar w:top="1340" w:right="1200" w:bottom="0" w:left="1800" w:header="720" w:footer="720" w:gutter="0"/>
          <w:lnNumType w:countBy="0" w:distance="360"/>
          <w:pgNumType w:fmt="decimal"/>
          <w:cols w:equalWidth="0" w:num="2">
            <w:col w:w="920" w:space="20"/>
            <w:col w:w="7960"/>
          </w:cols>
          <w:rtlGutter w:val="0"/>
        </w:sectPr>
      </w:pPr>
    </w:p>
    <w:p w14:paraId="4ADF4296">
      <w:pPr>
        <w:spacing w:line="80" w:lineRule="exact"/>
        <w:jc w:val="left"/>
        <w:rPr>
          <w:del w:id="3596" w:author="何婧婷" w:date="2026-10-12T10:43:14Z"/>
          <w:rFonts w:hint="default" w:ascii="Times New Roman" w:hAnsi="Times New Roman" w:eastAsia="仿宋_GB2312" w:cs="Times New Roman"/>
          <w:color w:val="auto"/>
          <w:sz w:val="21"/>
          <w:szCs w:val="24"/>
          <w:highlight w:val="none"/>
          <w:rPrChange w:id="3597" w:author="何婧婷" w:date="2026-10-12T10:32:13Z">
            <w:rPr>
              <w:del w:id="3598" w:author="何婧婷" w:date="2026-10-12T10:43:14Z"/>
              <w:rFonts w:hint="default" w:ascii="Times New Roman" w:hAnsi="Times New Roman" w:eastAsia="仿宋_GB2312" w:cs="Times New Roman"/>
              <w:sz w:val="21"/>
              <w:szCs w:val="24"/>
            </w:rPr>
          </w:rPrChange>
        </w:rPr>
      </w:pPr>
    </w:p>
    <w:p w14:paraId="62CCA53E">
      <w:pPr>
        <w:spacing w:line="80" w:lineRule="exact"/>
        <w:jc w:val="left"/>
        <w:rPr>
          <w:del w:id="3599" w:author="何婧婷" w:date="2026-10-12T10:43:14Z"/>
          <w:rFonts w:hint="default" w:ascii="Times New Roman" w:hAnsi="Times New Roman" w:eastAsia="仿宋_GB2312" w:cs="Times New Roman"/>
          <w:color w:val="auto"/>
          <w:sz w:val="21"/>
          <w:szCs w:val="24"/>
          <w:highlight w:val="none"/>
          <w:rPrChange w:id="3600" w:author="何婧婷" w:date="2026-10-12T10:32:13Z">
            <w:rPr>
              <w:del w:id="3601" w:author="何婧婷" w:date="2026-10-12T10:43:14Z"/>
              <w:rFonts w:hint="default" w:ascii="Times New Roman" w:hAnsi="Times New Roman" w:eastAsia="仿宋_GB2312" w:cs="Times New Roman"/>
              <w:sz w:val="21"/>
              <w:szCs w:val="24"/>
            </w:rPr>
          </w:rPrChange>
        </w:rPr>
        <w:sectPr>
          <w:type w:val="continuous"/>
          <w:pgSz w:w="11900" w:h="16820"/>
          <w:pgMar w:top="1340" w:right="1200" w:bottom="0" w:left="1800" w:header="720" w:footer="720" w:gutter="0"/>
          <w:lnNumType w:countBy="0" w:distance="360"/>
          <w:pgNumType w:fmt="decimal"/>
          <w:cols w:space="720" w:num="1"/>
          <w:rtlGutter w:val="0"/>
        </w:sectPr>
      </w:pPr>
    </w:p>
    <w:p w14:paraId="29D04344">
      <w:pPr>
        <w:spacing w:before="280" w:line="200" w:lineRule="exact"/>
        <w:ind w:left="420"/>
        <w:jc w:val="left"/>
        <w:rPr>
          <w:del w:id="3602" w:author="何婧婷" w:date="2026-10-12T10:43:14Z"/>
          <w:rFonts w:hint="default" w:ascii="Times New Roman" w:hAnsi="Times New Roman" w:eastAsia="仿宋_GB2312" w:cs="Times New Roman"/>
          <w:color w:val="auto"/>
          <w:sz w:val="24"/>
          <w:szCs w:val="24"/>
          <w:highlight w:val="none"/>
          <w:rPrChange w:id="3603" w:author="何婧婷" w:date="2026-10-12T10:32:13Z">
            <w:rPr>
              <w:del w:id="3604" w:author="何婧婷" w:date="2026-10-12T10:43:14Z"/>
              <w:rFonts w:hint="default" w:ascii="Times New Roman" w:hAnsi="Times New Roman" w:eastAsia="仿宋_GB2312" w:cs="Times New Roman"/>
              <w:sz w:val="24"/>
              <w:szCs w:val="24"/>
              <w:highlight w:val="none"/>
            </w:rPr>
          </w:rPrChange>
        </w:rPr>
      </w:pPr>
      <w:del w:id="3605" w:author="何婧婷" w:date="2026-10-12T10:43:14Z">
        <w:commentRangeStart w:id="2"/>
        <w:r>
          <w:rPr>
            <w:rFonts w:hint="eastAsia" w:eastAsia="仿宋_GB2312" w:cs="Times New Roman"/>
            <w:color w:val="auto"/>
            <w:sz w:val="21"/>
            <w:szCs w:val="24"/>
            <w:highlight w:val="none"/>
            <w:lang w:val="en-US" w:eastAsia="zh-CN"/>
            <w:rPrChange w:id="3606" w:author="何婧婷" w:date="2026-10-12T10:32:13Z">
              <w:rPr>
                <w:rFonts w:hint="eastAsia" w:eastAsia="仿宋_GB2312" w:cs="Times New Roman"/>
                <w:color w:val="000000"/>
                <w:sz w:val="21"/>
                <w:szCs w:val="24"/>
                <w:highlight w:val="none"/>
                <w:lang w:val="en-US" w:eastAsia="zh-CN"/>
              </w:rPr>
            </w:rPrChange>
          </w:rPr>
          <w:delText>4</w:delText>
        </w:r>
      </w:del>
      <w:del w:id="3607" w:author="何婧婷" w:date="2026-10-12T10:43:14Z">
        <w:r>
          <w:rPr>
            <w:rFonts w:hint="default" w:ascii="Times New Roman" w:hAnsi="Times New Roman" w:eastAsia="仿宋_GB2312" w:cs="Times New Roman"/>
            <w:color w:val="auto"/>
            <w:sz w:val="21"/>
            <w:szCs w:val="24"/>
            <w:highlight w:val="none"/>
            <w:rPrChange w:id="3608" w:author="何婧婷" w:date="2026-10-12T10:32:13Z">
              <w:rPr>
                <w:rFonts w:hint="default" w:ascii="Times New Roman" w:hAnsi="Times New Roman" w:eastAsia="仿宋_GB2312" w:cs="Times New Roman"/>
                <w:color w:val="000000"/>
                <w:sz w:val="21"/>
                <w:szCs w:val="24"/>
                <w:highlight w:val="none"/>
              </w:rPr>
            </w:rPrChange>
          </w:rPr>
          <w:delText>.</w:delText>
        </w:r>
      </w:del>
      <w:del w:id="3609" w:author="何婧婷" w:date="2026-10-12T10:43:14Z">
        <w:r>
          <w:rPr>
            <w:rFonts w:hint="eastAsia" w:eastAsia="仿宋_GB2312" w:cs="Times New Roman"/>
            <w:color w:val="auto"/>
            <w:sz w:val="21"/>
            <w:szCs w:val="24"/>
            <w:highlight w:val="none"/>
            <w:lang w:val="en-US" w:eastAsia="zh-CN"/>
            <w:rPrChange w:id="3610" w:author="何婧婷" w:date="2026-10-12T10:32:13Z">
              <w:rPr>
                <w:rFonts w:hint="eastAsia" w:eastAsia="仿宋_GB2312" w:cs="Times New Roman"/>
                <w:color w:val="000000"/>
                <w:sz w:val="21"/>
                <w:szCs w:val="24"/>
                <w:highlight w:val="none"/>
                <w:lang w:val="en-US" w:eastAsia="zh-CN"/>
              </w:rPr>
            </w:rPrChange>
          </w:rPr>
          <w:delText>4</w:delText>
        </w:r>
      </w:del>
      <w:del w:id="3611" w:author="何婧婷" w:date="2026-10-12T10:43:14Z">
        <w:r>
          <w:rPr>
            <w:rFonts w:hint="default" w:ascii="Times New Roman" w:hAnsi="Times New Roman" w:eastAsia="仿宋_GB2312" w:cs="Times New Roman"/>
            <w:color w:val="auto"/>
            <w:sz w:val="21"/>
            <w:szCs w:val="24"/>
            <w:highlight w:val="none"/>
            <w:rPrChange w:id="3612" w:author="何婧婷" w:date="2026-10-12T10:32:13Z">
              <w:rPr>
                <w:rFonts w:hint="default" w:ascii="Times New Roman" w:hAnsi="Times New Roman" w:eastAsia="仿宋_GB2312" w:cs="Times New Roman"/>
                <w:color w:val="000000"/>
                <w:sz w:val="21"/>
                <w:szCs w:val="24"/>
                <w:highlight w:val="none"/>
              </w:rPr>
            </w:rPrChange>
          </w:rPr>
          <w:delText>.</w:delText>
        </w:r>
      </w:del>
      <w:del w:id="3613" w:author="何婧婷" w:date="2026-10-12T10:43:14Z">
        <w:r>
          <w:rPr>
            <w:rFonts w:hint="eastAsia" w:eastAsia="仿宋_GB2312" w:cs="Times New Roman"/>
            <w:color w:val="auto"/>
            <w:sz w:val="21"/>
            <w:szCs w:val="24"/>
            <w:highlight w:val="none"/>
            <w:lang w:val="en-US" w:eastAsia="zh-CN"/>
            <w:rPrChange w:id="3614" w:author="何婧婷" w:date="2026-10-12T10:32:13Z">
              <w:rPr>
                <w:rFonts w:hint="eastAsia" w:eastAsia="仿宋_GB2312" w:cs="Times New Roman"/>
                <w:color w:val="0000FF"/>
                <w:sz w:val="21"/>
                <w:szCs w:val="24"/>
                <w:highlight w:val="none"/>
                <w:lang w:val="en-US" w:eastAsia="zh-CN"/>
              </w:rPr>
            </w:rPrChange>
          </w:rPr>
          <w:delText>1</w:delText>
        </w:r>
      </w:del>
      <w:del w:id="3615" w:author="何婧婷" w:date="2026-10-12T10:43:14Z">
        <w:r>
          <w:rPr>
            <w:rFonts w:hint="default" w:ascii="Times New Roman" w:hAnsi="Times New Roman" w:eastAsia="仿宋_GB2312" w:cs="Times New Roman"/>
            <w:color w:val="auto"/>
            <w:sz w:val="20"/>
            <w:szCs w:val="24"/>
            <w:highlight w:val="none"/>
            <w:rPrChange w:id="3616" w:author="何婧婷" w:date="2026-10-12T10:32:13Z">
              <w:rPr>
                <w:rFonts w:hint="default" w:ascii="Times New Roman" w:hAnsi="Times New Roman" w:eastAsia="仿宋_GB2312" w:cs="Times New Roman"/>
                <w:sz w:val="20"/>
                <w:szCs w:val="24"/>
                <w:highlight w:val="none"/>
              </w:rPr>
            </w:rPrChange>
          </w:rPr>
          <w:delText xml:space="preserve"> </w:delText>
        </w:r>
        <w:commentRangeEnd w:id="2"/>
      </w:del>
      <w:del w:id="3617" w:author="何婧婷" w:date="2026-10-12T10:43:14Z">
        <w:r>
          <w:rPr>
            <w:color w:val="auto"/>
            <w:highlight w:val="none"/>
            <w:rPrChange w:id="3618" w:author="何婧婷" w:date="2026-10-12T10:32:13Z">
              <w:rPr>
                <w:highlight w:val="none"/>
              </w:rPr>
            </w:rPrChange>
          </w:rPr>
          <w:commentReference w:id="2"/>
        </w:r>
      </w:del>
      <w:del w:id="3620" w:author="何婧婷" w:date="2026-10-12T10:43:14Z">
        <w:r>
          <w:rPr>
            <w:rFonts w:hint="default" w:ascii="Times New Roman" w:hAnsi="Times New Roman" w:eastAsia="仿宋_GB2312" w:cs="Times New Roman"/>
            <w:color w:val="auto"/>
            <w:sz w:val="21"/>
            <w:szCs w:val="24"/>
            <w:highlight w:val="none"/>
            <w:rPrChange w:id="3621" w:author="何婧婷" w:date="2026-10-12T10:32:13Z">
              <w:rPr>
                <w:rFonts w:hint="default" w:ascii="Times New Roman" w:hAnsi="Times New Roman" w:eastAsia="仿宋_GB2312" w:cs="Times New Roman"/>
                <w:color w:val="000000"/>
                <w:sz w:val="21"/>
                <w:szCs w:val="24"/>
                <w:highlight w:val="none"/>
              </w:rPr>
            </w:rPrChange>
          </w:rPr>
          <w:delText>比选报价有算术错误的，评审委员会按以下原则对比选报价进行修正，比选申请</w:delText>
        </w:r>
      </w:del>
    </w:p>
    <w:p w14:paraId="62A07AA0">
      <w:pPr>
        <w:spacing w:before="260" w:line="200" w:lineRule="exact"/>
        <w:jc w:val="left"/>
        <w:rPr>
          <w:del w:id="3622" w:author="何婧婷" w:date="2026-10-12T10:43:14Z"/>
          <w:rFonts w:hint="default" w:ascii="Times New Roman" w:hAnsi="Times New Roman" w:eastAsia="仿宋_GB2312" w:cs="Times New Roman"/>
          <w:color w:val="auto"/>
          <w:sz w:val="24"/>
          <w:szCs w:val="24"/>
          <w:highlight w:val="none"/>
          <w:rPrChange w:id="3623" w:author="何婧婷" w:date="2026-10-12T10:32:13Z">
            <w:rPr>
              <w:del w:id="3624" w:author="何婧婷" w:date="2026-10-12T10:43:14Z"/>
              <w:rFonts w:hint="default" w:ascii="Times New Roman" w:hAnsi="Times New Roman" w:eastAsia="仿宋_GB2312" w:cs="Times New Roman"/>
              <w:sz w:val="24"/>
              <w:szCs w:val="24"/>
            </w:rPr>
          </w:rPrChange>
        </w:rPr>
      </w:pPr>
      <w:del w:id="3625" w:author="何婧婷" w:date="2026-10-12T10:43:14Z">
        <w:r>
          <w:rPr>
            <w:rFonts w:hint="default" w:ascii="Times New Roman" w:hAnsi="Times New Roman" w:eastAsia="仿宋_GB2312" w:cs="Times New Roman"/>
            <w:color w:val="auto"/>
            <w:sz w:val="21"/>
            <w:szCs w:val="24"/>
            <w:highlight w:val="none"/>
            <w:rPrChange w:id="3626" w:author="何婧婷" w:date="2026-10-12T10:32:13Z">
              <w:rPr>
                <w:rFonts w:hint="default" w:ascii="Times New Roman" w:hAnsi="Times New Roman" w:eastAsia="仿宋_GB2312" w:cs="Times New Roman"/>
                <w:color w:val="000000"/>
                <w:sz w:val="21"/>
                <w:szCs w:val="24"/>
                <w:highlight w:val="none"/>
              </w:rPr>
            </w:rPrChange>
          </w:rPr>
          <w:delText>文件中的大写金额与小</w:delText>
        </w:r>
      </w:del>
      <w:del w:id="3627" w:author="何婧婷" w:date="2026-10-12T10:43:14Z">
        <w:r>
          <w:rPr>
            <w:rFonts w:hint="default" w:ascii="Times New Roman" w:hAnsi="Times New Roman" w:eastAsia="仿宋_GB2312" w:cs="Times New Roman"/>
            <w:color w:val="auto"/>
            <w:sz w:val="21"/>
            <w:szCs w:val="24"/>
            <w:highlight w:val="none"/>
            <w:rPrChange w:id="3628" w:author="何婧婷" w:date="2026-10-12T10:32:13Z">
              <w:rPr>
                <w:rFonts w:hint="default" w:ascii="Times New Roman" w:hAnsi="Times New Roman" w:eastAsia="仿宋_GB2312" w:cs="Times New Roman"/>
                <w:color w:val="000000"/>
                <w:sz w:val="21"/>
                <w:szCs w:val="24"/>
              </w:rPr>
            </w:rPrChange>
          </w:rPr>
          <w:delText>写金额不一致的，以大写金额为准。修正的价格经比选申请人书面</w:delText>
        </w:r>
      </w:del>
    </w:p>
    <w:p w14:paraId="7301EF1B">
      <w:pPr>
        <w:spacing w:before="260" w:line="200" w:lineRule="exact"/>
        <w:jc w:val="left"/>
        <w:rPr>
          <w:del w:id="3629" w:author="何婧婷" w:date="2026-10-12T10:43:14Z"/>
          <w:rFonts w:hint="default" w:ascii="Times New Roman" w:hAnsi="Times New Roman" w:eastAsia="仿宋_GB2312" w:cs="Times New Roman"/>
          <w:color w:val="auto"/>
          <w:sz w:val="24"/>
          <w:szCs w:val="24"/>
          <w:highlight w:val="none"/>
          <w:rPrChange w:id="3630" w:author="何婧婷" w:date="2026-10-12T10:32:13Z">
            <w:rPr>
              <w:del w:id="3631" w:author="何婧婷" w:date="2026-10-12T10:43:14Z"/>
              <w:rFonts w:hint="default" w:ascii="Times New Roman" w:hAnsi="Times New Roman" w:eastAsia="仿宋_GB2312" w:cs="Times New Roman"/>
              <w:sz w:val="24"/>
              <w:szCs w:val="24"/>
            </w:rPr>
          </w:rPrChange>
        </w:rPr>
      </w:pPr>
      <w:del w:id="3632" w:author="何婧婷" w:date="2026-10-12T10:43:14Z">
        <w:r>
          <w:rPr>
            <w:rFonts w:hint="default" w:ascii="Times New Roman" w:hAnsi="Times New Roman" w:eastAsia="仿宋_GB2312" w:cs="Times New Roman"/>
            <w:color w:val="auto"/>
            <w:sz w:val="21"/>
            <w:szCs w:val="24"/>
            <w:highlight w:val="none"/>
            <w:rPrChange w:id="3633" w:author="何婧婷" w:date="2026-10-12T10:32:13Z">
              <w:rPr>
                <w:rFonts w:hint="default" w:ascii="Times New Roman" w:hAnsi="Times New Roman" w:eastAsia="仿宋_GB2312" w:cs="Times New Roman"/>
                <w:color w:val="000000"/>
                <w:sz w:val="21"/>
                <w:szCs w:val="24"/>
              </w:rPr>
            </w:rPrChange>
          </w:rPr>
          <w:delText>确认后具有约束力。比选申请人不接受修正价格的，评审委员会应否决其比选。</w:delText>
        </w:r>
      </w:del>
    </w:p>
    <w:p w14:paraId="18964E97">
      <w:pPr>
        <w:spacing w:before="280" w:line="200" w:lineRule="exact"/>
        <w:ind w:left="420"/>
        <w:jc w:val="left"/>
        <w:rPr>
          <w:del w:id="3634" w:author="何婧婷" w:date="2026-10-12T10:43:14Z"/>
          <w:rFonts w:hint="default" w:ascii="Times New Roman" w:hAnsi="Times New Roman" w:eastAsia="仿宋_GB2312" w:cs="Times New Roman"/>
          <w:color w:val="auto"/>
          <w:sz w:val="24"/>
          <w:szCs w:val="24"/>
          <w:highlight w:val="none"/>
          <w:rPrChange w:id="3635" w:author="何婧婷" w:date="2026-10-12T10:32:13Z">
            <w:rPr>
              <w:del w:id="3636" w:author="何婧婷" w:date="2026-10-12T10:43:14Z"/>
              <w:rFonts w:hint="default" w:ascii="Times New Roman" w:hAnsi="Times New Roman" w:eastAsia="仿宋_GB2312" w:cs="Times New Roman"/>
              <w:sz w:val="24"/>
              <w:szCs w:val="24"/>
            </w:rPr>
          </w:rPrChange>
        </w:rPr>
      </w:pPr>
      <w:del w:id="3637" w:author="何婧婷" w:date="2026-10-12T10:43:14Z">
        <w:r>
          <w:rPr>
            <w:rFonts w:hint="eastAsia" w:eastAsia="仿宋_GB2312" w:cs="Times New Roman"/>
            <w:color w:val="auto"/>
            <w:sz w:val="21"/>
            <w:szCs w:val="24"/>
            <w:highlight w:val="none"/>
            <w:lang w:val="en-US" w:eastAsia="zh-CN"/>
            <w:rPrChange w:id="3638" w:author="何婧婷" w:date="2026-10-12T10:32:13Z">
              <w:rPr>
                <w:rFonts w:hint="eastAsia" w:eastAsia="仿宋_GB2312" w:cs="Times New Roman"/>
                <w:color w:val="000000"/>
                <w:sz w:val="21"/>
                <w:szCs w:val="24"/>
                <w:lang w:val="en-US" w:eastAsia="zh-CN"/>
              </w:rPr>
            </w:rPrChange>
          </w:rPr>
          <w:delText>4</w:delText>
        </w:r>
      </w:del>
      <w:del w:id="3639" w:author="何婧婷" w:date="2026-10-12T10:43:14Z">
        <w:r>
          <w:rPr>
            <w:rFonts w:hint="default" w:ascii="Times New Roman" w:hAnsi="Times New Roman" w:eastAsia="仿宋_GB2312" w:cs="Times New Roman"/>
            <w:color w:val="auto"/>
            <w:sz w:val="21"/>
            <w:szCs w:val="24"/>
            <w:highlight w:val="none"/>
            <w:rPrChange w:id="3640" w:author="何婧婷" w:date="2026-10-12T10:32:13Z">
              <w:rPr>
                <w:rFonts w:hint="default" w:ascii="Times New Roman" w:hAnsi="Times New Roman" w:eastAsia="仿宋_GB2312" w:cs="Times New Roman"/>
                <w:color w:val="000000"/>
                <w:sz w:val="21"/>
                <w:szCs w:val="24"/>
              </w:rPr>
            </w:rPrChange>
          </w:rPr>
          <w:delText>.</w:delText>
        </w:r>
      </w:del>
      <w:del w:id="3641" w:author="何婧婷" w:date="2026-10-12T10:43:14Z">
        <w:r>
          <w:rPr>
            <w:rFonts w:hint="eastAsia" w:eastAsia="仿宋_GB2312" w:cs="Times New Roman"/>
            <w:color w:val="auto"/>
            <w:sz w:val="21"/>
            <w:szCs w:val="24"/>
            <w:highlight w:val="none"/>
            <w:lang w:val="en-US" w:eastAsia="zh-CN"/>
            <w:rPrChange w:id="3642" w:author="何婧婷" w:date="2026-10-12T10:32:13Z">
              <w:rPr>
                <w:rFonts w:hint="eastAsia" w:eastAsia="仿宋_GB2312" w:cs="Times New Roman"/>
                <w:color w:val="000000"/>
                <w:sz w:val="21"/>
                <w:szCs w:val="24"/>
                <w:lang w:val="en-US" w:eastAsia="zh-CN"/>
              </w:rPr>
            </w:rPrChange>
          </w:rPr>
          <w:delText>4</w:delText>
        </w:r>
      </w:del>
      <w:del w:id="3643" w:author="何婧婷" w:date="2026-10-12T10:43:14Z">
        <w:r>
          <w:rPr>
            <w:rFonts w:hint="default" w:ascii="Times New Roman" w:hAnsi="Times New Roman" w:eastAsia="仿宋_GB2312" w:cs="Times New Roman"/>
            <w:color w:val="auto"/>
            <w:sz w:val="21"/>
            <w:szCs w:val="24"/>
            <w:highlight w:val="none"/>
            <w:rPrChange w:id="3644" w:author="何婧婷" w:date="2026-10-12T10:32:13Z">
              <w:rPr>
                <w:rFonts w:hint="default" w:ascii="Times New Roman" w:hAnsi="Times New Roman" w:eastAsia="仿宋_GB2312" w:cs="Times New Roman"/>
                <w:color w:val="000000"/>
                <w:sz w:val="21"/>
                <w:szCs w:val="24"/>
              </w:rPr>
            </w:rPrChange>
          </w:rPr>
          <w:delText>.</w:delText>
        </w:r>
      </w:del>
      <w:del w:id="3645" w:author="何婧婷" w:date="2026-10-12T10:43:14Z">
        <w:r>
          <w:rPr>
            <w:rFonts w:hint="eastAsia" w:eastAsia="仿宋_GB2312" w:cs="Times New Roman"/>
            <w:color w:val="auto"/>
            <w:sz w:val="21"/>
            <w:szCs w:val="24"/>
            <w:highlight w:val="none"/>
            <w:lang w:val="en-US" w:eastAsia="zh-CN"/>
            <w:rPrChange w:id="3646" w:author="何婧婷" w:date="2026-10-12T10:32:13Z">
              <w:rPr>
                <w:rFonts w:hint="eastAsia" w:eastAsia="仿宋_GB2312" w:cs="Times New Roman"/>
                <w:color w:val="000000"/>
                <w:sz w:val="21"/>
                <w:szCs w:val="24"/>
                <w:lang w:val="en-US" w:eastAsia="zh-CN"/>
              </w:rPr>
            </w:rPrChange>
          </w:rPr>
          <w:delText>2</w:delText>
        </w:r>
      </w:del>
      <w:del w:id="3647" w:author="何婧婷" w:date="2026-10-12T10:43:14Z">
        <w:r>
          <w:rPr>
            <w:rFonts w:hint="default" w:ascii="Times New Roman" w:hAnsi="Times New Roman" w:eastAsia="仿宋_GB2312" w:cs="Times New Roman"/>
            <w:color w:val="auto"/>
            <w:sz w:val="20"/>
            <w:szCs w:val="24"/>
            <w:highlight w:val="none"/>
            <w:rPrChange w:id="3648" w:author="何婧婷" w:date="2026-10-12T10:32:13Z">
              <w:rPr>
                <w:rFonts w:hint="default" w:ascii="Times New Roman" w:hAnsi="Times New Roman" w:eastAsia="仿宋_GB2312" w:cs="Times New Roman"/>
                <w:sz w:val="20"/>
                <w:szCs w:val="24"/>
              </w:rPr>
            </w:rPrChange>
          </w:rPr>
          <w:delText xml:space="preserve"> </w:delText>
        </w:r>
      </w:del>
      <w:del w:id="3649" w:author="何婧婷" w:date="2026-10-12T10:43:14Z">
        <w:r>
          <w:rPr>
            <w:rFonts w:hint="default" w:ascii="Times New Roman" w:hAnsi="Times New Roman" w:eastAsia="仿宋_GB2312" w:cs="Times New Roman"/>
            <w:color w:val="auto"/>
            <w:sz w:val="21"/>
            <w:szCs w:val="24"/>
            <w:highlight w:val="none"/>
            <w:rPrChange w:id="3650" w:author="何婧婷" w:date="2026-10-12T10:32:13Z">
              <w:rPr>
                <w:rFonts w:hint="default" w:ascii="Times New Roman" w:hAnsi="Times New Roman" w:eastAsia="仿宋_GB2312" w:cs="Times New Roman"/>
                <w:color w:val="000000"/>
                <w:sz w:val="21"/>
                <w:szCs w:val="24"/>
              </w:rPr>
            </w:rPrChange>
          </w:rPr>
          <w:delText>修正后的最终比选报价超过最高比选限价，评审委员会应否决其比选。</w:delText>
        </w:r>
      </w:del>
    </w:p>
    <w:p w14:paraId="7381E067">
      <w:pPr>
        <w:spacing w:before="260" w:line="200" w:lineRule="exact"/>
        <w:ind w:left="420"/>
        <w:jc w:val="left"/>
        <w:rPr>
          <w:del w:id="3651" w:author="何婧婷" w:date="2026-10-12T10:43:14Z"/>
          <w:rFonts w:hint="default" w:ascii="Times New Roman" w:hAnsi="Times New Roman" w:eastAsia="仿宋_GB2312" w:cs="Times New Roman"/>
          <w:color w:val="auto"/>
          <w:sz w:val="24"/>
          <w:szCs w:val="24"/>
          <w:highlight w:val="none"/>
          <w:rPrChange w:id="3652" w:author="何婧婷" w:date="2026-10-12T10:32:13Z">
            <w:rPr>
              <w:del w:id="3653" w:author="何婧婷" w:date="2026-10-12T10:43:14Z"/>
              <w:rFonts w:hint="default" w:ascii="Times New Roman" w:hAnsi="Times New Roman" w:eastAsia="仿宋_GB2312" w:cs="Times New Roman"/>
              <w:sz w:val="24"/>
              <w:szCs w:val="24"/>
            </w:rPr>
          </w:rPrChange>
        </w:rPr>
      </w:pPr>
      <w:del w:id="3654" w:author="何婧婷" w:date="2026-10-12T10:43:14Z">
        <w:r>
          <w:rPr>
            <w:rFonts w:hint="eastAsia" w:eastAsia="仿宋_GB2312" w:cs="Times New Roman"/>
            <w:color w:val="auto"/>
            <w:sz w:val="21"/>
            <w:szCs w:val="24"/>
            <w:highlight w:val="none"/>
            <w:lang w:val="en-US" w:eastAsia="zh-CN"/>
            <w:rPrChange w:id="3655" w:author="何婧婷" w:date="2026-10-12T10:32:13Z">
              <w:rPr>
                <w:rFonts w:hint="eastAsia" w:eastAsia="仿宋_GB2312" w:cs="Times New Roman"/>
                <w:color w:val="000000"/>
                <w:sz w:val="21"/>
                <w:szCs w:val="24"/>
                <w:lang w:val="en-US" w:eastAsia="zh-CN"/>
              </w:rPr>
            </w:rPrChange>
          </w:rPr>
          <w:delText>4</w:delText>
        </w:r>
      </w:del>
      <w:del w:id="3656" w:author="何婧婷" w:date="2026-10-12T10:43:14Z">
        <w:r>
          <w:rPr>
            <w:rFonts w:hint="default" w:ascii="Times New Roman" w:hAnsi="Times New Roman" w:eastAsia="仿宋_GB2312" w:cs="Times New Roman"/>
            <w:color w:val="auto"/>
            <w:sz w:val="21"/>
            <w:szCs w:val="24"/>
            <w:highlight w:val="none"/>
            <w:rPrChange w:id="3657" w:author="何婧婷" w:date="2026-10-12T10:32:13Z">
              <w:rPr>
                <w:rFonts w:hint="default" w:ascii="Times New Roman" w:hAnsi="Times New Roman" w:eastAsia="仿宋_GB2312" w:cs="Times New Roman"/>
                <w:color w:val="000000"/>
                <w:sz w:val="21"/>
                <w:szCs w:val="24"/>
              </w:rPr>
            </w:rPrChange>
          </w:rPr>
          <w:delText>.</w:delText>
        </w:r>
      </w:del>
      <w:del w:id="3658" w:author="何婧婷" w:date="2026-10-12T10:43:14Z">
        <w:r>
          <w:rPr>
            <w:rFonts w:hint="eastAsia" w:eastAsia="仿宋_GB2312" w:cs="Times New Roman"/>
            <w:color w:val="auto"/>
            <w:sz w:val="21"/>
            <w:szCs w:val="24"/>
            <w:highlight w:val="none"/>
            <w:lang w:val="en-US" w:eastAsia="zh-CN"/>
            <w:rPrChange w:id="3659" w:author="何婧婷" w:date="2026-10-12T10:32:13Z">
              <w:rPr>
                <w:rFonts w:hint="eastAsia" w:eastAsia="仿宋_GB2312" w:cs="Times New Roman"/>
                <w:color w:val="000000"/>
                <w:sz w:val="21"/>
                <w:szCs w:val="24"/>
                <w:lang w:val="en-US" w:eastAsia="zh-CN"/>
              </w:rPr>
            </w:rPrChange>
          </w:rPr>
          <w:delText>4</w:delText>
        </w:r>
      </w:del>
      <w:del w:id="3660" w:author="何婧婷" w:date="2026-10-12T10:43:14Z">
        <w:r>
          <w:rPr>
            <w:rFonts w:hint="default" w:ascii="Times New Roman" w:hAnsi="Times New Roman" w:eastAsia="仿宋_GB2312" w:cs="Times New Roman"/>
            <w:color w:val="auto"/>
            <w:sz w:val="21"/>
            <w:szCs w:val="24"/>
            <w:highlight w:val="none"/>
            <w:rPrChange w:id="3661" w:author="何婧婷" w:date="2026-10-12T10:32:13Z">
              <w:rPr>
                <w:rFonts w:hint="default" w:ascii="Times New Roman" w:hAnsi="Times New Roman" w:eastAsia="仿宋_GB2312" w:cs="Times New Roman"/>
                <w:color w:val="000000"/>
                <w:sz w:val="21"/>
                <w:szCs w:val="24"/>
              </w:rPr>
            </w:rPrChange>
          </w:rPr>
          <w:delText>.</w:delText>
        </w:r>
      </w:del>
      <w:del w:id="3662" w:author="何婧婷" w:date="2026-10-12T10:43:14Z">
        <w:r>
          <w:rPr>
            <w:rFonts w:hint="eastAsia" w:eastAsia="仿宋_GB2312" w:cs="Times New Roman"/>
            <w:color w:val="auto"/>
            <w:sz w:val="21"/>
            <w:szCs w:val="24"/>
            <w:highlight w:val="none"/>
            <w:lang w:val="en-US" w:eastAsia="zh-CN"/>
            <w:rPrChange w:id="3663" w:author="何婧婷" w:date="2026-10-12T10:32:13Z">
              <w:rPr>
                <w:rFonts w:hint="eastAsia" w:eastAsia="仿宋_GB2312" w:cs="Times New Roman"/>
                <w:color w:val="000000"/>
                <w:sz w:val="21"/>
                <w:szCs w:val="24"/>
                <w:lang w:val="en-US" w:eastAsia="zh-CN"/>
              </w:rPr>
            </w:rPrChange>
          </w:rPr>
          <w:delText>3</w:delText>
        </w:r>
      </w:del>
      <w:del w:id="3664" w:author="何婧婷" w:date="2026-10-12T10:43:14Z">
        <w:r>
          <w:rPr>
            <w:rFonts w:hint="default" w:ascii="Times New Roman" w:hAnsi="Times New Roman" w:eastAsia="仿宋_GB2312" w:cs="Times New Roman"/>
            <w:color w:val="auto"/>
            <w:sz w:val="20"/>
            <w:szCs w:val="24"/>
            <w:highlight w:val="none"/>
            <w:rPrChange w:id="3665" w:author="何婧婷" w:date="2026-10-12T10:32:13Z">
              <w:rPr>
                <w:rFonts w:hint="default" w:ascii="Times New Roman" w:hAnsi="Times New Roman" w:eastAsia="仿宋_GB2312" w:cs="Times New Roman"/>
                <w:sz w:val="20"/>
                <w:szCs w:val="24"/>
              </w:rPr>
            </w:rPrChange>
          </w:rPr>
          <w:delText xml:space="preserve"> </w:delText>
        </w:r>
      </w:del>
      <w:del w:id="3666" w:author="何婧婷" w:date="2026-10-12T10:43:14Z">
        <w:r>
          <w:rPr>
            <w:rFonts w:hint="default" w:ascii="Times New Roman" w:hAnsi="Times New Roman" w:eastAsia="仿宋_GB2312" w:cs="Times New Roman"/>
            <w:color w:val="auto"/>
            <w:sz w:val="21"/>
            <w:szCs w:val="24"/>
            <w:highlight w:val="none"/>
            <w:rPrChange w:id="3667" w:author="何婧婷" w:date="2026-10-12T10:32:13Z">
              <w:rPr>
                <w:rFonts w:hint="default" w:ascii="Times New Roman" w:hAnsi="Times New Roman" w:eastAsia="仿宋_GB2312" w:cs="Times New Roman"/>
                <w:color w:val="000000"/>
                <w:sz w:val="21"/>
                <w:szCs w:val="24"/>
              </w:rPr>
            </w:rPrChange>
          </w:rPr>
          <w:delText>修正后的比选报价作为签订合同的一个依据，也作为评审价得分计算的依据。</w:delText>
        </w:r>
      </w:del>
    </w:p>
    <w:p w14:paraId="00B1B7CD">
      <w:pPr>
        <w:spacing w:before="260" w:line="200" w:lineRule="exact"/>
        <w:ind w:left="420"/>
        <w:jc w:val="left"/>
        <w:rPr>
          <w:del w:id="3668" w:author="何婧婷" w:date="2026-10-12T10:43:14Z"/>
          <w:rFonts w:hint="default" w:ascii="Times New Roman" w:hAnsi="Times New Roman" w:eastAsia="仿宋_GB2312" w:cs="Times New Roman"/>
          <w:color w:val="auto"/>
          <w:sz w:val="24"/>
          <w:szCs w:val="24"/>
          <w:highlight w:val="none"/>
          <w:rPrChange w:id="3669" w:author="何婧婷" w:date="2026-10-12T10:32:13Z">
            <w:rPr>
              <w:del w:id="3670" w:author="何婧婷" w:date="2026-10-12T10:43:14Z"/>
              <w:rFonts w:hint="default" w:ascii="Times New Roman" w:hAnsi="Times New Roman" w:eastAsia="仿宋_GB2312" w:cs="Times New Roman"/>
              <w:sz w:val="24"/>
              <w:szCs w:val="24"/>
            </w:rPr>
          </w:rPrChange>
        </w:rPr>
      </w:pPr>
      <w:del w:id="3671" w:author="何婧婷" w:date="2026-10-12T10:43:14Z">
        <w:r>
          <w:rPr>
            <w:rFonts w:hint="eastAsia" w:eastAsia="仿宋_GB2312" w:cs="Times New Roman"/>
            <w:color w:val="auto"/>
            <w:sz w:val="21"/>
            <w:szCs w:val="24"/>
            <w:highlight w:val="none"/>
            <w:lang w:val="en-US" w:eastAsia="zh-CN"/>
            <w:rPrChange w:id="3672" w:author="何婧婷" w:date="2026-10-12T10:32:13Z">
              <w:rPr>
                <w:rFonts w:hint="eastAsia" w:eastAsia="仿宋_GB2312" w:cs="Times New Roman"/>
                <w:color w:val="000000"/>
                <w:sz w:val="21"/>
                <w:szCs w:val="24"/>
                <w:lang w:val="en-US" w:eastAsia="zh-CN"/>
              </w:rPr>
            </w:rPrChange>
          </w:rPr>
          <w:delText>4</w:delText>
        </w:r>
      </w:del>
      <w:del w:id="3673" w:author="何婧婷" w:date="2026-10-12T10:43:14Z">
        <w:r>
          <w:rPr>
            <w:rFonts w:hint="default" w:ascii="Times New Roman" w:hAnsi="Times New Roman" w:eastAsia="仿宋_GB2312" w:cs="Times New Roman"/>
            <w:color w:val="auto"/>
            <w:sz w:val="21"/>
            <w:szCs w:val="24"/>
            <w:highlight w:val="none"/>
            <w:rPrChange w:id="3674" w:author="何婧婷" w:date="2026-10-12T10:32:13Z">
              <w:rPr>
                <w:rFonts w:hint="default" w:ascii="Times New Roman" w:hAnsi="Times New Roman" w:eastAsia="仿宋_GB2312" w:cs="Times New Roman"/>
                <w:color w:val="000000"/>
                <w:sz w:val="21"/>
                <w:szCs w:val="24"/>
              </w:rPr>
            </w:rPrChange>
          </w:rPr>
          <w:delText>.</w:delText>
        </w:r>
      </w:del>
      <w:del w:id="3675" w:author="何婧婷" w:date="2026-10-12T10:43:14Z">
        <w:r>
          <w:rPr>
            <w:rFonts w:hint="eastAsia" w:eastAsia="仿宋_GB2312" w:cs="Times New Roman"/>
            <w:color w:val="auto"/>
            <w:sz w:val="21"/>
            <w:szCs w:val="24"/>
            <w:highlight w:val="none"/>
            <w:lang w:val="en-US" w:eastAsia="zh-CN"/>
            <w:rPrChange w:id="3676" w:author="何婧婷" w:date="2026-10-12T10:32:13Z">
              <w:rPr>
                <w:rFonts w:hint="eastAsia" w:eastAsia="仿宋_GB2312" w:cs="Times New Roman"/>
                <w:color w:val="000000"/>
                <w:sz w:val="21"/>
                <w:szCs w:val="24"/>
                <w:lang w:val="en-US" w:eastAsia="zh-CN"/>
              </w:rPr>
            </w:rPrChange>
          </w:rPr>
          <w:delText>4</w:delText>
        </w:r>
      </w:del>
      <w:del w:id="3677" w:author="何婧婷" w:date="2026-10-12T10:43:14Z">
        <w:r>
          <w:rPr>
            <w:rFonts w:hint="default" w:ascii="Times New Roman" w:hAnsi="Times New Roman" w:eastAsia="仿宋_GB2312" w:cs="Times New Roman"/>
            <w:color w:val="auto"/>
            <w:sz w:val="21"/>
            <w:szCs w:val="24"/>
            <w:highlight w:val="none"/>
            <w:rPrChange w:id="3678" w:author="何婧婷" w:date="2026-10-12T10:32:13Z">
              <w:rPr>
                <w:rFonts w:hint="default" w:ascii="Times New Roman" w:hAnsi="Times New Roman" w:eastAsia="仿宋_GB2312" w:cs="Times New Roman"/>
                <w:color w:val="000000"/>
                <w:sz w:val="21"/>
                <w:szCs w:val="24"/>
              </w:rPr>
            </w:rPrChange>
          </w:rPr>
          <w:delText>.</w:delText>
        </w:r>
      </w:del>
      <w:del w:id="3679" w:author="何婧婷" w:date="2026-10-12T10:43:14Z">
        <w:r>
          <w:rPr>
            <w:rFonts w:hint="eastAsia" w:eastAsia="仿宋_GB2312" w:cs="Times New Roman"/>
            <w:color w:val="auto"/>
            <w:sz w:val="21"/>
            <w:szCs w:val="24"/>
            <w:highlight w:val="none"/>
            <w:lang w:val="en-US" w:eastAsia="zh-CN"/>
            <w:rPrChange w:id="3680" w:author="何婧婷" w:date="2026-10-12T10:32:13Z">
              <w:rPr>
                <w:rFonts w:hint="eastAsia" w:eastAsia="仿宋_GB2312" w:cs="Times New Roman"/>
                <w:color w:val="000000"/>
                <w:sz w:val="21"/>
                <w:szCs w:val="24"/>
                <w:lang w:val="en-US" w:eastAsia="zh-CN"/>
              </w:rPr>
            </w:rPrChange>
          </w:rPr>
          <w:delText>4</w:delText>
        </w:r>
      </w:del>
      <w:del w:id="3681" w:author="何婧婷" w:date="2026-10-12T10:43:14Z">
        <w:r>
          <w:rPr>
            <w:rFonts w:hint="default" w:ascii="Times New Roman" w:hAnsi="Times New Roman" w:eastAsia="仿宋_GB2312" w:cs="Times New Roman"/>
            <w:color w:val="auto"/>
            <w:sz w:val="12"/>
            <w:szCs w:val="24"/>
            <w:highlight w:val="none"/>
            <w:rPrChange w:id="3682" w:author="何婧婷" w:date="2026-10-12T10:32:13Z">
              <w:rPr>
                <w:rFonts w:hint="default" w:ascii="Times New Roman" w:hAnsi="Times New Roman" w:eastAsia="仿宋_GB2312" w:cs="Times New Roman"/>
                <w:color w:val="000000"/>
                <w:sz w:val="12"/>
                <w:szCs w:val="24"/>
              </w:rPr>
            </w:rPrChange>
          </w:rPr>
          <w:delText xml:space="preserve"> </w:delText>
        </w:r>
      </w:del>
      <w:del w:id="3683" w:author="何婧婷" w:date="2026-10-12T10:43:14Z">
        <w:r>
          <w:rPr>
            <w:rFonts w:hint="default" w:ascii="Times New Roman" w:hAnsi="Times New Roman" w:eastAsia="仿宋_GB2312" w:cs="Times New Roman"/>
            <w:color w:val="auto"/>
            <w:sz w:val="21"/>
            <w:szCs w:val="24"/>
            <w:highlight w:val="none"/>
            <w:rPrChange w:id="3684" w:author="何婧婷" w:date="2026-10-12T10:32:13Z">
              <w:rPr>
                <w:rFonts w:hint="default" w:ascii="Times New Roman" w:hAnsi="Times New Roman" w:eastAsia="仿宋_GB2312" w:cs="Times New Roman"/>
                <w:color w:val="000000"/>
                <w:sz w:val="21"/>
                <w:szCs w:val="24"/>
              </w:rPr>
            </w:rPrChange>
          </w:rPr>
          <w:delText>评审委员会按规定的评审因素和分值对评审价计算出得分。评审得分分值计算保</w:delText>
        </w:r>
      </w:del>
    </w:p>
    <w:p w14:paraId="6D92A2FA">
      <w:pPr>
        <w:spacing w:before="260" w:line="220" w:lineRule="exact"/>
        <w:jc w:val="left"/>
        <w:rPr>
          <w:del w:id="3685" w:author="何婧婷" w:date="2026-10-12T10:43:14Z"/>
          <w:rFonts w:hint="default" w:ascii="Times New Roman" w:hAnsi="Times New Roman" w:eastAsia="仿宋_GB2312" w:cs="Times New Roman"/>
          <w:color w:val="auto"/>
          <w:sz w:val="24"/>
          <w:szCs w:val="24"/>
          <w:highlight w:val="none"/>
          <w:rPrChange w:id="3686" w:author="何婧婷" w:date="2026-10-12T10:32:13Z">
            <w:rPr>
              <w:del w:id="3687" w:author="何婧婷" w:date="2026-10-12T10:43:14Z"/>
              <w:rFonts w:hint="default" w:ascii="Times New Roman" w:hAnsi="Times New Roman" w:eastAsia="仿宋_GB2312" w:cs="Times New Roman"/>
              <w:sz w:val="24"/>
              <w:szCs w:val="24"/>
            </w:rPr>
          </w:rPrChange>
        </w:rPr>
      </w:pPr>
      <w:del w:id="3688" w:author="何婧婷" w:date="2026-10-12T10:43:14Z">
        <w:r>
          <w:rPr>
            <w:rFonts w:hint="default" w:ascii="Times New Roman" w:hAnsi="Times New Roman" w:eastAsia="仿宋_GB2312" w:cs="Times New Roman"/>
            <w:color w:val="auto"/>
            <w:sz w:val="21"/>
            <w:szCs w:val="24"/>
            <w:highlight w:val="none"/>
            <w:rPrChange w:id="3689" w:author="何婧婷" w:date="2026-10-12T10:32:13Z">
              <w:rPr>
                <w:rFonts w:hint="default" w:ascii="Times New Roman" w:hAnsi="Times New Roman" w:eastAsia="仿宋_GB2312" w:cs="Times New Roman"/>
                <w:color w:val="000000"/>
                <w:sz w:val="21"/>
                <w:szCs w:val="24"/>
              </w:rPr>
            </w:rPrChange>
          </w:rPr>
          <w:delText>留小数点后两位，小数点后第三位“四舍五入”。</w:delText>
        </w:r>
      </w:del>
    </w:p>
    <w:p w14:paraId="420CC8E6">
      <w:pPr>
        <w:spacing w:before="260" w:line="200" w:lineRule="exact"/>
        <w:ind w:left="420"/>
        <w:jc w:val="left"/>
        <w:rPr>
          <w:del w:id="3690" w:author="何婧婷" w:date="2026-10-12T10:43:14Z"/>
          <w:rFonts w:hint="default" w:ascii="Times New Roman" w:hAnsi="Times New Roman" w:eastAsia="仿宋_GB2312" w:cs="Times New Roman"/>
          <w:color w:val="auto"/>
          <w:sz w:val="24"/>
          <w:szCs w:val="24"/>
          <w:highlight w:val="none"/>
          <w:rPrChange w:id="3691" w:author="何婧婷" w:date="2026-10-12T10:32:13Z">
            <w:rPr>
              <w:del w:id="3692" w:author="何婧婷" w:date="2026-10-12T10:43:14Z"/>
              <w:rFonts w:hint="default" w:ascii="Times New Roman" w:hAnsi="Times New Roman" w:eastAsia="仿宋_GB2312" w:cs="Times New Roman"/>
              <w:sz w:val="24"/>
              <w:szCs w:val="24"/>
            </w:rPr>
          </w:rPrChange>
        </w:rPr>
      </w:pPr>
      <w:del w:id="3693" w:author="何婧婷" w:date="2026-10-12T10:43:14Z">
        <w:r>
          <w:rPr>
            <w:rFonts w:hint="eastAsia" w:eastAsia="仿宋_GB2312" w:cs="Times New Roman"/>
            <w:color w:val="auto"/>
            <w:sz w:val="21"/>
            <w:szCs w:val="24"/>
            <w:highlight w:val="none"/>
            <w:lang w:val="en-US" w:eastAsia="zh-CN"/>
            <w:rPrChange w:id="3694" w:author="何婧婷" w:date="2026-10-12T10:32:13Z">
              <w:rPr>
                <w:rFonts w:hint="eastAsia" w:eastAsia="仿宋_GB2312" w:cs="Times New Roman"/>
                <w:color w:val="000000"/>
                <w:sz w:val="21"/>
                <w:szCs w:val="24"/>
                <w:lang w:val="en-US" w:eastAsia="zh-CN"/>
              </w:rPr>
            </w:rPrChange>
          </w:rPr>
          <w:delText>4</w:delText>
        </w:r>
      </w:del>
      <w:del w:id="3695" w:author="何婧婷" w:date="2026-10-12T10:43:14Z">
        <w:r>
          <w:rPr>
            <w:rFonts w:hint="default" w:ascii="Times New Roman" w:hAnsi="Times New Roman" w:eastAsia="仿宋_GB2312" w:cs="Times New Roman"/>
            <w:color w:val="auto"/>
            <w:sz w:val="21"/>
            <w:szCs w:val="24"/>
            <w:highlight w:val="none"/>
            <w:rPrChange w:id="3696" w:author="何婧婷" w:date="2026-10-12T10:32:13Z">
              <w:rPr>
                <w:rFonts w:hint="default" w:ascii="Times New Roman" w:hAnsi="Times New Roman" w:eastAsia="仿宋_GB2312" w:cs="Times New Roman"/>
                <w:color w:val="000000"/>
                <w:sz w:val="21"/>
                <w:szCs w:val="24"/>
              </w:rPr>
            </w:rPrChange>
          </w:rPr>
          <w:delText>.</w:delText>
        </w:r>
      </w:del>
      <w:del w:id="3697" w:author="何婧婷" w:date="2026-10-12T10:43:14Z">
        <w:r>
          <w:rPr>
            <w:rFonts w:hint="eastAsia" w:eastAsia="仿宋_GB2312" w:cs="Times New Roman"/>
            <w:color w:val="auto"/>
            <w:sz w:val="21"/>
            <w:szCs w:val="24"/>
            <w:highlight w:val="none"/>
            <w:lang w:val="en-US" w:eastAsia="zh-CN"/>
            <w:rPrChange w:id="3698" w:author="何婧婷" w:date="2026-10-12T10:32:13Z">
              <w:rPr>
                <w:rFonts w:hint="eastAsia" w:eastAsia="仿宋_GB2312" w:cs="Times New Roman"/>
                <w:color w:val="000000"/>
                <w:sz w:val="21"/>
                <w:szCs w:val="24"/>
                <w:lang w:val="en-US" w:eastAsia="zh-CN"/>
              </w:rPr>
            </w:rPrChange>
          </w:rPr>
          <w:delText>4</w:delText>
        </w:r>
      </w:del>
      <w:del w:id="3699" w:author="何婧婷" w:date="2026-10-12T10:43:14Z">
        <w:r>
          <w:rPr>
            <w:rFonts w:hint="default" w:ascii="Times New Roman" w:hAnsi="Times New Roman" w:eastAsia="仿宋_GB2312" w:cs="Times New Roman"/>
            <w:color w:val="auto"/>
            <w:sz w:val="21"/>
            <w:szCs w:val="24"/>
            <w:highlight w:val="none"/>
            <w:rPrChange w:id="3700" w:author="何婧婷" w:date="2026-10-12T10:32:13Z">
              <w:rPr>
                <w:rFonts w:hint="default" w:ascii="Times New Roman" w:hAnsi="Times New Roman" w:eastAsia="仿宋_GB2312" w:cs="Times New Roman"/>
                <w:color w:val="000000"/>
                <w:sz w:val="21"/>
                <w:szCs w:val="24"/>
              </w:rPr>
            </w:rPrChange>
          </w:rPr>
          <w:delText>.</w:delText>
        </w:r>
      </w:del>
      <w:del w:id="3701" w:author="何婧婷" w:date="2026-10-12T10:43:14Z">
        <w:r>
          <w:rPr>
            <w:rFonts w:hint="eastAsia" w:eastAsia="仿宋_GB2312" w:cs="Times New Roman"/>
            <w:color w:val="auto"/>
            <w:sz w:val="21"/>
            <w:szCs w:val="24"/>
            <w:highlight w:val="none"/>
            <w:lang w:val="en-US" w:eastAsia="zh-CN"/>
            <w:rPrChange w:id="3702" w:author="何婧婷" w:date="2026-10-12T10:32:13Z">
              <w:rPr>
                <w:rFonts w:hint="eastAsia" w:eastAsia="仿宋_GB2312" w:cs="Times New Roman"/>
                <w:color w:val="000000"/>
                <w:sz w:val="21"/>
                <w:szCs w:val="24"/>
                <w:lang w:val="en-US" w:eastAsia="zh-CN"/>
              </w:rPr>
            </w:rPrChange>
          </w:rPr>
          <w:delText>5</w:delText>
        </w:r>
      </w:del>
      <w:del w:id="3703" w:author="何婧婷" w:date="2026-10-12T10:43:14Z">
        <w:r>
          <w:rPr>
            <w:rFonts w:hint="default" w:ascii="Times New Roman" w:hAnsi="Times New Roman" w:eastAsia="仿宋_GB2312" w:cs="Times New Roman"/>
            <w:color w:val="auto"/>
            <w:sz w:val="8"/>
            <w:szCs w:val="24"/>
            <w:highlight w:val="none"/>
            <w:rPrChange w:id="3704" w:author="何婧婷" w:date="2026-10-12T10:32:13Z">
              <w:rPr>
                <w:rFonts w:hint="default" w:ascii="Times New Roman" w:hAnsi="Times New Roman" w:eastAsia="仿宋_GB2312" w:cs="Times New Roman"/>
                <w:color w:val="000000"/>
                <w:sz w:val="8"/>
                <w:szCs w:val="24"/>
              </w:rPr>
            </w:rPrChange>
          </w:rPr>
          <w:delText xml:space="preserve"> </w:delText>
        </w:r>
      </w:del>
      <w:del w:id="3705" w:author="何婧婷" w:date="2026-10-12T10:43:14Z">
        <w:r>
          <w:rPr>
            <w:rFonts w:hint="default" w:ascii="Times New Roman" w:hAnsi="Times New Roman" w:eastAsia="仿宋_GB2312" w:cs="Times New Roman"/>
            <w:color w:val="auto"/>
            <w:sz w:val="21"/>
            <w:szCs w:val="24"/>
            <w:highlight w:val="none"/>
            <w:rPrChange w:id="3706" w:author="何婧婷" w:date="2026-10-12T10:32:13Z">
              <w:rPr>
                <w:rFonts w:hint="default" w:ascii="Times New Roman" w:hAnsi="Times New Roman" w:eastAsia="仿宋_GB2312" w:cs="Times New Roman"/>
                <w:color w:val="000000"/>
                <w:sz w:val="21"/>
                <w:szCs w:val="24"/>
              </w:rPr>
            </w:rPrChange>
          </w:rPr>
          <w:delText>比选申请人综合得分=比选申请人的商务得分+技术得分+报价得分。</w:delText>
        </w:r>
      </w:del>
    </w:p>
    <w:p w14:paraId="1B1AA829">
      <w:pPr>
        <w:spacing w:before="260" w:line="200" w:lineRule="exact"/>
        <w:ind w:left="420"/>
        <w:jc w:val="left"/>
        <w:rPr>
          <w:del w:id="3707" w:author="何婧婷" w:date="2026-10-12T10:43:14Z"/>
          <w:rFonts w:hint="default" w:ascii="Times New Roman" w:hAnsi="Times New Roman" w:eastAsia="仿宋_GB2312" w:cs="Times New Roman"/>
          <w:color w:val="auto"/>
          <w:sz w:val="24"/>
          <w:szCs w:val="24"/>
          <w:highlight w:val="none"/>
          <w:rPrChange w:id="3708" w:author="何婧婷" w:date="2026-10-12T10:32:13Z">
            <w:rPr>
              <w:del w:id="3709" w:author="何婧婷" w:date="2026-10-12T10:43:14Z"/>
              <w:rFonts w:hint="default" w:ascii="Times New Roman" w:hAnsi="Times New Roman" w:eastAsia="仿宋_GB2312" w:cs="Times New Roman"/>
              <w:sz w:val="24"/>
              <w:szCs w:val="24"/>
            </w:rPr>
          </w:rPrChange>
        </w:rPr>
      </w:pPr>
      <w:del w:id="3710" w:author="何婧婷" w:date="2026-10-12T10:43:14Z">
        <w:r>
          <w:rPr>
            <w:rFonts w:hint="eastAsia" w:eastAsia="仿宋_GB2312" w:cs="Times New Roman"/>
            <w:color w:val="auto"/>
            <w:sz w:val="21"/>
            <w:szCs w:val="24"/>
            <w:highlight w:val="none"/>
            <w:lang w:val="en-US" w:eastAsia="zh-CN"/>
            <w:rPrChange w:id="3711" w:author="何婧婷" w:date="2026-10-12T10:32:13Z">
              <w:rPr>
                <w:rFonts w:hint="eastAsia" w:eastAsia="仿宋_GB2312" w:cs="Times New Roman"/>
                <w:color w:val="000000"/>
                <w:sz w:val="21"/>
                <w:szCs w:val="24"/>
                <w:lang w:val="en-US" w:eastAsia="zh-CN"/>
              </w:rPr>
            </w:rPrChange>
          </w:rPr>
          <w:delText>4</w:delText>
        </w:r>
      </w:del>
      <w:del w:id="3712" w:author="何婧婷" w:date="2026-10-12T10:43:14Z">
        <w:r>
          <w:rPr>
            <w:rFonts w:hint="default" w:ascii="Times New Roman" w:hAnsi="Times New Roman" w:eastAsia="仿宋_GB2312" w:cs="Times New Roman"/>
            <w:color w:val="auto"/>
            <w:sz w:val="21"/>
            <w:szCs w:val="24"/>
            <w:highlight w:val="none"/>
            <w:rPrChange w:id="3713" w:author="何婧婷" w:date="2026-10-12T10:32:13Z">
              <w:rPr>
                <w:rFonts w:hint="default" w:ascii="Times New Roman" w:hAnsi="Times New Roman" w:eastAsia="仿宋_GB2312" w:cs="Times New Roman"/>
                <w:color w:val="000000"/>
                <w:sz w:val="21"/>
                <w:szCs w:val="24"/>
              </w:rPr>
            </w:rPrChange>
          </w:rPr>
          <w:delText>.</w:delText>
        </w:r>
      </w:del>
      <w:del w:id="3714" w:author="何婧婷" w:date="2026-10-12T10:43:14Z">
        <w:r>
          <w:rPr>
            <w:rFonts w:hint="eastAsia" w:eastAsia="仿宋_GB2312" w:cs="Times New Roman"/>
            <w:color w:val="auto"/>
            <w:sz w:val="21"/>
            <w:szCs w:val="24"/>
            <w:highlight w:val="none"/>
            <w:lang w:val="en-US" w:eastAsia="zh-CN"/>
            <w:rPrChange w:id="3715" w:author="何婧婷" w:date="2026-10-12T10:32:13Z">
              <w:rPr>
                <w:rFonts w:hint="eastAsia" w:eastAsia="仿宋_GB2312" w:cs="Times New Roman"/>
                <w:color w:val="000000"/>
                <w:sz w:val="21"/>
                <w:szCs w:val="24"/>
                <w:lang w:val="en-US" w:eastAsia="zh-CN"/>
              </w:rPr>
            </w:rPrChange>
          </w:rPr>
          <w:delText>4</w:delText>
        </w:r>
      </w:del>
      <w:del w:id="3716" w:author="何婧婷" w:date="2026-10-12T10:43:14Z">
        <w:r>
          <w:rPr>
            <w:rFonts w:hint="default" w:ascii="Times New Roman" w:hAnsi="Times New Roman" w:eastAsia="仿宋_GB2312" w:cs="Times New Roman"/>
            <w:color w:val="auto"/>
            <w:sz w:val="21"/>
            <w:szCs w:val="24"/>
            <w:highlight w:val="none"/>
            <w:rPrChange w:id="3717" w:author="何婧婷" w:date="2026-10-12T10:32:13Z">
              <w:rPr>
                <w:rFonts w:hint="default" w:ascii="Times New Roman" w:hAnsi="Times New Roman" w:eastAsia="仿宋_GB2312" w:cs="Times New Roman"/>
                <w:color w:val="000000"/>
                <w:sz w:val="21"/>
                <w:szCs w:val="24"/>
              </w:rPr>
            </w:rPrChange>
          </w:rPr>
          <w:delText>.</w:delText>
        </w:r>
      </w:del>
      <w:del w:id="3718" w:author="何婧婷" w:date="2026-10-12T10:43:14Z">
        <w:r>
          <w:rPr>
            <w:rFonts w:hint="eastAsia" w:eastAsia="仿宋_GB2312" w:cs="Times New Roman"/>
            <w:color w:val="auto"/>
            <w:sz w:val="21"/>
            <w:szCs w:val="24"/>
            <w:highlight w:val="none"/>
            <w:lang w:val="en-US" w:eastAsia="zh-CN"/>
            <w:rPrChange w:id="3719" w:author="何婧婷" w:date="2026-10-12T10:32:13Z">
              <w:rPr>
                <w:rFonts w:hint="eastAsia" w:eastAsia="仿宋_GB2312" w:cs="Times New Roman"/>
                <w:color w:val="000000"/>
                <w:sz w:val="21"/>
                <w:szCs w:val="24"/>
                <w:lang w:val="en-US" w:eastAsia="zh-CN"/>
              </w:rPr>
            </w:rPrChange>
          </w:rPr>
          <w:delText>6</w:delText>
        </w:r>
      </w:del>
      <w:del w:id="3720" w:author="何婧婷" w:date="2026-10-12T10:43:14Z">
        <w:r>
          <w:rPr>
            <w:rFonts w:hint="default" w:ascii="Times New Roman" w:hAnsi="Times New Roman" w:eastAsia="仿宋_GB2312" w:cs="Times New Roman"/>
            <w:color w:val="auto"/>
            <w:sz w:val="12"/>
            <w:szCs w:val="24"/>
            <w:highlight w:val="none"/>
            <w:rPrChange w:id="3721" w:author="何婧婷" w:date="2026-10-12T10:32:13Z">
              <w:rPr>
                <w:rFonts w:hint="default" w:ascii="Times New Roman" w:hAnsi="Times New Roman" w:eastAsia="仿宋_GB2312" w:cs="Times New Roman"/>
                <w:color w:val="000000"/>
                <w:sz w:val="12"/>
                <w:szCs w:val="24"/>
              </w:rPr>
            </w:rPrChange>
          </w:rPr>
          <w:delText xml:space="preserve"> </w:delText>
        </w:r>
      </w:del>
      <w:del w:id="3722" w:author="何婧婷" w:date="2026-10-12T10:43:14Z">
        <w:r>
          <w:rPr>
            <w:rFonts w:hint="default" w:ascii="Times New Roman" w:hAnsi="Times New Roman" w:eastAsia="仿宋_GB2312" w:cs="Times New Roman"/>
            <w:color w:val="auto"/>
            <w:sz w:val="21"/>
            <w:szCs w:val="24"/>
            <w:highlight w:val="none"/>
            <w:rPrChange w:id="3723" w:author="何婧婷" w:date="2026-10-12T10:32:13Z">
              <w:rPr>
                <w:rFonts w:hint="default" w:ascii="Times New Roman" w:hAnsi="Times New Roman" w:eastAsia="仿宋_GB2312" w:cs="Times New Roman"/>
                <w:color w:val="000000"/>
                <w:sz w:val="21"/>
                <w:szCs w:val="24"/>
              </w:rPr>
            </w:rPrChange>
          </w:rPr>
          <w:delText>评审委员会发现比选申请人的报价明显低于其他比选报价，使得其比选报价可能</w:delText>
        </w:r>
      </w:del>
    </w:p>
    <w:p w14:paraId="10E95698">
      <w:pPr>
        <w:spacing w:before="280" w:line="200" w:lineRule="exact"/>
        <w:jc w:val="left"/>
        <w:rPr>
          <w:del w:id="3724" w:author="何婧婷" w:date="2026-10-12T10:43:14Z"/>
          <w:rFonts w:hint="default" w:ascii="Times New Roman" w:hAnsi="Times New Roman" w:eastAsia="仿宋_GB2312" w:cs="Times New Roman"/>
          <w:color w:val="auto"/>
          <w:sz w:val="24"/>
          <w:szCs w:val="24"/>
          <w:highlight w:val="none"/>
          <w:rPrChange w:id="3725" w:author="何婧婷" w:date="2026-10-12T10:32:13Z">
            <w:rPr>
              <w:del w:id="3726" w:author="何婧婷" w:date="2026-10-12T10:43:14Z"/>
              <w:rFonts w:hint="default" w:ascii="Times New Roman" w:hAnsi="Times New Roman" w:eastAsia="仿宋_GB2312" w:cs="Times New Roman"/>
              <w:sz w:val="24"/>
              <w:szCs w:val="24"/>
            </w:rPr>
          </w:rPrChange>
        </w:rPr>
      </w:pPr>
      <w:del w:id="3727" w:author="何婧婷" w:date="2026-10-12T10:43:14Z">
        <w:r>
          <w:rPr>
            <w:rFonts w:hint="default" w:ascii="Times New Roman" w:hAnsi="Times New Roman" w:eastAsia="仿宋_GB2312" w:cs="Times New Roman"/>
            <w:color w:val="auto"/>
            <w:sz w:val="21"/>
            <w:szCs w:val="24"/>
            <w:highlight w:val="none"/>
            <w:rPrChange w:id="3728" w:author="何婧婷" w:date="2026-10-12T10:32:13Z">
              <w:rPr>
                <w:rFonts w:hint="default" w:ascii="Times New Roman" w:hAnsi="Times New Roman" w:eastAsia="仿宋_GB2312" w:cs="Times New Roman"/>
                <w:color w:val="000000"/>
                <w:sz w:val="21"/>
                <w:szCs w:val="24"/>
              </w:rPr>
            </w:rPrChange>
          </w:rPr>
          <w:delText>低于其个别成本的，应要求该比选申请人作出书面说明并提供相应的证明材料。比选申请人</w:delText>
        </w:r>
      </w:del>
    </w:p>
    <w:p w14:paraId="018CA9F8">
      <w:pPr>
        <w:spacing w:before="260" w:line="200" w:lineRule="exact"/>
        <w:jc w:val="left"/>
        <w:rPr>
          <w:del w:id="3729" w:author="何婧婷" w:date="2026-10-12T10:43:14Z"/>
          <w:rFonts w:hint="default" w:ascii="Times New Roman" w:hAnsi="Times New Roman" w:eastAsia="仿宋_GB2312" w:cs="Times New Roman"/>
          <w:color w:val="auto"/>
          <w:sz w:val="24"/>
          <w:szCs w:val="24"/>
          <w:highlight w:val="none"/>
          <w:rPrChange w:id="3730" w:author="何婧婷" w:date="2026-10-12T10:32:13Z">
            <w:rPr>
              <w:del w:id="3731" w:author="何婧婷" w:date="2026-10-12T10:43:14Z"/>
              <w:rFonts w:hint="default" w:ascii="Times New Roman" w:hAnsi="Times New Roman" w:eastAsia="仿宋_GB2312" w:cs="Times New Roman"/>
              <w:sz w:val="24"/>
              <w:szCs w:val="24"/>
            </w:rPr>
          </w:rPrChange>
        </w:rPr>
      </w:pPr>
      <w:del w:id="3732" w:author="何婧婷" w:date="2026-10-12T10:43:14Z">
        <w:r>
          <w:rPr>
            <w:rFonts w:hint="default" w:ascii="Times New Roman" w:hAnsi="Times New Roman" w:eastAsia="仿宋_GB2312" w:cs="Times New Roman"/>
            <w:color w:val="auto"/>
            <w:sz w:val="21"/>
            <w:szCs w:val="24"/>
            <w:highlight w:val="none"/>
            <w:rPrChange w:id="3733" w:author="何婧婷" w:date="2026-10-12T10:32:13Z">
              <w:rPr>
                <w:rFonts w:hint="default" w:ascii="Times New Roman" w:hAnsi="Times New Roman" w:eastAsia="仿宋_GB2312" w:cs="Times New Roman"/>
                <w:color w:val="000000"/>
                <w:sz w:val="21"/>
                <w:szCs w:val="24"/>
              </w:rPr>
            </w:rPrChange>
          </w:rPr>
          <w:delText>不能合理说明或不能提供相应证明材料的，评审委员会应认定该比选申请人以低于成本报价</w:delText>
        </w:r>
      </w:del>
    </w:p>
    <w:p w14:paraId="4E2AB200">
      <w:pPr>
        <w:spacing w:before="260" w:line="200" w:lineRule="exact"/>
        <w:jc w:val="left"/>
        <w:rPr>
          <w:del w:id="3734" w:author="何婧婷" w:date="2026-10-12T10:43:14Z"/>
          <w:rFonts w:hint="default" w:ascii="Times New Roman" w:hAnsi="Times New Roman" w:eastAsia="仿宋_GB2312" w:cs="Times New Roman"/>
          <w:color w:val="auto"/>
          <w:sz w:val="24"/>
          <w:szCs w:val="24"/>
          <w:highlight w:val="none"/>
          <w:rPrChange w:id="3735" w:author="何婧婷" w:date="2026-10-12T10:32:13Z">
            <w:rPr>
              <w:del w:id="3736" w:author="何婧婷" w:date="2026-10-12T10:43:14Z"/>
              <w:rFonts w:hint="default" w:ascii="Times New Roman" w:hAnsi="Times New Roman" w:eastAsia="仿宋_GB2312" w:cs="Times New Roman"/>
              <w:sz w:val="24"/>
              <w:szCs w:val="24"/>
            </w:rPr>
          </w:rPrChange>
        </w:rPr>
      </w:pPr>
      <w:del w:id="3737" w:author="何婧婷" w:date="2026-10-12T10:43:14Z">
        <w:r>
          <w:rPr>
            <w:rFonts w:hint="default" w:ascii="Times New Roman" w:hAnsi="Times New Roman" w:eastAsia="仿宋_GB2312" w:cs="Times New Roman"/>
            <w:color w:val="auto"/>
            <w:sz w:val="21"/>
            <w:szCs w:val="24"/>
            <w:highlight w:val="none"/>
            <w:rPrChange w:id="3738" w:author="何婧婷" w:date="2026-10-12T10:32:13Z">
              <w:rPr>
                <w:rFonts w:hint="default" w:ascii="Times New Roman" w:hAnsi="Times New Roman" w:eastAsia="仿宋_GB2312" w:cs="Times New Roman"/>
                <w:color w:val="000000"/>
                <w:sz w:val="21"/>
                <w:szCs w:val="24"/>
              </w:rPr>
            </w:rPrChange>
          </w:rPr>
          <w:delText>竞标，并否决其比选。</w:delText>
        </w:r>
      </w:del>
    </w:p>
    <w:p w14:paraId="00B8486F">
      <w:pPr>
        <w:spacing w:before="280" w:line="200" w:lineRule="exact"/>
        <w:ind w:left="420"/>
        <w:jc w:val="left"/>
        <w:rPr>
          <w:del w:id="3739" w:author="何婧婷" w:date="2026-10-12T10:43:14Z"/>
          <w:rFonts w:hint="default" w:ascii="Times New Roman" w:hAnsi="Times New Roman" w:eastAsia="仿宋_GB2312" w:cs="Times New Roman"/>
          <w:color w:val="auto"/>
          <w:sz w:val="24"/>
          <w:szCs w:val="24"/>
          <w:highlight w:val="none"/>
          <w:rPrChange w:id="3740" w:author="何婧婷" w:date="2026-10-12T10:32:13Z">
            <w:rPr>
              <w:del w:id="3741" w:author="何婧婷" w:date="2026-10-12T10:43:14Z"/>
              <w:rFonts w:hint="default" w:ascii="Times New Roman" w:hAnsi="Times New Roman" w:eastAsia="仿宋_GB2312" w:cs="Times New Roman"/>
              <w:sz w:val="24"/>
              <w:szCs w:val="24"/>
            </w:rPr>
          </w:rPrChange>
        </w:rPr>
      </w:pPr>
      <w:del w:id="3742" w:author="何婧婷" w:date="2026-10-12T10:43:14Z">
        <w:r>
          <w:rPr>
            <w:rFonts w:hint="eastAsia" w:eastAsia="仿宋_GB2312" w:cs="Times New Roman"/>
            <w:b/>
            <w:bCs/>
            <w:color w:val="auto"/>
            <w:sz w:val="21"/>
            <w:szCs w:val="24"/>
            <w:highlight w:val="none"/>
            <w:lang w:val="en-US" w:eastAsia="zh-CN"/>
            <w:rPrChange w:id="3743" w:author="何婧婷" w:date="2026-10-12T10:32:13Z">
              <w:rPr>
                <w:rFonts w:hint="eastAsia" w:eastAsia="仿宋_GB2312" w:cs="Times New Roman"/>
                <w:b/>
                <w:bCs/>
                <w:color w:val="000000"/>
                <w:sz w:val="21"/>
                <w:szCs w:val="24"/>
                <w:lang w:val="en-US" w:eastAsia="zh-CN"/>
              </w:rPr>
            </w:rPrChange>
          </w:rPr>
          <w:delText>5.</w:delText>
        </w:r>
      </w:del>
      <w:del w:id="3744" w:author="何婧婷" w:date="2026-10-12T10:43:14Z">
        <w:r>
          <w:rPr>
            <w:rFonts w:hint="default" w:ascii="Times New Roman" w:hAnsi="Times New Roman" w:eastAsia="仿宋_GB2312" w:cs="Times New Roman"/>
            <w:b/>
            <w:bCs/>
            <w:color w:val="auto"/>
            <w:sz w:val="8"/>
            <w:szCs w:val="24"/>
            <w:highlight w:val="none"/>
            <w:rPrChange w:id="3745" w:author="何婧婷" w:date="2026-10-12T10:32:13Z">
              <w:rPr>
                <w:rFonts w:hint="default" w:ascii="Times New Roman" w:hAnsi="Times New Roman" w:eastAsia="仿宋_GB2312" w:cs="Times New Roman"/>
                <w:b/>
                <w:bCs/>
                <w:color w:val="000000"/>
                <w:sz w:val="8"/>
                <w:szCs w:val="24"/>
              </w:rPr>
            </w:rPrChange>
          </w:rPr>
          <w:delText xml:space="preserve"> </w:delText>
        </w:r>
      </w:del>
      <w:del w:id="3746" w:author="何婧婷" w:date="2026-10-12T10:43:14Z">
        <w:r>
          <w:rPr>
            <w:rFonts w:hint="default" w:ascii="Times New Roman" w:hAnsi="Times New Roman" w:eastAsia="仿宋_GB2312" w:cs="Times New Roman"/>
            <w:color w:val="auto"/>
            <w:sz w:val="21"/>
            <w:szCs w:val="24"/>
            <w:highlight w:val="none"/>
            <w:rPrChange w:id="3747" w:author="何婧婷" w:date="2026-10-12T10:32:13Z">
              <w:rPr>
                <w:rFonts w:hint="default" w:ascii="Times New Roman" w:hAnsi="Times New Roman" w:eastAsia="仿宋_GB2312" w:cs="Times New Roman"/>
                <w:color w:val="000000"/>
                <w:sz w:val="21"/>
                <w:szCs w:val="24"/>
              </w:rPr>
            </w:rPrChange>
          </w:rPr>
          <w:delText>比选申请文件相关信息的核查</w:delText>
        </w:r>
      </w:del>
    </w:p>
    <w:p w14:paraId="06B98B10">
      <w:pPr>
        <w:spacing w:before="260" w:line="200" w:lineRule="exact"/>
        <w:ind w:left="420"/>
        <w:jc w:val="left"/>
        <w:rPr>
          <w:del w:id="3748" w:author="何婧婷" w:date="2026-10-12T10:43:14Z"/>
          <w:rFonts w:hint="default" w:ascii="Times New Roman" w:hAnsi="Times New Roman" w:eastAsia="仿宋_GB2312" w:cs="Times New Roman"/>
          <w:color w:val="auto"/>
          <w:sz w:val="24"/>
          <w:szCs w:val="24"/>
          <w:highlight w:val="none"/>
          <w:rPrChange w:id="3749" w:author="何婧婷" w:date="2026-10-12T10:32:13Z">
            <w:rPr>
              <w:del w:id="3750" w:author="何婧婷" w:date="2026-10-12T10:43:14Z"/>
              <w:rFonts w:hint="default" w:ascii="Times New Roman" w:hAnsi="Times New Roman" w:eastAsia="仿宋_GB2312" w:cs="Times New Roman"/>
              <w:sz w:val="24"/>
              <w:szCs w:val="24"/>
            </w:rPr>
          </w:rPrChange>
        </w:rPr>
      </w:pPr>
      <w:del w:id="3751" w:author="何婧婷" w:date="2026-10-12T10:43:14Z">
        <w:r>
          <w:rPr>
            <w:rFonts w:hint="default" w:ascii="Times New Roman" w:hAnsi="Times New Roman" w:eastAsia="仿宋_GB2312" w:cs="Times New Roman"/>
            <w:color w:val="auto"/>
            <w:sz w:val="21"/>
            <w:szCs w:val="24"/>
            <w:highlight w:val="none"/>
            <w:rPrChange w:id="3752" w:author="何婧婷" w:date="2026-10-12T10:32:13Z">
              <w:rPr>
                <w:rFonts w:hint="default" w:ascii="Times New Roman" w:hAnsi="Times New Roman" w:eastAsia="仿宋_GB2312" w:cs="Times New Roman"/>
                <w:color w:val="000000"/>
                <w:sz w:val="21"/>
                <w:szCs w:val="24"/>
              </w:rPr>
            </w:rPrChange>
          </w:rPr>
          <w:delText>评审委员会应对在评审过程中发现的比选申请人与比选申请人之间</w:delText>
        </w:r>
      </w:del>
      <w:del w:id="3753" w:author="何婧婷" w:date="2026-10-12T10:43:14Z">
        <w:r>
          <w:rPr>
            <w:rFonts w:hint="default" w:ascii="Times New Roman" w:hAnsi="Times New Roman" w:eastAsia="仿宋_GB2312" w:cs="Times New Roman"/>
            <w:color w:val="auto"/>
            <w:sz w:val="21"/>
            <w:szCs w:val="24"/>
            <w:highlight w:val="none"/>
            <w:lang w:eastAsia="zh-CN"/>
            <w:rPrChange w:id="3754" w:author="何婧婷" w:date="2026-10-12T10:32:13Z">
              <w:rPr>
                <w:rFonts w:hint="default" w:ascii="Times New Roman" w:hAnsi="Times New Roman" w:eastAsia="仿宋_GB2312" w:cs="Times New Roman"/>
                <w:color w:val="000000"/>
                <w:sz w:val="21"/>
                <w:szCs w:val="24"/>
                <w:lang w:eastAsia="zh-CN"/>
              </w:rPr>
            </w:rPrChange>
          </w:rPr>
          <w:delText>。</w:delText>
        </w:r>
      </w:del>
      <w:del w:id="3755" w:author="何婧婷" w:date="2026-10-12T10:43:14Z">
        <w:r>
          <w:rPr>
            <w:rFonts w:hint="default" w:ascii="Times New Roman" w:hAnsi="Times New Roman" w:eastAsia="仿宋_GB2312" w:cs="Times New Roman"/>
            <w:color w:val="auto"/>
            <w:sz w:val="21"/>
            <w:szCs w:val="24"/>
            <w:highlight w:val="none"/>
            <w:rPrChange w:id="3756" w:author="何婧婷" w:date="2026-10-12T10:32:13Z">
              <w:rPr>
                <w:rFonts w:hint="default" w:ascii="Times New Roman" w:hAnsi="Times New Roman" w:eastAsia="仿宋_GB2312" w:cs="Times New Roman"/>
                <w:color w:val="000000"/>
                <w:sz w:val="21"/>
                <w:szCs w:val="24"/>
              </w:rPr>
            </w:rPrChange>
          </w:rPr>
          <w:delText>比选申请人与比选</w:delText>
        </w:r>
      </w:del>
    </w:p>
    <w:p w14:paraId="5FD52DAB">
      <w:pPr>
        <w:spacing w:before="280" w:line="200" w:lineRule="exact"/>
        <w:jc w:val="left"/>
        <w:rPr>
          <w:del w:id="3757" w:author="何婧婷" w:date="2026-10-12T10:43:14Z"/>
          <w:rFonts w:hint="default" w:ascii="Times New Roman" w:hAnsi="Times New Roman" w:eastAsia="仿宋_GB2312" w:cs="Times New Roman"/>
          <w:color w:val="auto"/>
          <w:sz w:val="24"/>
          <w:szCs w:val="24"/>
          <w:highlight w:val="none"/>
          <w:rPrChange w:id="3758" w:author="何婧婷" w:date="2026-10-12T10:32:13Z">
            <w:rPr>
              <w:del w:id="3759" w:author="何婧婷" w:date="2026-10-12T10:43:14Z"/>
              <w:rFonts w:hint="default" w:ascii="Times New Roman" w:hAnsi="Times New Roman" w:eastAsia="仿宋_GB2312" w:cs="Times New Roman"/>
              <w:sz w:val="24"/>
              <w:szCs w:val="24"/>
            </w:rPr>
          </w:rPrChange>
        </w:rPr>
      </w:pPr>
      <w:del w:id="3760" w:author="何婧婷" w:date="2026-10-12T10:43:14Z">
        <w:r>
          <w:rPr>
            <w:rFonts w:hint="default" w:ascii="Times New Roman" w:hAnsi="Times New Roman" w:eastAsia="仿宋_GB2312" w:cs="Times New Roman"/>
            <w:color w:val="auto"/>
            <w:sz w:val="21"/>
            <w:szCs w:val="24"/>
            <w:highlight w:val="none"/>
            <w:rPrChange w:id="3761" w:author="何婧婷" w:date="2026-10-12T10:32:13Z">
              <w:rPr>
                <w:rFonts w:hint="default" w:ascii="Times New Roman" w:hAnsi="Times New Roman" w:eastAsia="仿宋_GB2312" w:cs="Times New Roman"/>
                <w:color w:val="000000"/>
                <w:sz w:val="21"/>
                <w:szCs w:val="24"/>
              </w:rPr>
            </w:rPrChange>
          </w:rPr>
          <w:delText>人之间存在的串通比选的情形进行评审和认定。比选申请人存在串通比选</w:delText>
        </w:r>
      </w:del>
      <w:del w:id="3762" w:author="何婧婷" w:date="2026-10-12T10:43:14Z">
        <w:r>
          <w:rPr>
            <w:rFonts w:hint="default" w:ascii="Times New Roman" w:hAnsi="Times New Roman" w:eastAsia="仿宋_GB2312" w:cs="Times New Roman"/>
            <w:color w:val="auto"/>
            <w:sz w:val="21"/>
            <w:szCs w:val="24"/>
            <w:highlight w:val="none"/>
            <w:lang w:eastAsia="zh-CN"/>
            <w:rPrChange w:id="3763" w:author="何婧婷" w:date="2026-10-12T10:32:13Z">
              <w:rPr>
                <w:rFonts w:hint="default" w:ascii="Times New Roman" w:hAnsi="Times New Roman" w:eastAsia="仿宋_GB2312" w:cs="Times New Roman"/>
                <w:color w:val="000000"/>
                <w:sz w:val="21"/>
                <w:szCs w:val="24"/>
                <w:lang w:eastAsia="zh-CN"/>
              </w:rPr>
            </w:rPrChange>
          </w:rPr>
          <w:delText>、</w:delText>
        </w:r>
      </w:del>
      <w:del w:id="3764" w:author="何婧婷" w:date="2026-10-12T10:43:14Z">
        <w:r>
          <w:rPr>
            <w:rFonts w:hint="default" w:ascii="Times New Roman" w:hAnsi="Times New Roman" w:eastAsia="仿宋_GB2312" w:cs="Times New Roman"/>
            <w:color w:val="auto"/>
            <w:sz w:val="21"/>
            <w:szCs w:val="24"/>
            <w:highlight w:val="none"/>
            <w:rPrChange w:id="3765" w:author="何婧婷" w:date="2026-10-12T10:32:13Z">
              <w:rPr>
                <w:rFonts w:hint="default" w:ascii="Times New Roman" w:hAnsi="Times New Roman" w:eastAsia="仿宋_GB2312" w:cs="Times New Roman"/>
                <w:color w:val="000000"/>
                <w:sz w:val="21"/>
                <w:szCs w:val="24"/>
              </w:rPr>
            </w:rPrChange>
          </w:rPr>
          <w:delText>弄虚作假</w:delText>
        </w:r>
      </w:del>
      <w:del w:id="3766" w:author="何婧婷" w:date="2026-10-12T10:43:14Z">
        <w:r>
          <w:rPr>
            <w:rFonts w:hint="default" w:ascii="Times New Roman" w:hAnsi="Times New Roman" w:eastAsia="仿宋_GB2312" w:cs="Times New Roman"/>
            <w:color w:val="auto"/>
            <w:sz w:val="21"/>
            <w:szCs w:val="24"/>
            <w:highlight w:val="none"/>
            <w:lang w:eastAsia="zh-CN"/>
            <w:rPrChange w:id="3767" w:author="何婧婷" w:date="2026-10-12T10:32:13Z">
              <w:rPr>
                <w:rFonts w:hint="default" w:ascii="Times New Roman" w:hAnsi="Times New Roman" w:eastAsia="仿宋_GB2312" w:cs="Times New Roman"/>
                <w:color w:val="000000"/>
                <w:sz w:val="21"/>
                <w:szCs w:val="24"/>
                <w:lang w:eastAsia="zh-CN"/>
              </w:rPr>
            </w:rPrChange>
          </w:rPr>
          <w:delText>、</w:delText>
        </w:r>
      </w:del>
      <w:del w:id="3768" w:author="何婧婷" w:date="2026-10-12T10:43:14Z">
        <w:r>
          <w:rPr>
            <w:rFonts w:hint="default" w:ascii="Times New Roman" w:hAnsi="Times New Roman" w:eastAsia="仿宋_GB2312" w:cs="Times New Roman"/>
            <w:color w:val="auto"/>
            <w:sz w:val="21"/>
            <w:szCs w:val="24"/>
            <w:highlight w:val="none"/>
            <w:rPrChange w:id="3769" w:author="何婧婷" w:date="2026-10-12T10:32:13Z">
              <w:rPr>
                <w:rFonts w:hint="default" w:ascii="Times New Roman" w:hAnsi="Times New Roman" w:eastAsia="仿宋_GB2312" w:cs="Times New Roman"/>
                <w:color w:val="000000"/>
                <w:sz w:val="21"/>
                <w:szCs w:val="24"/>
              </w:rPr>
            </w:rPrChange>
          </w:rPr>
          <w:delText>行贿</w:delText>
        </w:r>
      </w:del>
    </w:p>
    <w:p w14:paraId="71C23916">
      <w:pPr>
        <w:spacing w:before="260" w:line="200" w:lineRule="exact"/>
        <w:jc w:val="left"/>
        <w:rPr>
          <w:del w:id="3770" w:author="何婧婷" w:date="2026-10-12T10:43:14Z"/>
          <w:rFonts w:hint="default" w:ascii="Times New Roman" w:hAnsi="Times New Roman" w:eastAsia="仿宋_GB2312" w:cs="Times New Roman"/>
          <w:color w:val="auto"/>
          <w:sz w:val="24"/>
          <w:szCs w:val="24"/>
          <w:highlight w:val="none"/>
          <w:rPrChange w:id="3771" w:author="何婧婷" w:date="2026-10-12T10:32:13Z">
            <w:rPr>
              <w:del w:id="3772" w:author="何婧婷" w:date="2026-10-12T10:43:14Z"/>
              <w:rFonts w:hint="default" w:ascii="Times New Roman" w:hAnsi="Times New Roman" w:eastAsia="仿宋_GB2312" w:cs="Times New Roman"/>
              <w:sz w:val="24"/>
              <w:szCs w:val="24"/>
            </w:rPr>
          </w:rPrChange>
        </w:rPr>
      </w:pPr>
      <w:del w:id="3773" w:author="何婧婷" w:date="2026-10-12T10:43:14Z">
        <w:r>
          <w:rPr>
            <w:rFonts w:hint="default" w:ascii="Times New Roman" w:hAnsi="Times New Roman" w:eastAsia="仿宋_GB2312" w:cs="Times New Roman"/>
            <w:color w:val="auto"/>
            <w:sz w:val="21"/>
            <w:szCs w:val="24"/>
            <w:highlight w:val="none"/>
            <w:rPrChange w:id="3774" w:author="何婧婷" w:date="2026-10-12T10:32:13Z">
              <w:rPr>
                <w:rFonts w:hint="default" w:ascii="Times New Roman" w:hAnsi="Times New Roman" w:eastAsia="仿宋_GB2312" w:cs="Times New Roman"/>
                <w:color w:val="000000"/>
                <w:sz w:val="21"/>
                <w:szCs w:val="24"/>
              </w:rPr>
            </w:rPrChange>
          </w:rPr>
          <w:delText>等违法行为的，评审委员会应否决其比选。</w:delText>
        </w:r>
      </w:del>
    </w:p>
    <w:p w14:paraId="61830A6F">
      <w:pPr>
        <w:spacing w:before="260" w:line="220" w:lineRule="exact"/>
        <w:ind w:left="420"/>
        <w:jc w:val="left"/>
        <w:rPr>
          <w:del w:id="3775" w:author="何婧婷" w:date="2026-10-12T10:43:14Z"/>
          <w:rFonts w:hint="default" w:ascii="Times New Roman" w:hAnsi="Times New Roman" w:eastAsia="仿宋_GB2312" w:cs="Times New Roman"/>
          <w:color w:val="auto"/>
          <w:sz w:val="24"/>
          <w:szCs w:val="24"/>
          <w:highlight w:val="none"/>
          <w:rPrChange w:id="3776" w:author="何婧婷" w:date="2026-10-12T10:32:13Z">
            <w:rPr>
              <w:del w:id="3777" w:author="何婧婷" w:date="2026-10-12T10:43:14Z"/>
              <w:rFonts w:hint="default" w:ascii="Times New Roman" w:hAnsi="Times New Roman" w:eastAsia="仿宋_GB2312" w:cs="Times New Roman"/>
              <w:sz w:val="24"/>
              <w:szCs w:val="24"/>
            </w:rPr>
          </w:rPrChange>
        </w:rPr>
      </w:pPr>
      <w:del w:id="3778" w:author="何婧婷" w:date="2026-10-12T10:43:14Z">
        <w:r>
          <w:rPr>
            <w:rFonts w:hint="default" w:ascii="Times New Roman" w:hAnsi="Times New Roman" w:eastAsia="仿宋_GB2312" w:cs="Times New Roman"/>
            <w:color w:val="auto"/>
            <w:sz w:val="21"/>
            <w:szCs w:val="24"/>
            <w:highlight w:val="none"/>
            <w:rPrChange w:id="3779" w:author="何婧婷" w:date="2026-10-12T10:32:13Z">
              <w:rPr>
                <w:rFonts w:hint="default" w:ascii="Times New Roman" w:hAnsi="Times New Roman" w:eastAsia="仿宋_GB2312" w:cs="Times New Roman"/>
                <w:color w:val="000000"/>
                <w:sz w:val="21"/>
                <w:szCs w:val="24"/>
              </w:rPr>
            </w:rPrChange>
          </w:rPr>
          <w:delText>（1）有下列情形之一的，属于比选申请人相互串通比选：</w:delText>
        </w:r>
      </w:del>
    </w:p>
    <w:p w14:paraId="0DB85838">
      <w:pPr>
        <w:spacing w:before="260" w:line="200" w:lineRule="exact"/>
        <w:ind w:left="420"/>
        <w:jc w:val="left"/>
        <w:rPr>
          <w:del w:id="3780" w:author="何婧婷" w:date="2026-10-12T10:43:14Z"/>
          <w:rFonts w:hint="default" w:ascii="Times New Roman" w:hAnsi="Times New Roman" w:eastAsia="仿宋_GB2312" w:cs="Times New Roman"/>
          <w:color w:val="auto"/>
          <w:sz w:val="24"/>
          <w:szCs w:val="24"/>
          <w:highlight w:val="none"/>
          <w:rPrChange w:id="3781" w:author="何婧婷" w:date="2026-10-12T10:32:13Z">
            <w:rPr>
              <w:del w:id="3782" w:author="何婧婷" w:date="2026-10-12T10:43:14Z"/>
              <w:rFonts w:hint="default" w:ascii="Times New Roman" w:hAnsi="Times New Roman" w:eastAsia="仿宋_GB2312" w:cs="Times New Roman"/>
              <w:sz w:val="24"/>
              <w:szCs w:val="24"/>
            </w:rPr>
          </w:rPrChange>
        </w:rPr>
      </w:pPr>
      <w:del w:id="3783" w:author="何婧婷" w:date="2026-10-12T10:43:14Z">
        <w:r>
          <w:rPr>
            <w:rFonts w:hint="default" w:ascii="Times New Roman" w:hAnsi="Times New Roman" w:eastAsia="仿宋_GB2312" w:cs="Times New Roman"/>
            <w:color w:val="auto"/>
            <w:sz w:val="21"/>
            <w:szCs w:val="24"/>
            <w:highlight w:val="none"/>
            <w:rPrChange w:id="3784" w:author="何婧婷" w:date="2026-10-12T10:32:13Z">
              <w:rPr>
                <w:rFonts w:hint="default" w:ascii="Times New Roman" w:hAnsi="Times New Roman" w:eastAsia="仿宋_GB2312" w:cs="Times New Roman"/>
                <w:color w:val="000000"/>
                <w:sz w:val="21"/>
                <w:szCs w:val="24"/>
              </w:rPr>
            </w:rPrChange>
          </w:rPr>
          <w:delText>a.比选申请人之间协商比选报价等比选申请文件的实质性内容；</w:delText>
        </w:r>
      </w:del>
    </w:p>
    <w:p w14:paraId="470B952D">
      <w:pPr>
        <w:spacing w:before="260" w:line="200" w:lineRule="exact"/>
        <w:ind w:left="420"/>
        <w:jc w:val="left"/>
        <w:rPr>
          <w:del w:id="3785" w:author="何婧婷" w:date="2026-10-12T10:43:14Z"/>
          <w:rFonts w:hint="default" w:ascii="Times New Roman" w:hAnsi="Times New Roman" w:eastAsia="仿宋_GB2312" w:cs="Times New Roman"/>
          <w:color w:val="auto"/>
          <w:sz w:val="24"/>
          <w:szCs w:val="24"/>
          <w:highlight w:val="none"/>
          <w:rPrChange w:id="3786" w:author="何婧婷" w:date="2026-10-12T10:32:13Z">
            <w:rPr>
              <w:del w:id="3787" w:author="何婧婷" w:date="2026-10-12T10:43:14Z"/>
              <w:rFonts w:hint="default" w:ascii="Times New Roman" w:hAnsi="Times New Roman" w:eastAsia="仿宋_GB2312" w:cs="Times New Roman"/>
              <w:sz w:val="24"/>
              <w:szCs w:val="24"/>
            </w:rPr>
          </w:rPrChange>
        </w:rPr>
      </w:pPr>
      <w:del w:id="3788" w:author="何婧婷" w:date="2026-10-12T10:43:14Z">
        <w:r>
          <w:rPr>
            <w:rFonts w:hint="default" w:ascii="Times New Roman" w:hAnsi="Times New Roman" w:eastAsia="仿宋_GB2312" w:cs="Times New Roman"/>
            <w:color w:val="auto"/>
            <w:sz w:val="21"/>
            <w:szCs w:val="24"/>
            <w:highlight w:val="none"/>
            <w:rPrChange w:id="3789" w:author="何婧婷" w:date="2026-10-12T10:32:13Z">
              <w:rPr>
                <w:rFonts w:hint="default" w:ascii="Times New Roman" w:hAnsi="Times New Roman" w:eastAsia="仿宋_GB2312" w:cs="Times New Roman"/>
                <w:color w:val="000000"/>
                <w:sz w:val="21"/>
                <w:szCs w:val="24"/>
              </w:rPr>
            </w:rPrChange>
          </w:rPr>
          <w:delText>b.比选申请人之间约定中选人；</w:delText>
        </w:r>
      </w:del>
    </w:p>
    <w:p w14:paraId="201FAAAF">
      <w:pPr>
        <w:pStyle w:val="2"/>
        <w:rPr>
          <w:del w:id="3790" w:author="何婧婷" w:date="2026-10-12T10:43:14Z"/>
          <w:rFonts w:hint="default" w:ascii="楷体_GB2312" w:hAnsi="Calibri" w:eastAsia="楷体_GB2312" w:cs="楷体_GB2312"/>
          <w:sz w:val="24"/>
          <w:szCs w:val="24"/>
          <w:rPrChange w:id="3791" w:author="何婧婷" w:date="2026-10-12T10:32:13Z">
            <w:rPr>
              <w:del w:id="3792" w:author="何婧婷" w:date="2026-10-12T10:43:14Z"/>
              <w:rFonts w:hint="default" w:ascii="Times New Roman" w:hAnsi="Times New Roman" w:eastAsia="仿宋_GB2312" w:cs="Times New Roman"/>
              <w:sz w:val="24"/>
              <w:szCs w:val="24"/>
            </w:rPr>
          </w:rPrChange>
        </w:rPr>
      </w:pPr>
      <w:del w:id="3793" w:author="何婧婷" w:date="2026-10-12T10:43:14Z">
        <w:r>
          <w:rPr>
            <w:rFonts w:hint="default" w:ascii="Times New Roman" w:hAnsi="Times New Roman" w:eastAsia="仿宋_GB2312" w:cs="Times New Roman"/>
            <w:color w:val="auto"/>
            <w:sz w:val="21"/>
            <w:szCs w:val="24"/>
            <w:highlight w:val="none"/>
            <w:rPrChange w:id="3794" w:author="何婧婷" w:date="2026-10-12T10:32:13Z">
              <w:rPr>
                <w:rFonts w:hint="default" w:ascii="Times New Roman" w:hAnsi="Times New Roman" w:eastAsia="仿宋_GB2312" w:cs="Times New Roman"/>
                <w:color w:val="000000"/>
                <w:sz w:val="21"/>
                <w:szCs w:val="24"/>
              </w:rPr>
            </w:rPrChange>
          </w:rPr>
          <w:delText>c.比选申请人之间约定部分比选申请人放弃比选或中选；</w:delText>
        </w:r>
      </w:del>
    </w:p>
    <w:p w14:paraId="49797B9A">
      <w:pPr>
        <w:pStyle w:val="2"/>
        <w:rPr>
          <w:del w:id="3795" w:author="何婧婷" w:date="2026-10-12T10:43:14Z"/>
          <w:rFonts w:hint="default" w:ascii="楷体_GB2312" w:hAnsi="Calibri" w:eastAsia="楷体_GB2312" w:cs="楷体_GB2312"/>
          <w:sz w:val="24"/>
          <w:szCs w:val="24"/>
          <w:rPrChange w:id="3796" w:author="何婧婷" w:date="2026-10-12T10:32:13Z">
            <w:rPr>
              <w:del w:id="3797" w:author="何婧婷" w:date="2026-10-12T10:43:14Z"/>
              <w:rFonts w:hint="default" w:ascii="Times New Roman" w:hAnsi="Times New Roman" w:eastAsia="仿宋_GB2312" w:cs="Times New Roman"/>
              <w:sz w:val="24"/>
              <w:szCs w:val="24"/>
            </w:rPr>
          </w:rPrChange>
        </w:rPr>
        <w:sectPr>
          <w:type w:val="continuous"/>
          <w:pgSz w:w="11900" w:h="16820"/>
          <w:pgMar w:top="1340" w:right="1200" w:bottom="0" w:left="1800" w:header="720" w:footer="720" w:gutter="0"/>
          <w:lnNumType w:countBy="0" w:distance="360"/>
          <w:pgNumType w:fmt="decimal"/>
          <w:cols w:space="720" w:num="1"/>
          <w:rtlGutter w:val="0"/>
        </w:sectPr>
      </w:pPr>
    </w:p>
    <w:p w14:paraId="28FC1062">
      <w:pPr>
        <w:spacing w:before="200" w:line="200" w:lineRule="exact"/>
        <w:ind w:left="420"/>
        <w:jc w:val="left"/>
        <w:rPr>
          <w:del w:id="3798" w:author="何婧婷" w:date="2026-10-12T10:43:14Z"/>
          <w:rFonts w:hint="default" w:ascii="Times New Roman" w:hAnsi="Times New Roman" w:eastAsia="仿宋_GB2312" w:cs="Times New Roman"/>
          <w:color w:val="auto"/>
          <w:sz w:val="24"/>
          <w:szCs w:val="24"/>
          <w:highlight w:val="none"/>
          <w:rPrChange w:id="3799" w:author="何婧婷" w:date="2026-10-12T10:32:13Z">
            <w:rPr>
              <w:del w:id="3800" w:author="何婧婷" w:date="2026-10-12T10:43:14Z"/>
              <w:rFonts w:hint="default" w:ascii="Times New Roman" w:hAnsi="Times New Roman" w:eastAsia="仿宋_GB2312" w:cs="Times New Roman"/>
              <w:sz w:val="24"/>
              <w:szCs w:val="24"/>
            </w:rPr>
          </w:rPrChange>
        </w:rPr>
      </w:pPr>
      <w:del w:id="3801" w:author="何婧婷" w:date="2026-10-12T10:43:14Z">
        <w:r>
          <w:rPr>
            <w:rFonts w:hint="default" w:ascii="Times New Roman" w:hAnsi="Times New Roman" w:eastAsia="仿宋_GB2312" w:cs="Times New Roman"/>
            <w:color w:val="auto"/>
            <w:sz w:val="21"/>
            <w:szCs w:val="24"/>
            <w:highlight w:val="none"/>
            <w:rPrChange w:id="3802" w:author="何婧婷" w:date="2026-10-12T10:32:13Z">
              <w:rPr>
                <w:rFonts w:hint="default" w:ascii="Times New Roman" w:hAnsi="Times New Roman" w:eastAsia="仿宋_GB2312" w:cs="Times New Roman"/>
                <w:color w:val="000000"/>
                <w:sz w:val="21"/>
                <w:szCs w:val="24"/>
              </w:rPr>
            </w:rPrChange>
          </w:rPr>
          <w:delText>d.属于同一集团</w:delText>
        </w:r>
      </w:del>
      <w:del w:id="3803" w:author="何婧婷" w:date="2026-10-12T10:43:14Z">
        <w:r>
          <w:rPr>
            <w:rFonts w:hint="default" w:ascii="Times New Roman" w:hAnsi="Times New Roman" w:eastAsia="仿宋_GB2312" w:cs="Times New Roman"/>
            <w:color w:val="auto"/>
            <w:sz w:val="21"/>
            <w:szCs w:val="24"/>
            <w:highlight w:val="none"/>
            <w:lang w:eastAsia="zh-CN"/>
            <w:rPrChange w:id="3804" w:author="何婧婷" w:date="2026-10-12T10:32:13Z">
              <w:rPr>
                <w:rFonts w:hint="default" w:ascii="Times New Roman" w:hAnsi="Times New Roman" w:eastAsia="仿宋_GB2312" w:cs="Times New Roman"/>
                <w:color w:val="000000"/>
                <w:sz w:val="21"/>
                <w:szCs w:val="24"/>
                <w:lang w:eastAsia="zh-CN"/>
              </w:rPr>
            </w:rPrChange>
          </w:rPr>
          <w:delText>.</w:delText>
        </w:r>
      </w:del>
      <w:del w:id="3805" w:author="何婧婷" w:date="2026-10-12T10:43:14Z">
        <w:r>
          <w:rPr>
            <w:rFonts w:hint="default" w:ascii="Times New Roman" w:hAnsi="Times New Roman" w:eastAsia="仿宋_GB2312" w:cs="Times New Roman"/>
            <w:color w:val="auto"/>
            <w:sz w:val="21"/>
            <w:szCs w:val="24"/>
            <w:highlight w:val="none"/>
            <w:rPrChange w:id="3806" w:author="何婧婷" w:date="2026-10-12T10:32:13Z">
              <w:rPr>
                <w:rFonts w:hint="default" w:ascii="Times New Roman" w:hAnsi="Times New Roman" w:eastAsia="仿宋_GB2312" w:cs="Times New Roman"/>
                <w:color w:val="000000"/>
                <w:sz w:val="21"/>
                <w:szCs w:val="24"/>
              </w:rPr>
            </w:rPrChange>
          </w:rPr>
          <w:delText>协会</w:delText>
        </w:r>
      </w:del>
      <w:del w:id="3807" w:author="何婧婷" w:date="2026-10-12T10:43:14Z">
        <w:r>
          <w:rPr>
            <w:rFonts w:hint="default" w:ascii="Times New Roman" w:hAnsi="Times New Roman" w:eastAsia="仿宋_GB2312" w:cs="Times New Roman"/>
            <w:color w:val="auto"/>
            <w:sz w:val="21"/>
            <w:szCs w:val="24"/>
            <w:highlight w:val="none"/>
            <w:lang w:eastAsia="zh-CN"/>
            <w:rPrChange w:id="3808" w:author="何婧婷" w:date="2026-10-12T10:32:13Z">
              <w:rPr>
                <w:rFonts w:hint="default" w:ascii="Times New Roman" w:hAnsi="Times New Roman" w:eastAsia="仿宋_GB2312" w:cs="Times New Roman"/>
                <w:color w:val="000000"/>
                <w:sz w:val="21"/>
                <w:szCs w:val="24"/>
                <w:lang w:eastAsia="zh-CN"/>
              </w:rPr>
            </w:rPrChange>
          </w:rPr>
          <w:delText>.</w:delText>
        </w:r>
      </w:del>
      <w:del w:id="3809" w:author="何婧婷" w:date="2026-10-12T10:43:14Z">
        <w:r>
          <w:rPr>
            <w:rFonts w:hint="default" w:ascii="Times New Roman" w:hAnsi="Times New Roman" w:eastAsia="仿宋_GB2312" w:cs="Times New Roman"/>
            <w:color w:val="auto"/>
            <w:sz w:val="21"/>
            <w:szCs w:val="24"/>
            <w:highlight w:val="none"/>
            <w:rPrChange w:id="3810" w:author="何婧婷" w:date="2026-10-12T10:32:13Z">
              <w:rPr>
                <w:rFonts w:hint="default" w:ascii="Times New Roman" w:hAnsi="Times New Roman" w:eastAsia="仿宋_GB2312" w:cs="Times New Roman"/>
                <w:color w:val="000000"/>
                <w:sz w:val="21"/>
                <w:szCs w:val="24"/>
              </w:rPr>
            </w:rPrChange>
          </w:rPr>
          <w:delText>商会等组织成员的比选申请人按照该组织要求协同比选；</w:delText>
        </w:r>
      </w:del>
    </w:p>
    <w:p w14:paraId="2A8036AB">
      <w:pPr>
        <w:spacing w:before="260" w:line="220" w:lineRule="exact"/>
        <w:ind w:left="420"/>
        <w:jc w:val="left"/>
        <w:rPr>
          <w:del w:id="3811" w:author="何婧婷" w:date="2026-10-12T10:43:14Z"/>
          <w:rFonts w:hint="default" w:ascii="Times New Roman" w:hAnsi="Times New Roman" w:eastAsia="仿宋_GB2312" w:cs="Times New Roman"/>
          <w:color w:val="auto"/>
          <w:sz w:val="24"/>
          <w:szCs w:val="24"/>
          <w:highlight w:val="none"/>
          <w:rPrChange w:id="3812" w:author="何婧婷" w:date="2026-10-12T10:32:13Z">
            <w:rPr>
              <w:del w:id="3813" w:author="何婧婷" w:date="2026-10-12T10:43:14Z"/>
              <w:rFonts w:hint="default" w:ascii="Times New Roman" w:hAnsi="Times New Roman" w:eastAsia="仿宋_GB2312" w:cs="Times New Roman"/>
              <w:sz w:val="24"/>
              <w:szCs w:val="24"/>
            </w:rPr>
          </w:rPrChange>
        </w:rPr>
      </w:pPr>
      <w:del w:id="3814" w:author="何婧婷" w:date="2026-10-12T10:43:14Z">
        <w:r>
          <w:rPr>
            <w:rFonts w:hint="default" w:ascii="Times New Roman" w:hAnsi="Times New Roman" w:eastAsia="仿宋_GB2312" w:cs="Times New Roman"/>
            <w:color w:val="auto"/>
            <w:sz w:val="21"/>
            <w:szCs w:val="24"/>
            <w:highlight w:val="none"/>
            <w:rPrChange w:id="3815" w:author="何婧婷" w:date="2026-10-12T10:32:13Z">
              <w:rPr>
                <w:rFonts w:hint="default" w:ascii="Times New Roman" w:hAnsi="Times New Roman" w:eastAsia="仿宋_GB2312" w:cs="Times New Roman"/>
                <w:color w:val="000000"/>
                <w:sz w:val="21"/>
                <w:szCs w:val="24"/>
              </w:rPr>
            </w:rPrChange>
          </w:rPr>
          <w:delText>e.比选申请人之间为谋取中选或排斥特定比选申请人而采取的其他联合行动。</w:delText>
        </w:r>
      </w:del>
    </w:p>
    <w:p w14:paraId="537A9620">
      <w:pPr>
        <w:spacing w:before="260" w:line="200" w:lineRule="exact"/>
        <w:ind w:left="420"/>
        <w:jc w:val="left"/>
        <w:rPr>
          <w:del w:id="3816" w:author="何婧婷" w:date="2026-10-12T10:43:14Z"/>
          <w:rFonts w:hint="default" w:ascii="Times New Roman" w:hAnsi="Times New Roman" w:eastAsia="仿宋_GB2312" w:cs="Times New Roman"/>
          <w:color w:val="auto"/>
          <w:sz w:val="24"/>
          <w:szCs w:val="24"/>
          <w:highlight w:val="none"/>
          <w:rPrChange w:id="3817" w:author="何婧婷" w:date="2026-10-12T10:32:13Z">
            <w:rPr>
              <w:del w:id="3818" w:author="何婧婷" w:date="2026-10-12T10:43:14Z"/>
              <w:rFonts w:hint="default" w:ascii="Times New Roman" w:hAnsi="Times New Roman" w:eastAsia="仿宋_GB2312" w:cs="Times New Roman"/>
              <w:sz w:val="24"/>
              <w:szCs w:val="24"/>
            </w:rPr>
          </w:rPrChange>
        </w:rPr>
      </w:pPr>
      <w:del w:id="3819" w:author="何婧婷" w:date="2026-10-12T10:43:14Z">
        <w:r>
          <w:rPr>
            <w:rFonts w:hint="default" w:ascii="Times New Roman" w:hAnsi="Times New Roman" w:eastAsia="仿宋_GB2312" w:cs="Times New Roman"/>
            <w:color w:val="auto"/>
            <w:sz w:val="21"/>
            <w:szCs w:val="24"/>
            <w:highlight w:val="none"/>
            <w:rPrChange w:id="3820" w:author="何婧婷" w:date="2026-10-12T10:32:13Z">
              <w:rPr>
                <w:rFonts w:hint="default" w:ascii="Times New Roman" w:hAnsi="Times New Roman" w:eastAsia="仿宋_GB2312" w:cs="Times New Roman"/>
                <w:color w:val="000000"/>
                <w:sz w:val="21"/>
                <w:szCs w:val="24"/>
              </w:rPr>
            </w:rPrChange>
          </w:rPr>
          <w:delText>（2）有下列情形之一的，视为比选申请人相互串通比选：</w:delText>
        </w:r>
      </w:del>
    </w:p>
    <w:p w14:paraId="32A9E62F">
      <w:pPr>
        <w:spacing w:before="260" w:line="200" w:lineRule="exact"/>
        <w:ind w:left="420"/>
        <w:jc w:val="left"/>
        <w:rPr>
          <w:del w:id="3821" w:author="何婧婷" w:date="2026-10-12T10:43:14Z"/>
          <w:rFonts w:hint="default" w:ascii="Times New Roman" w:hAnsi="Times New Roman" w:eastAsia="仿宋_GB2312" w:cs="Times New Roman"/>
          <w:color w:val="auto"/>
          <w:sz w:val="24"/>
          <w:szCs w:val="24"/>
          <w:highlight w:val="none"/>
          <w:rPrChange w:id="3822" w:author="何婧婷" w:date="2026-10-12T10:32:13Z">
            <w:rPr>
              <w:del w:id="3823" w:author="何婧婷" w:date="2026-10-12T10:43:14Z"/>
              <w:rFonts w:hint="default" w:ascii="Times New Roman" w:hAnsi="Times New Roman" w:eastAsia="仿宋_GB2312" w:cs="Times New Roman"/>
              <w:sz w:val="24"/>
              <w:szCs w:val="24"/>
            </w:rPr>
          </w:rPrChange>
        </w:rPr>
      </w:pPr>
      <w:del w:id="3824" w:author="何婧婷" w:date="2026-10-12T10:43:14Z">
        <w:r>
          <w:rPr>
            <w:rFonts w:hint="default" w:ascii="Times New Roman" w:hAnsi="Times New Roman" w:eastAsia="仿宋_GB2312" w:cs="Times New Roman"/>
            <w:color w:val="auto"/>
            <w:sz w:val="21"/>
            <w:szCs w:val="24"/>
            <w:highlight w:val="none"/>
            <w:rPrChange w:id="3825" w:author="何婧婷" w:date="2026-10-12T10:32:13Z">
              <w:rPr>
                <w:rFonts w:hint="default" w:ascii="Times New Roman" w:hAnsi="Times New Roman" w:eastAsia="仿宋_GB2312" w:cs="Times New Roman"/>
                <w:color w:val="000000"/>
                <w:sz w:val="21"/>
                <w:szCs w:val="24"/>
              </w:rPr>
            </w:rPrChange>
          </w:rPr>
          <w:delText>a.不同比选申请人的比选申请文件由同一单位或个人编制；</w:delText>
        </w:r>
      </w:del>
    </w:p>
    <w:p w14:paraId="6AAA085D">
      <w:pPr>
        <w:spacing w:before="280" w:line="200" w:lineRule="exact"/>
        <w:ind w:left="420"/>
        <w:jc w:val="left"/>
        <w:rPr>
          <w:del w:id="3826" w:author="何婧婷" w:date="2026-10-12T10:43:14Z"/>
          <w:rFonts w:hint="default" w:ascii="Times New Roman" w:hAnsi="Times New Roman" w:eastAsia="仿宋_GB2312" w:cs="Times New Roman"/>
          <w:color w:val="auto"/>
          <w:sz w:val="24"/>
          <w:szCs w:val="24"/>
          <w:highlight w:val="none"/>
          <w:rPrChange w:id="3827" w:author="何婧婷" w:date="2026-10-12T10:32:13Z">
            <w:rPr>
              <w:del w:id="3828" w:author="何婧婷" w:date="2026-10-12T10:43:14Z"/>
              <w:rFonts w:hint="default" w:ascii="Times New Roman" w:hAnsi="Times New Roman" w:eastAsia="仿宋_GB2312" w:cs="Times New Roman"/>
              <w:sz w:val="24"/>
              <w:szCs w:val="24"/>
            </w:rPr>
          </w:rPrChange>
        </w:rPr>
      </w:pPr>
      <w:del w:id="3829" w:author="何婧婷" w:date="2026-10-12T10:43:14Z">
        <w:r>
          <w:rPr>
            <w:rFonts w:hint="default" w:ascii="Times New Roman" w:hAnsi="Times New Roman" w:eastAsia="仿宋_GB2312" w:cs="Times New Roman"/>
            <w:color w:val="auto"/>
            <w:sz w:val="21"/>
            <w:szCs w:val="24"/>
            <w:highlight w:val="none"/>
            <w:rPrChange w:id="3830" w:author="何婧婷" w:date="2026-10-12T10:32:13Z">
              <w:rPr>
                <w:rFonts w:hint="default" w:ascii="Times New Roman" w:hAnsi="Times New Roman" w:eastAsia="仿宋_GB2312" w:cs="Times New Roman"/>
                <w:color w:val="000000"/>
                <w:sz w:val="21"/>
                <w:szCs w:val="24"/>
              </w:rPr>
            </w:rPrChange>
          </w:rPr>
          <w:delText>b.不同比选申请人委托同一单位或个人办理比选事宜；</w:delText>
        </w:r>
      </w:del>
    </w:p>
    <w:p w14:paraId="35A902C4">
      <w:pPr>
        <w:spacing w:before="260" w:line="200" w:lineRule="exact"/>
        <w:ind w:left="420"/>
        <w:jc w:val="left"/>
        <w:rPr>
          <w:del w:id="3831" w:author="何婧婷" w:date="2026-10-12T10:43:14Z"/>
          <w:rFonts w:hint="default" w:ascii="Times New Roman" w:hAnsi="Times New Roman" w:eastAsia="仿宋_GB2312" w:cs="Times New Roman"/>
          <w:color w:val="auto"/>
          <w:sz w:val="24"/>
          <w:szCs w:val="24"/>
          <w:highlight w:val="none"/>
          <w:rPrChange w:id="3832" w:author="何婧婷" w:date="2026-10-12T10:32:13Z">
            <w:rPr>
              <w:del w:id="3833" w:author="何婧婷" w:date="2026-10-12T10:43:14Z"/>
              <w:rFonts w:hint="default" w:ascii="Times New Roman" w:hAnsi="Times New Roman" w:eastAsia="仿宋_GB2312" w:cs="Times New Roman"/>
              <w:sz w:val="24"/>
              <w:szCs w:val="24"/>
            </w:rPr>
          </w:rPrChange>
        </w:rPr>
      </w:pPr>
      <w:del w:id="3834" w:author="何婧婷" w:date="2026-10-12T10:43:14Z">
        <w:r>
          <w:rPr>
            <w:rFonts w:hint="default" w:ascii="Times New Roman" w:hAnsi="Times New Roman" w:eastAsia="仿宋_GB2312" w:cs="Times New Roman"/>
            <w:color w:val="auto"/>
            <w:sz w:val="21"/>
            <w:szCs w:val="24"/>
            <w:highlight w:val="none"/>
            <w:rPrChange w:id="3835" w:author="何婧婷" w:date="2026-10-12T10:32:13Z">
              <w:rPr>
                <w:rFonts w:hint="default" w:ascii="Times New Roman" w:hAnsi="Times New Roman" w:eastAsia="仿宋_GB2312" w:cs="Times New Roman"/>
                <w:color w:val="000000"/>
                <w:sz w:val="21"/>
                <w:szCs w:val="24"/>
              </w:rPr>
            </w:rPrChange>
          </w:rPr>
          <w:delText>c.不同比选申请人的比选申请文件载明的项目管理成员为同一人；</w:delText>
        </w:r>
      </w:del>
    </w:p>
    <w:p w14:paraId="45CB5E03">
      <w:pPr>
        <w:spacing w:before="260" w:line="220" w:lineRule="exact"/>
        <w:ind w:left="420"/>
        <w:jc w:val="left"/>
        <w:rPr>
          <w:del w:id="3836" w:author="何婧婷" w:date="2026-10-12T10:43:14Z"/>
          <w:rFonts w:hint="default" w:ascii="Times New Roman" w:hAnsi="Times New Roman" w:eastAsia="仿宋_GB2312" w:cs="Times New Roman"/>
          <w:color w:val="auto"/>
          <w:sz w:val="24"/>
          <w:szCs w:val="24"/>
          <w:highlight w:val="none"/>
          <w:rPrChange w:id="3837" w:author="何婧婷" w:date="2026-10-12T10:32:11Z">
            <w:rPr>
              <w:del w:id="3838" w:author="何婧婷" w:date="2026-10-12T10:43:14Z"/>
              <w:rFonts w:hint="default" w:ascii="Times New Roman" w:hAnsi="Times New Roman" w:eastAsia="仿宋_GB2312" w:cs="Times New Roman"/>
              <w:color w:val="auto"/>
              <w:sz w:val="24"/>
              <w:szCs w:val="24"/>
            </w:rPr>
          </w:rPrChange>
        </w:rPr>
      </w:pPr>
      <w:del w:id="3839" w:author="何婧婷" w:date="2026-10-12T10:43:14Z">
        <w:r>
          <w:rPr>
            <w:rFonts w:hint="default" w:ascii="Times New Roman" w:hAnsi="Times New Roman" w:eastAsia="仿宋_GB2312" w:cs="Times New Roman"/>
            <w:color w:val="auto"/>
            <w:sz w:val="21"/>
            <w:szCs w:val="24"/>
            <w:highlight w:val="none"/>
            <w:rPrChange w:id="3840" w:author="何婧婷" w:date="2026-10-12T10:32:11Z">
              <w:rPr>
                <w:rFonts w:hint="default" w:ascii="Times New Roman" w:hAnsi="Times New Roman" w:eastAsia="仿宋_GB2312" w:cs="Times New Roman"/>
                <w:color w:val="auto"/>
                <w:sz w:val="21"/>
                <w:szCs w:val="24"/>
              </w:rPr>
            </w:rPrChange>
          </w:rPr>
          <w:delText>d.不同比选申请人的比选申请文件异常一致或比选报价呈规律性差异；</w:delText>
        </w:r>
      </w:del>
    </w:p>
    <w:p w14:paraId="119350CD">
      <w:pPr>
        <w:spacing w:before="260" w:line="200" w:lineRule="exact"/>
        <w:ind w:left="420"/>
        <w:jc w:val="left"/>
        <w:rPr>
          <w:del w:id="3841" w:author="何婧婷" w:date="2026-10-12T10:43:14Z"/>
          <w:rFonts w:hint="default" w:ascii="Times New Roman" w:hAnsi="Times New Roman" w:eastAsia="仿宋_GB2312" w:cs="Times New Roman"/>
          <w:color w:val="auto"/>
          <w:sz w:val="24"/>
          <w:szCs w:val="24"/>
          <w:highlight w:val="none"/>
          <w:rPrChange w:id="3842" w:author="何婧婷" w:date="2026-10-12T10:32:11Z">
            <w:rPr>
              <w:del w:id="3843" w:author="何婧婷" w:date="2026-10-12T10:43:14Z"/>
              <w:rFonts w:hint="default" w:ascii="Times New Roman" w:hAnsi="Times New Roman" w:eastAsia="仿宋_GB2312" w:cs="Times New Roman"/>
              <w:color w:val="auto"/>
              <w:sz w:val="24"/>
              <w:szCs w:val="24"/>
            </w:rPr>
          </w:rPrChange>
        </w:rPr>
      </w:pPr>
      <w:del w:id="3844" w:author="何婧婷" w:date="2026-10-12T10:43:14Z">
        <w:r>
          <w:rPr>
            <w:rFonts w:hint="default" w:ascii="Times New Roman" w:hAnsi="Times New Roman" w:eastAsia="仿宋_GB2312" w:cs="Times New Roman"/>
            <w:color w:val="auto"/>
            <w:sz w:val="21"/>
            <w:szCs w:val="24"/>
            <w:highlight w:val="none"/>
            <w:rPrChange w:id="3845" w:author="何婧婷" w:date="2026-10-12T10:32:11Z">
              <w:rPr>
                <w:rFonts w:hint="default" w:ascii="Times New Roman" w:hAnsi="Times New Roman" w:eastAsia="仿宋_GB2312" w:cs="Times New Roman"/>
                <w:color w:val="auto"/>
                <w:sz w:val="21"/>
                <w:szCs w:val="24"/>
              </w:rPr>
            </w:rPrChange>
          </w:rPr>
          <w:delText>e.不同比选申请人的比选申请文件相互混装；</w:delText>
        </w:r>
      </w:del>
    </w:p>
    <w:p w14:paraId="5959CC60">
      <w:pPr>
        <w:spacing w:before="260" w:line="200" w:lineRule="exact"/>
        <w:ind w:left="420"/>
        <w:jc w:val="left"/>
        <w:rPr>
          <w:del w:id="3846" w:author="何婧婷" w:date="2026-10-12T10:43:14Z"/>
          <w:rFonts w:hint="default" w:ascii="Times New Roman" w:hAnsi="Times New Roman" w:eastAsia="仿宋_GB2312" w:cs="Times New Roman"/>
          <w:color w:val="auto"/>
          <w:sz w:val="24"/>
          <w:szCs w:val="24"/>
          <w:highlight w:val="none"/>
          <w:rPrChange w:id="3847" w:author="何婧婷" w:date="2026-10-12T10:32:11Z">
            <w:rPr>
              <w:del w:id="3848" w:author="何婧婷" w:date="2026-10-12T10:43:14Z"/>
              <w:rFonts w:hint="default" w:ascii="Times New Roman" w:hAnsi="Times New Roman" w:eastAsia="仿宋_GB2312" w:cs="Times New Roman"/>
              <w:color w:val="auto"/>
              <w:sz w:val="24"/>
              <w:szCs w:val="24"/>
            </w:rPr>
          </w:rPrChange>
        </w:rPr>
      </w:pPr>
      <w:del w:id="3849" w:author="何婧婷" w:date="2026-10-12T10:43:14Z">
        <w:r>
          <w:rPr>
            <w:rFonts w:hint="default" w:ascii="Times New Roman" w:hAnsi="Times New Roman" w:eastAsia="仿宋_GB2312" w:cs="Times New Roman"/>
            <w:color w:val="auto"/>
            <w:sz w:val="21"/>
            <w:szCs w:val="24"/>
            <w:highlight w:val="none"/>
            <w:rPrChange w:id="3850" w:author="何婧婷" w:date="2026-10-12T10:32:11Z">
              <w:rPr>
                <w:rFonts w:hint="default" w:ascii="Times New Roman" w:hAnsi="Times New Roman" w:eastAsia="仿宋_GB2312" w:cs="Times New Roman"/>
                <w:color w:val="auto"/>
                <w:sz w:val="21"/>
                <w:szCs w:val="24"/>
              </w:rPr>
            </w:rPrChange>
          </w:rPr>
          <w:delText>f.不同比选申请人的比选保证金从同一单位或个人的账户转出。</w:delText>
        </w:r>
      </w:del>
    </w:p>
    <w:p w14:paraId="7ECAC6E7">
      <w:pPr>
        <w:spacing w:before="280" w:line="200" w:lineRule="exact"/>
        <w:ind w:left="420"/>
        <w:jc w:val="left"/>
        <w:rPr>
          <w:del w:id="3851" w:author="何婧婷" w:date="2026-10-12T10:43:14Z"/>
          <w:rFonts w:hint="default" w:ascii="Times New Roman" w:hAnsi="Times New Roman" w:eastAsia="仿宋_GB2312" w:cs="Times New Roman"/>
          <w:color w:val="auto"/>
          <w:sz w:val="24"/>
          <w:szCs w:val="24"/>
          <w:highlight w:val="none"/>
          <w:rPrChange w:id="3852" w:author="何婧婷" w:date="2026-10-12T10:32:11Z">
            <w:rPr>
              <w:del w:id="3853" w:author="何婧婷" w:date="2026-10-12T10:43:14Z"/>
              <w:rFonts w:hint="default" w:ascii="Times New Roman" w:hAnsi="Times New Roman" w:eastAsia="仿宋_GB2312" w:cs="Times New Roman"/>
              <w:color w:val="auto"/>
              <w:sz w:val="24"/>
              <w:szCs w:val="24"/>
            </w:rPr>
          </w:rPrChange>
        </w:rPr>
      </w:pPr>
      <w:del w:id="3854" w:author="何婧婷" w:date="2026-10-12T10:43:14Z">
        <w:r>
          <w:rPr>
            <w:rFonts w:hint="default" w:ascii="Times New Roman" w:hAnsi="Times New Roman" w:eastAsia="仿宋_GB2312" w:cs="Times New Roman"/>
            <w:color w:val="auto"/>
            <w:sz w:val="21"/>
            <w:szCs w:val="24"/>
            <w:highlight w:val="none"/>
            <w:rPrChange w:id="3855" w:author="何婧婷" w:date="2026-10-12T10:32:11Z">
              <w:rPr>
                <w:rFonts w:hint="default" w:ascii="Times New Roman" w:hAnsi="Times New Roman" w:eastAsia="仿宋_GB2312" w:cs="Times New Roman"/>
                <w:color w:val="auto"/>
                <w:sz w:val="21"/>
                <w:szCs w:val="24"/>
              </w:rPr>
            </w:rPrChange>
          </w:rPr>
          <w:delText>（3）有下列情形之一的，属于比选人与比选申请人串通比选：</w:delText>
        </w:r>
      </w:del>
    </w:p>
    <w:p w14:paraId="0745331A">
      <w:pPr>
        <w:spacing w:before="260" w:line="200" w:lineRule="exact"/>
        <w:ind w:left="420"/>
        <w:jc w:val="left"/>
        <w:rPr>
          <w:del w:id="3856" w:author="何婧婷" w:date="2026-10-12T10:43:14Z"/>
          <w:rFonts w:hint="default" w:ascii="Times New Roman" w:hAnsi="Times New Roman" w:eastAsia="仿宋_GB2312" w:cs="Times New Roman"/>
          <w:color w:val="auto"/>
          <w:sz w:val="24"/>
          <w:szCs w:val="24"/>
          <w:highlight w:val="none"/>
          <w:rPrChange w:id="3857" w:author="何婧婷" w:date="2026-10-12T10:32:11Z">
            <w:rPr>
              <w:del w:id="3858" w:author="何婧婷" w:date="2026-10-12T10:43:14Z"/>
              <w:rFonts w:hint="default" w:ascii="Times New Roman" w:hAnsi="Times New Roman" w:eastAsia="仿宋_GB2312" w:cs="Times New Roman"/>
              <w:color w:val="auto"/>
              <w:sz w:val="24"/>
              <w:szCs w:val="24"/>
            </w:rPr>
          </w:rPrChange>
        </w:rPr>
      </w:pPr>
      <w:del w:id="3859" w:author="何婧婷" w:date="2026-10-12T10:43:14Z">
        <w:r>
          <w:rPr>
            <w:rFonts w:hint="default" w:ascii="Times New Roman" w:hAnsi="Times New Roman" w:eastAsia="仿宋_GB2312" w:cs="Times New Roman"/>
            <w:color w:val="auto"/>
            <w:sz w:val="21"/>
            <w:szCs w:val="24"/>
            <w:highlight w:val="none"/>
            <w:rPrChange w:id="3860" w:author="何婧婷" w:date="2026-10-12T10:32:11Z">
              <w:rPr>
                <w:rFonts w:hint="default" w:ascii="Times New Roman" w:hAnsi="Times New Roman" w:eastAsia="仿宋_GB2312" w:cs="Times New Roman"/>
                <w:color w:val="auto"/>
                <w:sz w:val="21"/>
                <w:szCs w:val="24"/>
              </w:rPr>
            </w:rPrChange>
          </w:rPr>
          <w:delText>a.比选人在开标前开启比选申请文件并将有关信息泄露给其他比选申请人;</w:delText>
        </w:r>
      </w:del>
    </w:p>
    <w:p w14:paraId="6F4BE25B">
      <w:pPr>
        <w:spacing w:before="260" w:line="220" w:lineRule="exact"/>
        <w:ind w:left="420"/>
        <w:jc w:val="left"/>
        <w:rPr>
          <w:del w:id="3861" w:author="何婧婷" w:date="2026-10-12T10:43:14Z"/>
          <w:rFonts w:hint="default" w:ascii="Times New Roman" w:hAnsi="Times New Roman" w:eastAsia="仿宋_GB2312" w:cs="Times New Roman"/>
          <w:color w:val="auto"/>
          <w:sz w:val="24"/>
          <w:szCs w:val="24"/>
          <w:highlight w:val="none"/>
          <w:rPrChange w:id="3862" w:author="何婧婷" w:date="2026-10-12T10:32:11Z">
            <w:rPr>
              <w:del w:id="3863" w:author="何婧婷" w:date="2026-10-12T10:43:14Z"/>
              <w:rFonts w:hint="default" w:ascii="Times New Roman" w:hAnsi="Times New Roman" w:eastAsia="仿宋_GB2312" w:cs="Times New Roman"/>
              <w:color w:val="auto"/>
              <w:sz w:val="24"/>
              <w:szCs w:val="24"/>
            </w:rPr>
          </w:rPrChange>
        </w:rPr>
      </w:pPr>
      <w:del w:id="3864" w:author="何婧婷" w:date="2026-10-12T10:43:14Z">
        <w:r>
          <w:rPr>
            <w:rFonts w:hint="default" w:ascii="Times New Roman" w:hAnsi="Times New Roman" w:eastAsia="仿宋_GB2312" w:cs="Times New Roman"/>
            <w:color w:val="auto"/>
            <w:sz w:val="21"/>
            <w:szCs w:val="24"/>
            <w:highlight w:val="none"/>
            <w:rPrChange w:id="3865" w:author="何婧婷" w:date="2026-10-12T10:32:11Z">
              <w:rPr>
                <w:rFonts w:hint="default" w:ascii="Times New Roman" w:hAnsi="Times New Roman" w:eastAsia="仿宋_GB2312" w:cs="Times New Roman"/>
                <w:color w:val="auto"/>
                <w:sz w:val="21"/>
                <w:szCs w:val="24"/>
              </w:rPr>
            </w:rPrChange>
          </w:rPr>
          <w:delText>b.比选人直接或间接向比选申请人泄露标底</w:delText>
        </w:r>
      </w:del>
      <w:del w:id="3866" w:author="何婧婷" w:date="2026-10-12T10:43:14Z">
        <w:r>
          <w:rPr>
            <w:rFonts w:hint="default" w:ascii="Times New Roman" w:hAnsi="Times New Roman" w:eastAsia="仿宋_GB2312" w:cs="Times New Roman"/>
            <w:color w:val="auto"/>
            <w:sz w:val="21"/>
            <w:szCs w:val="24"/>
            <w:highlight w:val="none"/>
            <w:lang w:eastAsia="zh-CN"/>
            <w:rPrChange w:id="3867" w:author="何婧婷" w:date="2026-10-12T10:32:11Z">
              <w:rPr>
                <w:rFonts w:hint="default" w:ascii="Times New Roman" w:hAnsi="Times New Roman" w:eastAsia="仿宋_GB2312" w:cs="Times New Roman"/>
                <w:color w:val="auto"/>
                <w:sz w:val="21"/>
                <w:szCs w:val="24"/>
                <w:lang w:eastAsia="zh-CN"/>
              </w:rPr>
            </w:rPrChange>
          </w:rPr>
          <w:delText>.</w:delText>
        </w:r>
      </w:del>
      <w:del w:id="3868" w:author="何婧婷" w:date="2026-10-12T10:43:14Z">
        <w:r>
          <w:rPr>
            <w:rFonts w:hint="default" w:ascii="Times New Roman" w:hAnsi="Times New Roman" w:eastAsia="仿宋_GB2312" w:cs="Times New Roman"/>
            <w:color w:val="auto"/>
            <w:sz w:val="21"/>
            <w:szCs w:val="24"/>
            <w:highlight w:val="none"/>
            <w:rPrChange w:id="3869" w:author="何婧婷" w:date="2026-10-12T10:32:11Z">
              <w:rPr>
                <w:rFonts w:hint="default" w:ascii="Times New Roman" w:hAnsi="Times New Roman" w:eastAsia="仿宋_GB2312" w:cs="Times New Roman"/>
                <w:color w:val="auto"/>
                <w:sz w:val="21"/>
                <w:szCs w:val="24"/>
              </w:rPr>
            </w:rPrChange>
          </w:rPr>
          <w:delText>评审委员会成员等信息；</w:delText>
        </w:r>
      </w:del>
    </w:p>
    <w:p w14:paraId="38BA3755">
      <w:pPr>
        <w:spacing w:before="260" w:line="200" w:lineRule="exact"/>
        <w:ind w:left="420"/>
        <w:jc w:val="left"/>
        <w:rPr>
          <w:del w:id="3870" w:author="何婧婷" w:date="2026-10-12T10:43:14Z"/>
          <w:rFonts w:hint="default" w:ascii="Times New Roman" w:hAnsi="Times New Roman" w:eastAsia="仿宋_GB2312" w:cs="Times New Roman"/>
          <w:color w:val="auto"/>
          <w:sz w:val="24"/>
          <w:szCs w:val="24"/>
          <w:highlight w:val="none"/>
          <w:rPrChange w:id="3871" w:author="何婧婷" w:date="2026-10-12T10:32:11Z">
            <w:rPr>
              <w:del w:id="3872" w:author="何婧婷" w:date="2026-10-12T10:43:14Z"/>
              <w:rFonts w:hint="default" w:ascii="Times New Roman" w:hAnsi="Times New Roman" w:eastAsia="仿宋_GB2312" w:cs="Times New Roman"/>
              <w:color w:val="auto"/>
              <w:sz w:val="24"/>
              <w:szCs w:val="24"/>
            </w:rPr>
          </w:rPrChange>
        </w:rPr>
      </w:pPr>
      <w:del w:id="3873" w:author="何婧婷" w:date="2026-10-12T10:43:14Z">
        <w:r>
          <w:rPr>
            <w:rFonts w:hint="default" w:ascii="Times New Roman" w:hAnsi="Times New Roman" w:eastAsia="仿宋_GB2312" w:cs="Times New Roman"/>
            <w:color w:val="auto"/>
            <w:sz w:val="21"/>
            <w:szCs w:val="24"/>
            <w:highlight w:val="none"/>
            <w:rPrChange w:id="3874" w:author="何婧婷" w:date="2026-10-12T10:32:11Z">
              <w:rPr>
                <w:rFonts w:hint="default" w:ascii="Times New Roman" w:hAnsi="Times New Roman" w:eastAsia="仿宋_GB2312" w:cs="Times New Roman"/>
                <w:color w:val="auto"/>
                <w:sz w:val="21"/>
                <w:szCs w:val="24"/>
              </w:rPr>
            </w:rPrChange>
          </w:rPr>
          <w:delText>c.比选人明示或暗示比选申请人压低或抬高比选报价；</w:delText>
        </w:r>
      </w:del>
    </w:p>
    <w:p w14:paraId="04E4F3F6">
      <w:pPr>
        <w:spacing w:before="260" w:line="200" w:lineRule="exact"/>
        <w:ind w:left="420"/>
        <w:jc w:val="left"/>
        <w:rPr>
          <w:del w:id="3875" w:author="何婧婷" w:date="2026-10-12T10:43:14Z"/>
          <w:rFonts w:hint="default" w:ascii="Times New Roman" w:hAnsi="Times New Roman" w:eastAsia="仿宋_GB2312" w:cs="Times New Roman"/>
          <w:color w:val="auto"/>
          <w:sz w:val="24"/>
          <w:szCs w:val="24"/>
          <w:highlight w:val="none"/>
          <w:rPrChange w:id="3876" w:author="何婧婷" w:date="2026-10-12T10:32:11Z">
            <w:rPr>
              <w:del w:id="3877" w:author="何婧婷" w:date="2026-10-12T10:43:14Z"/>
              <w:rFonts w:hint="default" w:ascii="Times New Roman" w:hAnsi="Times New Roman" w:eastAsia="仿宋_GB2312" w:cs="Times New Roman"/>
              <w:color w:val="auto"/>
              <w:sz w:val="24"/>
              <w:szCs w:val="24"/>
            </w:rPr>
          </w:rPrChange>
        </w:rPr>
      </w:pPr>
      <w:del w:id="3878" w:author="何婧婷" w:date="2026-10-12T10:43:14Z">
        <w:r>
          <w:rPr>
            <w:rFonts w:hint="default" w:ascii="Times New Roman" w:hAnsi="Times New Roman" w:eastAsia="仿宋_GB2312" w:cs="Times New Roman"/>
            <w:color w:val="auto"/>
            <w:sz w:val="21"/>
            <w:szCs w:val="24"/>
            <w:highlight w:val="none"/>
            <w:rPrChange w:id="3879" w:author="何婧婷" w:date="2026-10-12T10:32:11Z">
              <w:rPr>
                <w:rFonts w:hint="default" w:ascii="Times New Roman" w:hAnsi="Times New Roman" w:eastAsia="仿宋_GB2312" w:cs="Times New Roman"/>
                <w:color w:val="auto"/>
                <w:sz w:val="21"/>
                <w:szCs w:val="24"/>
              </w:rPr>
            </w:rPrChange>
          </w:rPr>
          <w:delText>d.比选人授意比选申请人撤换</w:delText>
        </w:r>
      </w:del>
      <w:del w:id="3880" w:author="何婧婷" w:date="2026-10-12T10:43:14Z">
        <w:r>
          <w:rPr>
            <w:rFonts w:hint="default" w:ascii="Times New Roman" w:hAnsi="Times New Roman" w:eastAsia="仿宋_GB2312" w:cs="Times New Roman"/>
            <w:color w:val="auto"/>
            <w:sz w:val="21"/>
            <w:szCs w:val="24"/>
            <w:highlight w:val="none"/>
            <w:lang w:eastAsia="zh-CN"/>
            <w:rPrChange w:id="3881" w:author="何婧婷" w:date="2026-10-12T10:32:11Z">
              <w:rPr>
                <w:rFonts w:hint="default" w:ascii="Times New Roman" w:hAnsi="Times New Roman" w:eastAsia="仿宋_GB2312" w:cs="Times New Roman"/>
                <w:color w:val="auto"/>
                <w:sz w:val="21"/>
                <w:szCs w:val="24"/>
                <w:lang w:eastAsia="zh-CN"/>
              </w:rPr>
            </w:rPrChange>
          </w:rPr>
          <w:delText>、</w:delText>
        </w:r>
      </w:del>
      <w:del w:id="3882" w:author="何婧婷" w:date="2026-10-12T10:43:14Z">
        <w:r>
          <w:rPr>
            <w:rFonts w:hint="default" w:ascii="Times New Roman" w:hAnsi="Times New Roman" w:eastAsia="仿宋_GB2312" w:cs="Times New Roman"/>
            <w:color w:val="auto"/>
            <w:sz w:val="21"/>
            <w:szCs w:val="24"/>
            <w:highlight w:val="none"/>
            <w:rPrChange w:id="3883" w:author="何婧婷" w:date="2026-10-12T10:32:11Z">
              <w:rPr>
                <w:rFonts w:hint="default" w:ascii="Times New Roman" w:hAnsi="Times New Roman" w:eastAsia="仿宋_GB2312" w:cs="Times New Roman"/>
                <w:color w:val="auto"/>
                <w:sz w:val="21"/>
                <w:szCs w:val="24"/>
              </w:rPr>
            </w:rPrChange>
          </w:rPr>
          <w:delText>修改比选申请文件；</w:delText>
        </w:r>
      </w:del>
    </w:p>
    <w:p w14:paraId="23630E97">
      <w:pPr>
        <w:spacing w:before="280" w:line="200" w:lineRule="exact"/>
        <w:ind w:left="420"/>
        <w:jc w:val="left"/>
        <w:rPr>
          <w:del w:id="3884" w:author="何婧婷" w:date="2026-10-12T10:43:14Z"/>
          <w:rFonts w:hint="default" w:ascii="Times New Roman" w:hAnsi="Times New Roman" w:eastAsia="仿宋_GB2312" w:cs="Times New Roman"/>
          <w:color w:val="auto"/>
          <w:sz w:val="24"/>
          <w:szCs w:val="24"/>
          <w:highlight w:val="none"/>
          <w:rPrChange w:id="3885" w:author="何婧婷" w:date="2026-10-12T10:32:11Z">
            <w:rPr>
              <w:del w:id="3886" w:author="何婧婷" w:date="2026-10-12T10:43:14Z"/>
              <w:rFonts w:hint="default" w:ascii="Times New Roman" w:hAnsi="Times New Roman" w:eastAsia="仿宋_GB2312" w:cs="Times New Roman"/>
              <w:color w:val="auto"/>
              <w:sz w:val="24"/>
              <w:szCs w:val="24"/>
            </w:rPr>
          </w:rPrChange>
        </w:rPr>
      </w:pPr>
      <w:del w:id="3887" w:author="何婧婷" w:date="2026-10-12T10:43:14Z">
        <w:r>
          <w:rPr>
            <w:rFonts w:hint="default" w:ascii="Times New Roman" w:hAnsi="Times New Roman" w:eastAsia="仿宋_GB2312" w:cs="Times New Roman"/>
            <w:color w:val="auto"/>
            <w:sz w:val="21"/>
            <w:szCs w:val="24"/>
            <w:highlight w:val="none"/>
            <w:rPrChange w:id="3888" w:author="何婧婷" w:date="2026-10-12T10:32:11Z">
              <w:rPr>
                <w:rFonts w:hint="default" w:ascii="Times New Roman" w:hAnsi="Times New Roman" w:eastAsia="仿宋_GB2312" w:cs="Times New Roman"/>
                <w:color w:val="auto"/>
                <w:sz w:val="21"/>
                <w:szCs w:val="24"/>
              </w:rPr>
            </w:rPrChange>
          </w:rPr>
          <w:delText>e.比选人明示或暗示比选申请人为特定比选申请人中选提供方便；</w:delText>
        </w:r>
      </w:del>
    </w:p>
    <w:p w14:paraId="3F223EB9">
      <w:pPr>
        <w:spacing w:before="260" w:line="200" w:lineRule="exact"/>
        <w:ind w:left="420"/>
        <w:jc w:val="left"/>
        <w:rPr>
          <w:del w:id="3889" w:author="何婧婷" w:date="2026-10-12T10:43:14Z"/>
          <w:rFonts w:hint="default" w:ascii="Times New Roman" w:hAnsi="Times New Roman" w:eastAsia="仿宋_GB2312" w:cs="Times New Roman"/>
          <w:color w:val="auto"/>
          <w:sz w:val="24"/>
          <w:szCs w:val="24"/>
          <w:highlight w:val="none"/>
          <w:rPrChange w:id="3890" w:author="何婧婷" w:date="2026-10-12T10:32:11Z">
            <w:rPr>
              <w:del w:id="3891" w:author="何婧婷" w:date="2026-10-12T10:43:14Z"/>
              <w:rFonts w:hint="default" w:ascii="Times New Roman" w:hAnsi="Times New Roman" w:eastAsia="仿宋_GB2312" w:cs="Times New Roman"/>
              <w:color w:val="auto"/>
              <w:sz w:val="24"/>
              <w:szCs w:val="24"/>
            </w:rPr>
          </w:rPrChange>
        </w:rPr>
      </w:pPr>
      <w:del w:id="3892" w:author="何婧婷" w:date="2026-10-12T10:43:14Z">
        <w:r>
          <w:rPr>
            <w:rFonts w:hint="default" w:ascii="Times New Roman" w:hAnsi="Times New Roman" w:eastAsia="仿宋_GB2312" w:cs="Times New Roman"/>
            <w:color w:val="auto"/>
            <w:sz w:val="21"/>
            <w:szCs w:val="24"/>
            <w:highlight w:val="none"/>
            <w:rPrChange w:id="3893" w:author="何婧婷" w:date="2026-10-12T10:32:11Z">
              <w:rPr>
                <w:rFonts w:hint="default" w:ascii="Times New Roman" w:hAnsi="Times New Roman" w:eastAsia="仿宋_GB2312" w:cs="Times New Roman"/>
                <w:color w:val="auto"/>
                <w:sz w:val="21"/>
                <w:szCs w:val="24"/>
              </w:rPr>
            </w:rPrChange>
          </w:rPr>
          <w:delText>f.比选人与比选申请人为谋求特定比选申请人中选而采取的其他串通行为。</w:delText>
        </w:r>
      </w:del>
    </w:p>
    <w:p w14:paraId="481AB293">
      <w:pPr>
        <w:spacing w:before="260" w:line="220" w:lineRule="exact"/>
        <w:ind w:left="420"/>
        <w:jc w:val="left"/>
        <w:rPr>
          <w:del w:id="3894" w:author="何婧婷" w:date="2026-10-12T10:43:14Z"/>
          <w:rFonts w:hint="default" w:ascii="Times New Roman" w:hAnsi="Times New Roman" w:eastAsia="仿宋_GB2312" w:cs="Times New Roman"/>
          <w:color w:val="auto"/>
          <w:sz w:val="24"/>
          <w:szCs w:val="24"/>
          <w:highlight w:val="none"/>
          <w:rPrChange w:id="3895" w:author="何婧婷" w:date="2026-10-12T10:32:11Z">
            <w:rPr>
              <w:del w:id="3896" w:author="何婧婷" w:date="2026-10-12T10:43:14Z"/>
              <w:rFonts w:hint="default" w:ascii="Times New Roman" w:hAnsi="Times New Roman" w:eastAsia="仿宋_GB2312" w:cs="Times New Roman"/>
              <w:color w:val="auto"/>
              <w:sz w:val="24"/>
              <w:szCs w:val="24"/>
            </w:rPr>
          </w:rPrChange>
        </w:rPr>
      </w:pPr>
      <w:del w:id="3897" w:author="何婧婷" w:date="2026-10-12T10:43:14Z">
        <w:r>
          <w:rPr>
            <w:rFonts w:hint="default" w:ascii="Times New Roman" w:hAnsi="Times New Roman" w:eastAsia="仿宋_GB2312" w:cs="Times New Roman"/>
            <w:color w:val="auto"/>
            <w:sz w:val="21"/>
            <w:szCs w:val="24"/>
            <w:highlight w:val="none"/>
            <w:rPrChange w:id="3898" w:author="何婧婷" w:date="2026-10-12T10:32:11Z">
              <w:rPr>
                <w:rFonts w:hint="default" w:ascii="Times New Roman" w:hAnsi="Times New Roman" w:eastAsia="仿宋_GB2312" w:cs="Times New Roman"/>
                <w:color w:val="auto"/>
                <w:sz w:val="21"/>
                <w:szCs w:val="24"/>
              </w:rPr>
            </w:rPrChange>
          </w:rPr>
          <w:delText>（4）比选申请人有下列情形之一的，属于弄虚作假的行为：</w:delText>
        </w:r>
      </w:del>
    </w:p>
    <w:p w14:paraId="1AF4F70B">
      <w:pPr>
        <w:spacing w:before="260" w:line="200" w:lineRule="exact"/>
        <w:ind w:left="420"/>
        <w:jc w:val="left"/>
        <w:rPr>
          <w:del w:id="3899" w:author="何婧婷" w:date="2026-10-12T10:43:14Z"/>
          <w:rFonts w:hint="default" w:ascii="Times New Roman" w:hAnsi="Times New Roman" w:eastAsia="仿宋_GB2312" w:cs="Times New Roman"/>
          <w:color w:val="auto"/>
          <w:sz w:val="24"/>
          <w:szCs w:val="24"/>
          <w:highlight w:val="none"/>
          <w:rPrChange w:id="3900" w:author="何婧婷" w:date="2026-10-12T10:32:11Z">
            <w:rPr>
              <w:del w:id="3901" w:author="何婧婷" w:date="2026-10-12T10:43:14Z"/>
              <w:rFonts w:hint="default" w:ascii="Times New Roman" w:hAnsi="Times New Roman" w:eastAsia="仿宋_GB2312" w:cs="Times New Roman"/>
              <w:color w:val="auto"/>
              <w:sz w:val="24"/>
              <w:szCs w:val="24"/>
            </w:rPr>
          </w:rPrChange>
        </w:rPr>
      </w:pPr>
      <w:del w:id="3902" w:author="何婧婷" w:date="2026-10-12T10:43:14Z">
        <w:r>
          <w:rPr>
            <w:rFonts w:hint="default" w:ascii="Times New Roman" w:hAnsi="Times New Roman" w:eastAsia="仿宋_GB2312" w:cs="Times New Roman"/>
            <w:color w:val="auto"/>
            <w:sz w:val="21"/>
            <w:szCs w:val="24"/>
            <w:highlight w:val="none"/>
            <w:rPrChange w:id="3903" w:author="何婧婷" w:date="2026-10-12T10:32:11Z">
              <w:rPr>
                <w:rFonts w:hint="default" w:ascii="Times New Roman" w:hAnsi="Times New Roman" w:eastAsia="仿宋_GB2312" w:cs="Times New Roman"/>
                <w:color w:val="auto"/>
                <w:sz w:val="21"/>
                <w:szCs w:val="24"/>
              </w:rPr>
            </w:rPrChange>
          </w:rPr>
          <w:delText>a</w:delText>
        </w:r>
      </w:del>
      <w:del w:id="3904" w:author="何婧婷" w:date="2026-10-12T10:43:14Z">
        <w:r>
          <w:rPr>
            <w:rFonts w:hint="default" w:ascii="Times New Roman" w:hAnsi="Times New Roman" w:eastAsia="仿宋_GB2312" w:cs="Times New Roman"/>
            <w:color w:val="auto"/>
            <w:sz w:val="4"/>
            <w:szCs w:val="24"/>
            <w:highlight w:val="none"/>
            <w:rPrChange w:id="3905" w:author="何婧婷" w:date="2026-10-12T10:32:11Z">
              <w:rPr>
                <w:rFonts w:hint="default" w:ascii="Times New Roman" w:hAnsi="Times New Roman" w:eastAsia="仿宋_GB2312" w:cs="Times New Roman"/>
                <w:color w:val="auto"/>
                <w:sz w:val="4"/>
                <w:szCs w:val="24"/>
              </w:rPr>
            </w:rPrChange>
          </w:rPr>
          <w:delText xml:space="preserve"> </w:delText>
        </w:r>
      </w:del>
      <w:del w:id="3906" w:author="何婧婷" w:date="2026-10-12T10:43:14Z">
        <w:r>
          <w:rPr>
            <w:rFonts w:hint="default" w:ascii="Times New Roman" w:hAnsi="Times New Roman" w:eastAsia="仿宋_GB2312" w:cs="Times New Roman"/>
            <w:color w:val="auto"/>
            <w:sz w:val="21"/>
            <w:szCs w:val="24"/>
            <w:highlight w:val="none"/>
            <w:rPrChange w:id="3907" w:author="何婧婷" w:date="2026-10-12T10:32:11Z">
              <w:rPr>
                <w:rFonts w:hint="default" w:ascii="Times New Roman" w:hAnsi="Times New Roman" w:eastAsia="仿宋_GB2312" w:cs="Times New Roman"/>
                <w:color w:val="auto"/>
                <w:sz w:val="21"/>
                <w:szCs w:val="24"/>
              </w:rPr>
            </w:rPrChange>
          </w:rPr>
          <w:delText>.使用通过受让或租借等方式获取的资格</w:delText>
        </w:r>
      </w:del>
      <w:del w:id="3908" w:author="何婧婷" w:date="2026-10-12T10:43:14Z">
        <w:r>
          <w:rPr>
            <w:rFonts w:hint="default" w:ascii="Times New Roman" w:hAnsi="Times New Roman" w:eastAsia="仿宋_GB2312" w:cs="Times New Roman"/>
            <w:color w:val="auto"/>
            <w:sz w:val="21"/>
            <w:szCs w:val="24"/>
            <w:highlight w:val="none"/>
            <w:lang w:eastAsia="zh-CN"/>
            <w:rPrChange w:id="3909" w:author="何婧婷" w:date="2026-10-12T10:32:11Z">
              <w:rPr>
                <w:rFonts w:hint="default" w:ascii="Times New Roman" w:hAnsi="Times New Roman" w:eastAsia="仿宋_GB2312" w:cs="Times New Roman"/>
                <w:color w:val="auto"/>
                <w:sz w:val="21"/>
                <w:szCs w:val="24"/>
                <w:lang w:eastAsia="zh-CN"/>
              </w:rPr>
            </w:rPrChange>
          </w:rPr>
          <w:delText>、</w:delText>
        </w:r>
      </w:del>
      <w:del w:id="3910" w:author="何婧婷" w:date="2026-10-12T10:43:14Z">
        <w:r>
          <w:rPr>
            <w:rFonts w:hint="default" w:ascii="Times New Roman" w:hAnsi="Times New Roman" w:eastAsia="仿宋_GB2312" w:cs="Times New Roman"/>
            <w:color w:val="auto"/>
            <w:sz w:val="21"/>
            <w:szCs w:val="24"/>
            <w:highlight w:val="none"/>
            <w:rPrChange w:id="3911" w:author="何婧婷" w:date="2026-10-12T10:32:11Z">
              <w:rPr>
                <w:rFonts w:hint="default" w:ascii="Times New Roman" w:hAnsi="Times New Roman" w:eastAsia="仿宋_GB2312" w:cs="Times New Roman"/>
                <w:color w:val="auto"/>
                <w:sz w:val="21"/>
                <w:szCs w:val="24"/>
              </w:rPr>
            </w:rPrChange>
          </w:rPr>
          <w:delText>资质证书比选；</w:delText>
        </w:r>
      </w:del>
    </w:p>
    <w:p w14:paraId="4FDE0D70">
      <w:pPr>
        <w:spacing w:before="260" w:line="200" w:lineRule="exact"/>
        <w:ind w:left="420"/>
        <w:jc w:val="left"/>
        <w:rPr>
          <w:del w:id="3912" w:author="何婧婷" w:date="2026-10-12T10:43:14Z"/>
          <w:rFonts w:hint="default" w:ascii="Times New Roman" w:hAnsi="Times New Roman" w:eastAsia="仿宋_GB2312" w:cs="Times New Roman"/>
          <w:color w:val="auto"/>
          <w:sz w:val="24"/>
          <w:szCs w:val="24"/>
          <w:highlight w:val="none"/>
          <w:rPrChange w:id="3913" w:author="何婧婷" w:date="2026-10-12T10:32:11Z">
            <w:rPr>
              <w:del w:id="3914" w:author="何婧婷" w:date="2026-10-12T10:43:14Z"/>
              <w:rFonts w:hint="default" w:ascii="Times New Roman" w:hAnsi="Times New Roman" w:eastAsia="仿宋_GB2312" w:cs="Times New Roman"/>
              <w:color w:val="auto"/>
              <w:sz w:val="24"/>
              <w:szCs w:val="24"/>
            </w:rPr>
          </w:rPrChange>
        </w:rPr>
      </w:pPr>
      <w:del w:id="3915" w:author="何婧婷" w:date="2026-10-12T10:43:14Z">
        <w:r>
          <w:rPr>
            <w:rFonts w:hint="default" w:ascii="Times New Roman" w:hAnsi="Times New Roman" w:eastAsia="仿宋_GB2312" w:cs="Times New Roman"/>
            <w:color w:val="auto"/>
            <w:sz w:val="21"/>
            <w:szCs w:val="24"/>
            <w:highlight w:val="none"/>
            <w:rPrChange w:id="3916" w:author="何婧婷" w:date="2026-10-12T10:32:11Z">
              <w:rPr>
                <w:rFonts w:hint="default" w:ascii="Times New Roman" w:hAnsi="Times New Roman" w:eastAsia="仿宋_GB2312" w:cs="Times New Roman"/>
                <w:color w:val="auto"/>
                <w:sz w:val="21"/>
                <w:szCs w:val="24"/>
              </w:rPr>
            </w:rPrChange>
          </w:rPr>
          <w:delText>b.使用伪造</w:delText>
        </w:r>
      </w:del>
      <w:del w:id="3917" w:author="何婧婷" w:date="2026-10-12T10:43:14Z">
        <w:r>
          <w:rPr>
            <w:rFonts w:hint="default" w:ascii="Times New Roman" w:hAnsi="Times New Roman" w:eastAsia="仿宋_GB2312" w:cs="Times New Roman"/>
            <w:color w:val="auto"/>
            <w:sz w:val="21"/>
            <w:szCs w:val="24"/>
            <w:highlight w:val="none"/>
            <w:lang w:eastAsia="zh-CN"/>
            <w:rPrChange w:id="3918" w:author="何婧婷" w:date="2026-10-12T10:32:11Z">
              <w:rPr>
                <w:rFonts w:hint="default" w:ascii="Times New Roman" w:hAnsi="Times New Roman" w:eastAsia="仿宋_GB2312" w:cs="Times New Roman"/>
                <w:color w:val="auto"/>
                <w:sz w:val="21"/>
                <w:szCs w:val="24"/>
                <w:lang w:eastAsia="zh-CN"/>
              </w:rPr>
            </w:rPrChange>
          </w:rPr>
          <w:delText>.</w:delText>
        </w:r>
      </w:del>
      <w:del w:id="3919" w:author="何婧婷" w:date="2026-10-12T10:43:14Z">
        <w:r>
          <w:rPr>
            <w:rFonts w:hint="default" w:ascii="Times New Roman" w:hAnsi="Times New Roman" w:eastAsia="仿宋_GB2312" w:cs="Times New Roman"/>
            <w:color w:val="auto"/>
            <w:sz w:val="21"/>
            <w:szCs w:val="24"/>
            <w:highlight w:val="none"/>
            <w:rPrChange w:id="3920" w:author="何婧婷" w:date="2026-10-12T10:32:11Z">
              <w:rPr>
                <w:rFonts w:hint="default" w:ascii="Times New Roman" w:hAnsi="Times New Roman" w:eastAsia="仿宋_GB2312" w:cs="Times New Roman"/>
                <w:color w:val="auto"/>
                <w:sz w:val="21"/>
                <w:szCs w:val="24"/>
              </w:rPr>
            </w:rPrChange>
          </w:rPr>
          <w:delText>变造的许可证件；</w:delText>
        </w:r>
      </w:del>
    </w:p>
    <w:p w14:paraId="4A9A76B7">
      <w:pPr>
        <w:spacing w:before="280" w:line="200" w:lineRule="exact"/>
        <w:ind w:left="420"/>
        <w:jc w:val="left"/>
        <w:rPr>
          <w:del w:id="3921" w:author="何婧婷" w:date="2026-10-12T10:43:14Z"/>
          <w:rFonts w:hint="default" w:ascii="Times New Roman" w:hAnsi="Times New Roman" w:eastAsia="仿宋_GB2312" w:cs="Times New Roman"/>
          <w:color w:val="auto"/>
          <w:sz w:val="24"/>
          <w:szCs w:val="24"/>
          <w:highlight w:val="none"/>
          <w:rPrChange w:id="3922" w:author="何婧婷" w:date="2026-10-12T10:32:11Z">
            <w:rPr>
              <w:del w:id="3923" w:author="何婧婷" w:date="2026-10-12T10:43:14Z"/>
              <w:rFonts w:hint="default" w:ascii="Times New Roman" w:hAnsi="Times New Roman" w:eastAsia="仿宋_GB2312" w:cs="Times New Roman"/>
              <w:color w:val="auto"/>
              <w:sz w:val="24"/>
              <w:szCs w:val="24"/>
            </w:rPr>
          </w:rPrChange>
        </w:rPr>
      </w:pPr>
      <w:del w:id="3924" w:author="何婧婷" w:date="2026-10-12T10:43:14Z">
        <w:r>
          <w:rPr>
            <w:rFonts w:hint="default" w:ascii="Times New Roman" w:hAnsi="Times New Roman" w:eastAsia="仿宋_GB2312" w:cs="Times New Roman"/>
            <w:color w:val="auto"/>
            <w:sz w:val="21"/>
            <w:szCs w:val="24"/>
            <w:highlight w:val="none"/>
            <w:rPrChange w:id="3925" w:author="何婧婷" w:date="2026-10-12T10:32:11Z">
              <w:rPr>
                <w:rFonts w:hint="default" w:ascii="Times New Roman" w:hAnsi="Times New Roman" w:eastAsia="仿宋_GB2312" w:cs="Times New Roman"/>
                <w:color w:val="auto"/>
                <w:sz w:val="21"/>
                <w:szCs w:val="24"/>
              </w:rPr>
            </w:rPrChange>
          </w:rPr>
          <w:delText>c.提供虚假的财务状况或业绩；</w:delText>
        </w:r>
      </w:del>
    </w:p>
    <w:p w14:paraId="5967E79B">
      <w:pPr>
        <w:spacing w:before="260" w:line="200" w:lineRule="exact"/>
        <w:ind w:left="420"/>
        <w:jc w:val="left"/>
        <w:rPr>
          <w:del w:id="3926" w:author="何婧婷" w:date="2026-10-12T10:43:14Z"/>
          <w:rFonts w:hint="default" w:ascii="Times New Roman" w:hAnsi="Times New Roman" w:eastAsia="仿宋_GB2312" w:cs="Times New Roman"/>
          <w:color w:val="auto"/>
          <w:sz w:val="24"/>
          <w:szCs w:val="24"/>
          <w:highlight w:val="none"/>
          <w:rPrChange w:id="3927" w:author="何婧婷" w:date="2026-10-12T10:32:11Z">
            <w:rPr>
              <w:del w:id="3928" w:author="何婧婷" w:date="2026-10-12T10:43:14Z"/>
              <w:rFonts w:hint="default" w:ascii="Times New Roman" w:hAnsi="Times New Roman" w:eastAsia="仿宋_GB2312" w:cs="Times New Roman"/>
              <w:color w:val="auto"/>
              <w:sz w:val="24"/>
              <w:szCs w:val="24"/>
            </w:rPr>
          </w:rPrChange>
        </w:rPr>
      </w:pPr>
      <w:del w:id="3929" w:author="何婧婷" w:date="2026-10-12T10:43:14Z">
        <w:r>
          <w:rPr>
            <w:rFonts w:hint="default" w:ascii="Times New Roman" w:hAnsi="Times New Roman" w:eastAsia="仿宋_GB2312" w:cs="Times New Roman"/>
            <w:color w:val="auto"/>
            <w:sz w:val="21"/>
            <w:szCs w:val="24"/>
            <w:highlight w:val="none"/>
            <w:rPrChange w:id="3930" w:author="何婧婷" w:date="2026-10-12T10:32:11Z">
              <w:rPr>
                <w:rFonts w:hint="default" w:ascii="Times New Roman" w:hAnsi="Times New Roman" w:eastAsia="仿宋_GB2312" w:cs="Times New Roman"/>
                <w:color w:val="auto"/>
                <w:sz w:val="21"/>
                <w:szCs w:val="24"/>
              </w:rPr>
            </w:rPrChange>
          </w:rPr>
          <w:delText>d.提供虚假的项目负责人或其他人员简历</w:delText>
        </w:r>
      </w:del>
      <w:del w:id="3931" w:author="何婧婷" w:date="2026-10-12T10:43:14Z">
        <w:r>
          <w:rPr>
            <w:rFonts w:hint="default" w:ascii="Times New Roman" w:hAnsi="Times New Roman" w:eastAsia="仿宋_GB2312" w:cs="Times New Roman"/>
            <w:color w:val="auto"/>
            <w:sz w:val="21"/>
            <w:szCs w:val="24"/>
            <w:highlight w:val="none"/>
            <w:lang w:eastAsia="zh-CN"/>
            <w:rPrChange w:id="3932" w:author="何婧婷" w:date="2026-10-12T10:32:11Z">
              <w:rPr>
                <w:rFonts w:hint="default" w:ascii="Times New Roman" w:hAnsi="Times New Roman" w:eastAsia="仿宋_GB2312" w:cs="Times New Roman"/>
                <w:color w:val="auto"/>
                <w:sz w:val="21"/>
                <w:szCs w:val="24"/>
                <w:lang w:eastAsia="zh-CN"/>
              </w:rPr>
            </w:rPrChange>
          </w:rPr>
          <w:delText>.</w:delText>
        </w:r>
      </w:del>
      <w:del w:id="3933" w:author="何婧婷" w:date="2026-10-12T10:43:14Z">
        <w:r>
          <w:rPr>
            <w:rFonts w:hint="default" w:ascii="Times New Roman" w:hAnsi="Times New Roman" w:eastAsia="仿宋_GB2312" w:cs="Times New Roman"/>
            <w:color w:val="auto"/>
            <w:sz w:val="21"/>
            <w:szCs w:val="24"/>
            <w:highlight w:val="none"/>
            <w:rPrChange w:id="3934" w:author="何婧婷" w:date="2026-10-12T10:32:11Z">
              <w:rPr>
                <w:rFonts w:hint="default" w:ascii="Times New Roman" w:hAnsi="Times New Roman" w:eastAsia="仿宋_GB2312" w:cs="Times New Roman"/>
                <w:color w:val="auto"/>
                <w:sz w:val="21"/>
                <w:szCs w:val="24"/>
              </w:rPr>
            </w:rPrChange>
          </w:rPr>
          <w:delText>职称或职业资格证</w:delText>
        </w:r>
      </w:del>
      <w:del w:id="3935" w:author="何婧婷" w:date="2026-10-12T10:43:14Z">
        <w:r>
          <w:rPr>
            <w:rFonts w:hint="default" w:ascii="Times New Roman" w:hAnsi="Times New Roman" w:eastAsia="仿宋_GB2312" w:cs="Times New Roman"/>
            <w:color w:val="auto"/>
            <w:sz w:val="21"/>
            <w:szCs w:val="24"/>
            <w:highlight w:val="none"/>
            <w:lang w:eastAsia="zh-CN"/>
            <w:rPrChange w:id="3936" w:author="何婧婷" w:date="2026-10-12T10:32:11Z">
              <w:rPr>
                <w:rFonts w:hint="default" w:ascii="Times New Roman" w:hAnsi="Times New Roman" w:eastAsia="仿宋_GB2312" w:cs="Times New Roman"/>
                <w:color w:val="auto"/>
                <w:sz w:val="21"/>
                <w:szCs w:val="24"/>
                <w:lang w:eastAsia="zh-CN"/>
              </w:rPr>
            </w:rPrChange>
          </w:rPr>
          <w:delText>、聘用</w:delText>
        </w:r>
      </w:del>
      <w:del w:id="3937" w:author="何婧婷" w:date="2026-10-12T10:43:14Z">
        <w:r>
          <w:rPr>
            <w:rFonts w:hint="default" w:ascii="Times New Roman" w:hAnsi="Times New Roman" w:eastAsia="仿宋_GB2312" w:cs="Times New Roman"/>
            <w:color w:val="auto"/>
            <w:sz w:val="21"/>
            <w:szCs w:val="24"/>
            <w:highlight w:val="none"/>
            <w:rPrChange w:id="3938" w:author="何婧婷" w:date="2026-10-12T10:32:11Z">
              <w:rPr>
                <w:rFonts w:hint="default" w:ascii="Times New Roman" w:hAnsi="Times New Roman" w:eastAsia="仿宋_GB2312" w:cs="Times New Roman"/>
                <w:color w:val="auto"/>
                <w:sz w:val="21"/>
                <w:szCs w:val="24"/>
              </w:rPr>
            </w:rPrChange>
          </w:rPr>
          <w:delText>证明等；</w:delText>
        </w:r>
      </w:del>
    </w:p>
    <w:p w14:paraId="7439CDBA">
      <w:pPr>
        <w:spacing w:before="260" w:line="220" w:lineRule="exact"/>
        <w:ind w:left="420"/>
        <w:jc w:val="left"/>
        <w:rPr>
          <w:del w:id="3939" w:author="何婧婷" w:date="2026-10-12T10:43:14Z"/>
          <w:rFonts w:hint="default" w:ascii="Times New Roman" w:hAnsi="Times New Roman" w:eastAsia="仿宋_GB2312" w:cs="Times New Roman"/>
          <w:color w:val="auto"/>
          <w:sz w:val="24"/>
          <w:szCs w:val="24"/>
          <w:highlight w:val="none"/>
          <w:rPrChange w:id="3940" w:author="何婧婷" w:date="2026-10-12T10:32:11Z">
            <w:rPr>
              <w:del w:id="3941" w:author="何婧婷" w:date="2026-10-12T10:43:14Z"/>
              <w:rFonts w:hint="default" w:ascii="Times New Roman" w:hAnsi="Times New Roman" w:eastAsia="仿宋_GB2312" w:cs="Times New Roman"/>
              <w:color w:val="auto"/>
              <w:sz w:val="24"/>
              <w:szCs w:val="24"/>
            </w:rPr>
          </w:rPrChange>
        </w:rPr>
      </w:pPr>
      <w:del w:id="3942" w:author="何婧婷" w:date="2026-10-12T10:43:14Z">
        <w:r>
          <w:rPr>
            <w:rFonts w:hint="default" w:ascii="Times New Roman" w:hAnsi="Times New Roman" w:eastAsia="仿宋_GB2312" w:cs="Times New Roman"/>
            <w:color w:val="auto"/>
            <w:sz w:val="21"/>
            <w:szCs w:val="24"/>
            <w:highlight w:val="none"/>
            <w:rPrChange w:id="3943" w:author="何婧婷" w:date="2026-10-12T10:32:11Z">
              <w:rPr>
                <w:rFonts w:hint="default" w:ascii="Times New Roman" w:hAnsi="Times New Roman" w:eastAsia="仿宋_GB2312" w:cs="Times New Roman"/>
                <w:color w:val="auto"/>
                <w:sz w:val="21"/>
                <w:szCs w:val="24"/>
              </w:rPr>
            </w:rPrChange>
          </w:rPr>
          <w:delText>e.提供虚假的信用状况；</w:delText>
        </w:r>
      </w:del>
    </w:p>
    <w:p w14:paraId="0421F8C0">
      <w:pPr>
        <w:spacing w:before="260" w:line="200" w:lineRule="exact"/>
        <w:ind w:left="420"/>
        <w:jc w:val="left"/>
        <w:rPr>
          <w:del w:id="3944" w:author="何婧婷" w:date="2026-10-12T10:43:14Z"/>
          <w:rFonts w:hint="default" w:ascii="Times New Roman" w:hAnsi="Times New Roman" w:eastAsia="仿宋_GB2312" w:cs="Times New Roman"/>
          <w:color w:val="auto"/>
          <w:sz w:val="24"/>
          <w:szCs w:val="24"/>
          <w:highlight w:val="none"/>
          <w:rPrChange w:id="3945" w:author="何婧婷" w:date="2026-10-12T10:32:11Z">
            <w:rPr>
              <w:del w:id="3946" w:author="何婧婷" w:date="2026-10-12T10:43:14Z"/>
              <w:rFonts w:hint="default" w:ascii="Times New Roman" w:hAnsi="Times New Roman" w:eastAsia="仿宋_GB2312" w:cs="Times New Roman"/>
              <w:color w:val="auto"/>
              <w:sz w:val="24"/>
              <w:szCs w:val="24"/>
            </w:rPr>
          </w:rPrChange>
        </w:rPr>
      </w:pPr>
      <w:del w:id="3947" w:author="何婧婷" w:date="2026-10-12T10:43:14Z">
        <w:r>
          <w:rPr>
            <w:rFonts w:hint="default" w:ascii="Times New Roman" w:hAnsi="Times New Roman" w:eastAsia="仿宋_GB2312" w:cs="Times New Roman"/>
            <w:color w:val="auto"/>
            <w:sz w:val="21"/>
            <w:szCs w:val="24"/>
            <w:highlight w:val="none"/>
            <w:rPrChange w:id="3948" w:author="何婧婷" w:date="2026-10-12T10:32:11Z">
              <w:rPr>
                <w:rFonts w:hint="default" w:ascii="Times New Roman" w:hAnsi="Times New Roman" w:eastAsia="仿宋_GB2312" w:cs="Times New Roman"/>
                <w:color w:val="auto"/>
                <w:sz w:val="21"/>
                <w:szCs w:val="24"/>
              </w:rPr>
            </w:rPrChange>
          </w:rPr>
          <w:delText>f.其他弄虚作假的行为。</w:delText>
        </w:r>
      </w:del>
    </w:p>
    <w:p w14:paraId="509D203F">
      <w:pPr>
        <w:spacing w:before="260" w:line="200" w:lineRule="exact"/>
        <w:ind w:left="420"/>
        <w:jc w:val="left"/>
        <w:rPr>
          <w:del w:id="3949" w:author="何婧婷" w:date="2026-10-12T10:43:14Z"/>
          <w:rFonts w:hint="default" w:ascii="Times New Roman" w:hAnsi="Times New Roman" w:eastAsia="仿宋_GB2312" w:cs="Times New Roman"/>
          <w:color w:val="auto"/>
          <w:sz w:val="24"/>
          <w:szCs w:val="24"/>
          <w:highlight w:val="none"/>
        </w:rPr>
      </w:pPr>
      <w:del w:id="3950" w:author="何婧婷" w:date="2026-10-12T10:43:14Z">
        <w:r>
          <w:rPr>
            <w:rFonts w:hint="eastAsia" w:eastAsia="仿宋_GB2312" w:cs="Times New Roman"/>
            <w:color w:val="auto"/>
            <w:sz w:val="21"/>
            <w:szCs w:val="24"/>
            <w:highlight w:val="none"/>
            <w:lang w:val="en-US" w:eastAsia="zh-CN"/>
          </w:rPr>
          <w:delText>6</w:delText>
        </w:r>
      </w:del>
      <w:del w:id="3951" w:author="何婧婷" w:date="2026-10-12T10:43:14Z">
        <w:r>
          <w:rPr>
            <w:rFonts w:hint="default" w:ascii="Times New Roman" w:hAnsi="Times New Roman" w:eastAsia="仿宋_GB2312" w:cs="Times New Roman"/>
            <w:color w:val="auto"/>
            <w:sz w:val="8"/>
            <w:szCs w:val="24"/>
            <w:highlight w:val="none"/>
          </w:rPr>
          <w:delText xml:space="preserve"> </w:delText>
        </w:r>
      </w:del>
      <w:del w:id="3952" w:author="何婧婷" w:date="2026-10-12T10:43:14Z">
        <w:r>
          <w:rPr>
            <w:rFonts w:hint="eastAsia" w:eastAsia="仿宋_GB2312" w:cs="Times New Roman"/>
            <w:color w:val="auto"/>
            <w:sz w:val="8"/>
            <w:szCs w:val="24"/>
            <w:highlight w:val="none"/>
            <w:lang w:val="en-US" w:eastAsia="zh-CN"/>
          </w:rPr>
          <w:delText>.</w:delText>
        </w:r>
      </w:del>
      <w:del w:id="3953" w:author="何婧婷" w:date="2026-10-12T10:43:14Z">
        <w:r>
          <w:rPr>
            <w:rFonts w:hint="default" w:ascii="Times New Roman" w:hAnsi="Times New Roman" w:eastAsia="仿宋_GB2312" w:cs="Times New Roman"/>
            <w:color w:val="auto"/>
            <w:sz w:val="21"/>
            <w:szCs w:val="24"/>
            <w:highlight w:val="none"/>
          </w:rPr>
          <w:delText>比选申请文件的澄清和说明</w:delText>
        </w:r>
      </w:del>
    </w:p>
    <w:p w14:paraId="2A5E816B">
      <w:pPr>
        <w:spacing w:before="280" w:line="200" w:lineRule="exact"/>
        <w:ind w:left="420"/>
        <w:jc w:val="both"/>
        <w:rPr>
          <w:del w:id="3954" w:author="何婧婷" w:date="2026-10-12T10:43:14Z"/>
          <w:rFonts w:hint="default" w:ascii="Times New Roman" w:hAnsi="Times New Roman" w:eastAsia="仿宋_GB2312" w:cs="Times New Roman"/>
          <w:color w:val="auto"/>
          <w:sz w:val="24"/>
          <w:szCs w:val="24"/>
          <w:highlight w:val="none"/>
          <w:rPrChange w:id="3955" w:author="何婧婷" w:date="2026-10-12T10:32:11Z">
            <w:rPr>
              <w:del w:id="3956" w:author="何婧婷" w:date="2026-10-12T10:43:14Z"/>
              <w:rFonts w:hint="default" w:ascii="Times New Roman" w:hAnsi="Times New Roman" w:eastAsia="仿宋_GB2312" w:cs="Times New Roman"/>
              <w:color w:val="auto"/>
              <w:sz w:val="24"/>
              <w:szCs w:val="24"/>
            </w:rPr>
          </w:rPrChange>
        </w:rPr>
      </w:pPr>
      <w:del w:id="3957" w:author="何婧婷" w:date="2026-10-12T10:43:14Z">
        <w:r>
          <w:rPr>
            <w:rFonts w:hint="eastAsia" w:eastAsia="仿宋_GB2312" w:cs="Times New Roman"/>
            <w:color w:val="auto"/>
            <w:sz w:val="21"/>
            <w:szCs w:val="24"/>
            <w:highlight w:val="none"/>
            <w:lang w:val="en-US" w:eastAsia="zh-CN"/>
            <w:rPrChange w:id="3958" w:author="何婧婷" w:date="2026-10-12T10:32:11Z">
              <w:rPr>
                <w:rFonts w:hint="eastAsia" w:eastAsia="仿宋_GB2312" w:cs="Times New Roman"/>
                <w:color w:val="auto"/>
                <w:sz w:val="21"/>
                <w:szCs w:val="24"/>
                <w:lang w:val="en-US" w:eastAsia="zh-CN"/>
              </w:rPr>
            </w:rPrChange>
          </w:rPr>
          <w:delText>6</w:delText>
        </w:r>
      </w:del>
      <w:del w:id="3959" w:author="何婧婷" w:date="2026-10-12T10:43:14Z">
        <w:r>
          <w:rPr>
            <w:rFonts w:hint="default" w:ascii="Times New Roman" w:hAnsi="Times New Roman" w:eastAsia="仿宋_GB2312" w:cs="Times New Roman"/>
            <w:color w:val="auto"/>
            <w:sz w:val="21"/>
            <w:szCs w:val="24"/>
            <w:highlight w:val="none"/>
            <w:rPrChange w:id="3960" w:author="何婧婷" w:date="2026-10-12T10:32:11Z">
              <w:rPr>
                <w:rFonts w:hint="default" w:ascii="Times New Roman" w:hAnsi="Times New Roman" w:eastAsia="仿宋_GB2312" w:cs="Times New Roman"/>
                <w:color w:val="auto"/>
                <w:sz w:val="21"/>
                <w:szCs w:val="24"/>
              </w:rPr>
            </w:rPrChange>
          </w:rPr>
          <w:delText>.1</w:delText>
        </w:r>
      </w:del>
      <w:del w:id="3961" w:author="何婧婷" w:date="2026-10-12T10:43:14Z">
        <w:r>
          <w:rPr>
            <w:rFonts w:hint="default" w:ascii="Times New Roman" w:hAnsi="Times New Roman" w:eastAsia="仿宋_GB2312" w:cs="Times New Roman"/>
            <w:color w:val="auto"/>
            <w:sz w:val="12"/>
            <w:szCs w:val="24"/>
            <w:highlight w:val="none"/>
            <w:rPrChange w:id="3962" w:author="何婧婷" w:date="2026-10-12T10:32:11Z">
              <w:rPr>
                <w:rFonts w:hint="default" w:ascii="Times New Roman" w:hAnsi="Times New Roman" w:eastAsia="仿宋_GB2312" w:cs="Times New Roman"/>
                <w:color w:val="auto"/>
                <w:sz w:val="12"/>
                <w:szCs w:val="24"/>
              </w:rPr>
            </w:rPrChange>
          </w:rPr>
          <w:delText xml:space="preserve"> </w:delText>
        </w:r>
      </w:del>
      <w:del w:id="3963" w:author="何婧婷" w:date="2026-10-12T10:43:14Z">
        <w:r>
          <w:rPr>
            <w:rFonts w:hint="default" w:ascii="Times New Roman" w:hAnsi="Times New Roman" w:eastAsia="仿宋_GB2312" w:cs="Times New Roman"/>
            <w:color w:val="auto"/>
            <w:sz w:val="21"/>
            <w:szCs w:val="24"/>
            <w:highlight w:val="none"/>
            <w:rPrChange w:id="3964" w:author="何婧婷" w:date="2026-10-12T10:32:11Z">
              <w:rPr>
                <w:rFonts w:hint="default" w:ascii="Times New Roman" w:hAnsi="Times New Roman" w:eastAsia="仿宋_GB2312" w:cs="Times New Roman"/>
                <w:color w:val="auto"/>
                <w:sz w:val="21"/>
                <w:szCs w:val="24"/>
              </w:rPr>
            </w:rPrChange>
          </w:rPr>
          <w:delText>在评审过程中，评审委员会可以书面形式要求比选申请人对比选申请文件中含义</w:delText>
        </w:r>
      </w:del>
    </w:p>
    <w:p w14:paraId="60C74E40">
      <w:pPr>
        <w:spacing w:before="260" w:line="200" w:lineRule="exact"/>
        <w:jc w:val="both"/>
        <w:rPr>
          <w:del w:id="3965" w:author="何婧婷" w:date="2026-10-12T10:43:14Z"/>
          <w:rFonts w:hint="default" w:ascii="Times New Roman" w:hAnsi="Times New Roman" w:eastAsia="仿宋_GB2312" w:cs="Times New Roman"/>
          <w:color w:val="auto"/>
          <w:sz w:val="24"/>
          <w:szCs w:val="24"/>
          <w:highlight w:val="none"/>
          <w:rPrChange w:id="3966" w:author="何婧婷" w:date="2026-10-12T10:32:11Z">
            <w:rPr>
              <w:del w:id="3967" w:author="何婧婷" w:date="2026-10-12T10:43:14Z"/>
              <w:rFonts w:hint="default" w:ascii="Times New Roman" w:hAnsi="Times New Roman" w:eastAsia="仿宋_GB2312" w:cs="Times New Roman"/>
              <w:color w:val="auto"/>
              <w:sz w:val="24"/>
              <w:szCs w:val="24"/>
            </w:rPr>
          </w:rPrChange>
        </w:rPr>
      </w:pPr>
      <w:del w:id="3968" w:author="何婧婷" w:date="2026-10-12T10:43:14Z">
        <w:r>
          <w:rPr>
            <w:rFonts w:hint="default" w:ascii="Times New Roman" w:hAnsi="Times New Roman" w:eastAsia="仿宋_GB2312" w:cs="Times New Roman"/>
            <w:color w:val="auto"/>
            <w:sz w:val="21"/>
            <w:szCs w:val="24"/>
            <w:highlight w:val="none"/>
            <w:rPrChange w:id="3969" w:author="何婧婷" w:date="2026-10-12T10:32:11Z">
              <w:rPr>
                <w:rFonts w:hint="default" w:ascii="Times New Roman" w:hAnsi="Times New Roman" w:eastAsia="仿宋_GB2312" w:cs="Times New Roman"/>
                <w:color w:val="auto"/>
                <w:sz w:val="21"/>
                <w:szCs w:val="24"/>
              </w:rPr>
            </w:rPrChange>
          </w:rPr>
          <w:delText>不明确的内容</w:delText>
        </w:r>
      </w:del>
      <w:del w:id="3970" w:author="何婧婷" w:date="2026-10-12T10:43:14Z">
        <w:r>
          <w:rPr>
            <w:rFonts w:hint="default" w:ascii="Times New Roman" w:hAnsi="Times New Roman" w:eastAsia="仿宋_GB2312" w:cs="Times New Roman"/>
            <w:color w:val="auto"/>
            <w:sz w:val="21"/>
            <w:szCs w:val="24"/>
            <w:highlight w:val="none"/>
            <w:lang w:eastAsia="zh-CN"/>
            <w:rPrChange w:id="3971" w:author="何婧婷" w:date="2026-10-12T10:32:11Z">
              <w:rPr>
                <w:rFonts w:hint="default" w:ascii="Times New Roman" w:hAnsi="Times New Roman" w:eastAsia="仿宋_GB2312" w:cs="Times New Roman"/>
                <w:color w:val="auto"/>
                <w:sz w:val="21"/>
                <w:szCs w:val="24"/>
                <w:lang w:eastAsia="zh-CN"/>
              </w:rPr>
            </w:rPrChange>
          </w:rPr>
          <w:delText>.</w:delText>
        </w:r>
      </w:del>
      <w:del w:id="3972" w:author="何婧婷" w:date="2026-10-12T10:43:14Z">
        <w:r>
          <w:rPr>
            <w:rFonts w:hint="default" w:ascii="Times New Roman" w:hAnsi="Times New Roman" w:eastAsia="仿宋_GB2312" w:cs="Times New Roman"/>
            <w:color w:val="auto"/>
            <w:sz w:val="21"/>
            <w:szCs w:val="24"/>
            <w:highlight w:val="none"/>
            <w:rPrChange w:id="3973" w:author="何婧婷" w:date="2026-10-12T10:32:11Z">
              <w:rPr>
                <w:rFonts w:hint="default" w:ascii="Times New Roman" w:hAnsi="Times New Roman" w:eastAsia="仿宋_GB2312" w:cs="Times New Roman"/>
                <w:color w:val="auto"/>
                <w:sz w:val="21"/>
                <w:szCs w:val="24"/>
              </w:rPr>
            </w:rPrChange>
          </w:rPr>
          <w:delText>明显文字或计算错误进行书面澄清或说明。比选申请人收到问题澄清通知后</w:delText>
        </w:r>
      </w:del>
    </w:p>
    <w:p w14:paraId="36C211D3">
      <w:pPr>
        <w:spacing w:before="260" w:line="200" w:lineRule="exact"/>
        <w:jc w:val="both"/>
        <w:rPr>
          <w:del w:id="3974" w:author="何婧婷" w:date="2026-10-12T10:43:14Z"/>
          <w:rFonts w:hint="default" w:ascii="Times New Roman" w:hAnsi="Times New Roman" w:eastAsia="仿宋_GB2312" w:cs="Times New Roman"/>
          <w:color w:val="auto"/>
          <w:sz w:val="24"/>
          <w:szCs w:val="24"/>
          <w:highlight w:val="none"/>
          <w:rPrChange w:id="3975" w:author="何婧婷" w:date="2026-10-12T10:32:11Z">
            <w:rPr>
              <w:del w:id="3976" w:author="何婧婷" w:date="2026-10-12T10:43:14Z"/>
              <w:rFonts w:hint="default" w:ascii="Times New Roman" w:hAnsi="Times New Roman" w:eastAsia="仿宋_GB2312" w:cs="Times New Roman"/>
              <w:color w:val="auto"/>
              <w:sz w:val="24"/>
              <w:szCs w:val="24"/>
            </w:rPr>
          </w:rPrChange>
        </w:rPr>
      </w:pPr>
      <w:del w:id="3977" w:author="何婧婷" w:date="2026-10-12T10:43:14Z">
        <w:r>
          <w:rPr>
            <w:rFonts w:hint="default" w:ascii="Times New Roman" w:hAnsi="Times New Roman" w:eastAsia="仿宋_GB2312" w:cs="Times New Roman"/>
            <w:color w:val="auto"/>
            <w:sz w:val="21"/>
            <w:szCs w:val="24"/>
            <w:highlight w:val="none"/>
            <w:rPrChange w:id="3978" w:author="何婧婷" w:date="2026-10-12T10:32:11Z">
              <w:rPr>
                <w:rFonts w:hint="default" w:ascii="Times New Roman" w:hAnsi="Times New Roman" w:eastAsia="仿宋_GB2312" w:cs="Times New Roman"/>
                <w:color w:val="auto"/>
                <w:sz w:val="21"/>
                <w:szCs w:val="24"/>
              </w:rPr>
            </w:rPrChange>
          </w:rPr>
          <w:delText>必须在规定时间内以书面形式给予答复，比选申请人的澄清必须加盖比选申请人</w:delText>
        </w:r>
      </w:del>
    </w:p>
    <w:p w14:paraId="55B70E78">
      <w:pPr>
        <w:spacing w:before="280" w:line="200" w:lineRule="exact"/>
        <w:jc w:val="both"/>
        <w:rPr>
          <w:del w:id="3979" w:author="何婧婷" w:date="2026-10-12T10:43:14Z"/>
          <w:rFonts w:hint="default" w:ascii="Times New Roman" w:hAnsi="Times New Roman" w:eastAsia="仿宋_GB2312" w:cs="Times New Roman"/>
          <w:color w:val="auto"/>
          <w:sz w:val="24"/>
          <w:szCs w:val="24"/>
          <w:highlight w:val="none"/>
          <w:rPrChange w:id="3980" w:author="何婧婷" w:date="2026-10-12T10:32:11Z">
            <w:rPr>
              <w:del w:id="3981" w:author="何婧婷" w:date="2026-10-12T10:43:14Z"/>
              <w:rFonts w:hint="default" w:ascii="Times New Roman" w:hAnsi="Times New Roman" w:eastAsia="仿宋_GB2312" w:cs="Times New Roman"/>
              <w:color w:val="auto"/>
              <w:sz w:val="24"/>
              <w:szCs w:val="24"/>
            </w:rPr>
          </w:rPrChange>
        </w:rPr>
      </w:pPr>
      <w:del w:id="3982" w:author="何婧婷" w:date="2026-10-12T10:43:14Z">
        <w:r>
          <w:rPr>
            <w:rFonts w:hint="default" w:ascii="Times New Roman" w:hAnsi="Times New Roman" w:eastAsia="仿宋_GB2312" w:cs="Times New Roman"/>
            <w:color w:val="auto"/>
            <w:sz w:val="21"/>
            <w:szCs w:val="24"/>
            <w:highlight w:val="none"/>
            <w:rPrChange w:id="3983" w:author="何婧婷" w:date="2026-10-12T10:32:11Z">
              <w:rPr>
                <w:rFonts w:hint="default" w:ascii="Times New Roman" w:hAnsi="Times New Roman" w:eastAsia="仿宋_GB2312" w:cs="Times New Roman"/>
                <w:color w:val="auto"/>
                <w:sz w:val="21"/>
                <w:szCs w:val="24"/>
              </w:rPr>
            </w:rPrChange>
          </w:rPr>
          <w:delText>单位章或由法定代表人或其委托代理人签字。评审委员会不接受比选申请人主动提出的澄</w:delText>
        </w:r>
      </w:del>
    </w:p>
    <w:p w14:paraId="0EDF2475">
      <w:pPr>
        <w:spacing w:before="260" w:line="200" w:lineRule="exact"/>
        <w:jc w:val="both"/>
        <w:rPr>
          <w:del w:id="3984" w:author="何婧婷" w:date="2026-10-12T10:43:14Z"/>
          <w:rFonts w:hint="default" w:ascii="Times New Roman" w:hAnsi="Times New Roman" w:eastAsia="仿宋_GB2312" w:cs="Times New Roman"/>
          <w:color w:val="auto"/>
          <w:sz w:val="24"/>
          <w:szCs w:val="24"/>
          <w:highlight w:val="none"/>
          <w:rPrChange w:id="3985" w:author="何婧婷" w:date="2026-10-12T10:32:11Z">
            <w:rPr>
              <w:del w:id="3986" w:author="何婧婷" w:date="2026-10-12T10:43:14Z"/>
              <w:rFonts w:hint="default" w:ascii="Times New Roman" w:hAnsi="Times New Roman" w:eastAsia="仿宋_GB2312" w:cs="Times New Roman"/>
              <w:color w:val="auto"/>
              <w:sz w:val="24"/>
              <w:szCs w:val="24"/>
            </w:rPr>
          </w:rPrChange>
        </w:rPr>
      </w:pPr>
      <w:del w:id="3987" w:author="何婧婷" w:date="2026-10-12T10:43:14Z">
        <w:r>
          <w:rPr>
            <w:rFonts w:hint="default" w:ascii="Times New Roman" w:hAnsi="Times New Roman" w:eastAsia="仿宋_GB2312" w:cs="Times New Roman"/>
            <w:color w:val="auto"/>
            <w:sz w:val="21"/>
            <w:szCs w:val="24"/>
            <w:highlight w:val="none"/>
            <w:rPrChange w:id="3988" w:author="何婧婷" w:date="2026-10-12T10:32:11Z">
              <w:rPr>
                <w:rFonts w:hint="default" w:ascii="Times New Roman" w:hAnsi="Times New Roman" w:eastAsia="仿宋_GB2312" w:cs="Times New Roman"/>
                <w:color w:val="auto"/>
                <w:sz w:val="21"/>
                <w:szCs w:val="24"/>
              </w:rPr>
            </w:rPrChange>
          </w:rPr>
          <w:delText>清</w:delText>
        </w:r>
      </w:del>
      <w:del w:id="3989" w:author="何婧婷" w:date="2026-10-12T10:43:14Z">
        <w:r>
          <w:rPr>
            <w:rFonts w:hint="default" w:ascii="Times New Roman" w:hAnsi="Times New Roman" w:eastAsia="仿宋_GB2312" w:cs="Times New Roman"/>
            <w:color w:val="auto"/>
            <w:sz w:val="21"/>
            <w:szCs w:val="24"/>
            <w:highlight w:val="none"/>
            <w:lang w:eastAsia="zh-CN"/>
            <w:rPrChange w:id="3990" w:author="何婧婷" w:date="2026-10-12T10:32:11Z">
              <w:rPr>
                <w:rFonts w:hint="default" w:ascii="Times New Roman" w:hAnsi="Times New Roman" w:eastAsia="仿宋_GB2312" w:cs="Times New Roman"/>
                <w:color w:val="auto"/>
                <w:sz w:val="21"/>
                <w:szCs w:val="24"/>
                <w:lang w:eastAsia="zh-CN"/>
              </w:rPr>
            </w:rPrChange>
          </w:rPr>
          <w:delText>、</w:delText>
        </w:r>
      </w:del>
      <w:del w:id="3991" w:author="何婧婷" w:date="2026-10-12T10:43:14Z">
        <w:r>
          <w:rPr>
            <w:rFonts w:hint="default" w:ascii="Times New Roman" w:hAnsi="Times New Roman" w:eastAsia="仿宋_GB2312" w:cs="Times New Roman"/>
            <w:color w:val="auto"/>
            <w:sz w:val="21"/>
            <w:szCs w:val="24"/>
            <w:highlight w:val="none"/>
            <w:rPrChange w:id="3992" w:author="何婧婷" w:date="2026-10-12T10:32:11Z">
              <w:rPr>
                <w:rFonts w:hint="default" w:ascii="Times New Roman" w:hAnsi="Times New Roman" w:eastAsia="仿宋_GB2312" w:cs="Times New Roman"/>
                <w:color w:val="auto"/>
                <w:sz w:val="21"/>
                <w:szCs w:val="24"/>
              </w:rPr>
            </w:rPrChange>
          </w:rPr>
          <w:delText>说明。比选申请人不按评审委员会要求澄清或说明的，评审委员会应否决其比选。</w:delText>
        </w:r>
      </w:del>
    </w:p>
    <w:p w14:paraId="5B4D16EA">
      <w:pPr>
        <w:pStyle w:val="2"/>
        <w:rPr>
          <w:del w:id="3993" w:author="何婧婷" w:date="2026-10-12T10:43:14Z"/>
          <w:rFonts w:hint="default" w:ascii="楷体_GB2312" w:hAnsi="Calibri" w:eastAsia="楷体_GB2312" w:cs="楷体_GB2312"/>
          <w:color w:val="000000"/>
          <w:sz w:val="24"/>
          <w:szCs w:val="24"/>
          <w:rPrChange w:id="3994" w:author="何婧婷" w:date="2026-10-12T10:32:11Z">
            <w:rPr>
              <w:del w:id="3995" w:author="何婧婷" w:date="2026-10-12T10:43:14Z"/>
              <w:rFonts w:hint="default" w:ascii="Times New Roman" w:hAnsi="Times New Roman" w:eastAsia="仿宋_GB2312" w:cs="Times New Roman"/>
              <w:color w:val="auto"/>
              <w:sz w:val="24"/>
              <w:szCs w:val="24"/>
            </w:rPr>
          </w:rPrChange>
        </w:rPr>
        <w:sectPr>
          <w:pgSz w:w="11900" w:h="16820"/>
          <w:pgMar w:top="1340" w:right="1400" w:bottom="0" w:left="1800" w:header="720" w:footer="720" w:gutter="0"/>
          <w:lnNumType w:countBy="0" w:distance="360"/>
          <w:pgNumType w:fmt="decimal"/>
          <w:cols w:space="720" w:num="1"/>
          <w:rtlGutter w:val="0"/>
        </w:sectPr>
      </w:pPr>
      <w:del w:id="3996" w:author="何婧婷" w:date="2026-10-12T10:43:14Z">
        <w:r>
          <w:rPr>
            <w:rFonts w:hint="eastAsia" w:eastAsia="仿宋_GB2312" w:cs="Times New Roman"/>
            <w:color w:val="auto"/>
            <w:sz w:val="21"/>
            <w:szCs w:val="24"/>
            <w:highlight w:val="none"/>
            <w:lang w:val="en-US" w:eastAsia="zh-CN"/>
            <w:rPrChange w:id="3997" w:author="何婧婷" w:date="2026-10-12T10:32:11Z">
              <w:rPr>
                <w:rFonts w:hint="eastAsia" w:eastAsia="仿宋_GB2312" w:cs="Times New Roman"/>
                <w:color w:val="auto"/>
                <w:sz w:val="21"/>
                <w:szCs w:val="24"/>
                <w:lang w:val="en-US" w:eastAsia="zh-CN"/>
              </w:rPr>
            </w:rPrChange>
          </w:rPr>
          <w:delText>6</w:delText>
        </w:r>
      </w:del>
      <w:del w:id="3998" w:author="何婧婷" w:date="2026-10-12T10:43:14Z">
        <w:r>
          <w:rPr>
            <w:rFonts w:hint="default" w:ascii="Times New Roman" w:hAnsi="Times New Roman" w:eastAsia="仿宋_GB2312" w:cs="Times New Roman"/>
            <w:color w:val="auto"/>
            <w:sz w:val="21"/>
            <w:szCs w:val="24"/>
            <w:highlight w:val="none"/>
            <w:rPrChange w:id="3999" w:author="何婧婷" w:date="2026-10-12T10:32:11Z">
              <w:rPr>
                <w:rFonts w:hint="default" w:ascii="Times New Roman" w:hAnsi="Times New Roman" w:eastAsia="仿宋_GB2312" w:cs="Times New Roman"/>
                <w:color w:val="auto"/>
                <w:sz w:val="21"/>
                <w:szCs w:val="24"/>
              </w:rPr>
            </w:rPrChange>
          </w:rPr>
          <w:delText>.2</w:delText>
        </w:r>
      </w:del>
      <w:del w:id="4000" w:author="何婧婷" w:date="2026-10-12T10:43:14Z">
        <w:r>
          <w:rPr>
            <w:rFonts w:hint="default" w:ascii="Times New Roman" w:hAnsi="Times New Roman" w:eastAsia="仿宋_GB2312" w:cs="Times New Roman"/>
            <w:color w:val="auto"/>
            <w:sz w:val="12"/>
            <w:szCs w:val="24"/>
            <w:highlight w:val="none"/>
            <w:rPrChange w:id="4001" w:author="何婧婷" w:date="2026-10-12T10:32:11Z">
              <w:rPr>
                <w:rFonts w:hint="default" w:ascii="Times New Roman" w:hAnsi="Times New Roman" w:eastAsia="仿宋_GB2312" w:cs="Times New Roman"/>
                <w:color w:val="auto"/>
                <w:sz w:val="12"/>
                <w:szCs w:val="24"/>
              </w:rPr>
            </w:rPrChange>
          </w:rPr>
          <w:delText xml:space="preserve"> </w:delText>
        </w:r>
      </w:del>
      <w:del w:id="4002" w:author="何婧婷" w:date="2026-10-12T10:43:14Z">
        <w:r>
          <w:rPr>
            <w:rFonts w:hint="default" w:ascii="Times New Roman" w:hAnsi="Times New Roman" w:eastAsia="仿宋_GB2312" w:cs="Times New Roman"/>
            <w:color w:val="auto"/>
            <w:sz w:val="21"/>
            <w:szCs w:val="24"/>
            <w:highlight w:val="none"/>
            <w:rPrChange w:id="4003" w:author="何婧婷" w:date="2026-10-12T10:32:11Z">
              <w:rPr>
                <w:rFonts w:hint="default" w:ascii="Times New Roman" w:hAnsi="Times New Roman" w:eastAsia="仿宋_GB2312" w:cs="Times New Roman"/>
                <w:color w:val="auto"/>
                <w:sz w:val="21"/>
                <w:szCs w:val="24"/>
              </w:rPr>
            </w:rPrChange>
          </w:rPr>
          <w:delText>澄清和说明不得超出比选申请文件的范围或改变比选申请文件的实质性内容（算</w:delText>
        </w:r>
      </w:del>
    </w:p>
    <w:p w14:paraId="360DEA86">
      <w:pPr>
        <w:spacing w:before="200" w:line="200" w:lineRule="exact"/>
        <w:jc w:val="left"/>
        <w:rPr>
          <w:del w:id="4004" w:author="何婧婷" w:date="2026-10-12T10:43:14Z"/>
          <w:rFonts w:hint="default" w:ascii="Times New Roman" w:hAnsi="Times New Roman" w:eastAsia="仿宋_GB2312" w:cs="Times New Roman"/>
          <w:color w:val="auto"/>
          <w:sz w:val="24"/>
          <w:szCs w:val="24"/>
          <w:highlight w:val="none"/>
          <w:rPrChange w:id="4005" w:author="何婧婷" w:date="2026-10-12T10:32:11Z">
            <w:rPr>
              <w:del w:id="4006" w:author="何婧婷" w:date="2026-10-12T10:43:14Z"/>
              <w:rFonts w:hint="default" w:ascii="Times New Roman" w:hAnsi="Times New Roman" w:eastAsia="仿宋_GB2312" w:cs="Times New Roman"/>
              <w:color w:val="auto"/>
              <w:sz w:val="24"/>
              <w:szCs w:val="24"/>
            </w:rPr>
          </w:rPrChange>
        </w:rPr>
      </w:pPr>
      <w:del w:id="4007" w:author="何婧婷" w:date="2026-10-12T10:43:14Z">
        <w:r>
          <w:rPr>
            <w:rFonts w:hint="default" w:ascii="Times New Roman" w:hAnsi="Times New Roman" w:eastAsia="仿宋_GB2312" w:cs="Times New Roman"/>
            <w:color w:val="auto"/>
            <w:sz w:val="21"/>
            <w:szCs w:val="24"/>
            <w:highlight w:val="none"/>
            <w:rPrChange w:id="4008" w:author="何婧婷" w:date="2026-10-12T10:32:11Z">
              <w:rPr>
                <w:rFonts w:hint="default" w:ascii="Times New Roman" w:hAnsi="Times New Roman" w:eastAsia="仿宋_GB2312" w:cs="Times New Roman"/>
                <w:color w:val="auto"/>
                <w:sz w:val="21"/>
                <w:szCs w:val="24"/>
              </w:rPr>
            </w:rPrChange>
          </w:rPr>
          <w:delText>术性错误的修正除外）。比选申请人的书面澄清</w:delText>
        </w:r>
      </w:del>
      <w:del w:id="4009" w:author="何婧婷" w:date="2026-10-12T10:43:14Z">
        <w:r>
          <w:rPr>
            <w:rFonts w:hint="default" w:ascii="Times New Roman" w:hAnsi="Times New Roman" w:eastAsia="仿宋_GB2312" w:cs="Times New Roman"/>
            <w:color w:val="auto"/>
            <w:sz w:val="21"/>
            <w:szCs w:val="24"/>
            <w:highlight w:val="none"/>
            <w:lang w:eastAsia="zh-CN"/>
            <w:rPrChange w:id="4010" w:author="何婧婷" w:date="2026-10-12T10:32:11Z">
              <w:rPr>
                <w:rFonts w:hint="default" w:ascii="Times New Roman" w:hAnsi="Times New Roman" w:eastAsia="仿宋_GB2312" w:cs="Times New Roman"/>
                <w:color w:val="auto"/>
                <w:sz w:val="21"/>
                <w:szCs w:val="24"/>
                <w:lang w:eastAsia="zh-CN"/>
              </w:rPr>
            </w:rPrChange>
          </w:rPr>
          <w:delText>.</w:delText>
        </w:r>
      </w:del>
      <w:del w:id="4011" w:author="何婧婷" w:date="2026-10-12T10:43:14Z">
        <w:r>
          <w:rPr>
            <w:rFonts w:hint="default" w:ascii="Times New Roman" w:hAnsi="Times New Roman" w:eastAsia="仿宋_GB2312" w:cs="Times New Roman"/>
            <w:color w:val="auto"/>
            <w:sz w:val="21"/>
            <w:szCs w:val="24"/>
            <w:highlight w:val="none"/>
            <w:rPrChange w:id="4012" w:author="何婧婷" w:date="2026-10-12T10:32:11Z">
              <w:rPr>
                <w:rFonts w:hint="default" w:ascii="Times New Roman" w:hAnsi="Times New Roman" w:eastAsia="仿宋_GB2312" w:cs="Times New Roman"/>
                <w:color w:val="auto"/>
                <w:sz w:val="21"/>
                <w:szCs w:val="24"/>
              </w:rPr>
            </w:rPrChange>
          </w:rPr>
          <w:delText>说明属于比选申请文件的组成部分。</w:delText>
        </w:r>
      </w:del>
    </w:p>
    <w:p w14:paraId="6D6BD38D">
      <w:pPr>
        <w:spacing w:before="260" w:line="220" w:lineRule="exact"/>
        <w:ind w:left="420"/>
        <w:jc w:val="both"/>
        <w:rPr>
          <w:del w:id="4013" w:author="何婧婷" w:date="2026-10-12T10:43:14Z"/>
          <w:rFonts w:hint="default" w:ascii="Times New Roman" w:hAnsi="Times New Roman" w:eastAsia="仿宋_GB2312" w:cs="Times New Roman"/>
          <w:color w:val="auto"/>
          <w:sz w:val="24"/>
          <w:szCs w:val="24"/>
          <w:highlight w:val="none"/>
          <w:rPrChange w:id="4014" w:author="何婧婷" w:date="2026-10-12T10:32:11Z">
            <w:rPr>
              <w:del w:id="4015" w:author="何婧婷" w:date="2026-10-12T10:43:14Z"/>
              <w:rFonts w:hint="default" w:ascii="Times New Roman" w:hAnsi="Times New Roman" w:eastAsia="仿宋_GB2312" w:cs="Times New Roman"/>
              <w:color w:val="auto"/>
              <w:sz w:val="24"/>
              <w:szCs w:val="24"/>
            </w:rPr>
          </w:rPrChange>
        </w:rPr>
      </w:pPr>
      <w:del w:id="4016" w:author="何婧婷" w:date="2026-10-12T10:43:14Z">
        <w:r>
          <w:rPr>
            <w:rFonts w:hint="eastAsia" w:eastAsia="仿宋_GB2312" w:cs="Times New Roman"/>
            <w:color w:val="auto"/>
            <w:sz w:val="21"/>
            <w:szCs w:val="24"/>
            <w:highlight w:val="none"/>
            <w:lang w:val="en-US" w:eastAsia="zh-CN"/>
            <w:rPrChange w:id="4017" w:author="何婧婷" w:date="2026-10-12T10:32:11Z">
              <w:rPr>
                <w:rFonts w:hint="eastAsia" w:eastAsia="仿宋_GB2312" w:cs="Times New Roman"/>
                <w:color w:val="auto"/>
                <w:sz w:val="21"/>
                <w:szCs w:val="24"/>
                <w:lang w:val="en-US" w:eastAsia="zh-CN"/>
              </w:rPr>
            </w:rPrChange>
          </w:rPr>
          <w:delText>6</w:delText>
        </w:r>
      </w:del>
      <w:del w:id="4018" w:author="何婧婷" w:date="2026-10-12T10:43:14Z">
        <w:r>
          <w:rPr>
            <w:rFonts w:hint="default" w:ascii="Times New Roman" w:hAnsi="Times New Roman" w:eastAsia="仿宋_GB2312" w:cs="Times New Roman"/>
            <w:color w:val="auto"/>
            <w:sz w:val="21"/>
            <w:szCs w:val="24"/>
            <w:highlight w:val="none"/>
            <w:rPrChange w:id="4019" w:author="何婧婷" w:date="2026-10-12T10:32:11Z">
              <w:rPr>
                <w:rFonts w:hint="default" w:ascii="Times New Roman" w:hAnsi="Times New Roman" w:eastAsia="仿宋_GB2312" w:cs="Times New Roman"/>
                <w:color w:val="auto"/>
                <w:sz w:val="21"/>
                <w:szCs w:val="24"/>
              </w:rPr>
            </w:rPrChange>
          </w:rPr>
          <w:delText>.3</w:delText>
        </w:r>
      </w:del>
      <w:del w:id="4020" w:author="何婧婷" w:date="2026-10-12T10:43:14Z">
        <w:r>
          <w:rPr>
            <w:rFonts w:hint="default" w:ascii="Times New Roman" w:hAnsi="Times New Roman" w:eastAsia="仿宋_GB2312" w:cs="Times New Roman"/>
            <w:color w:val="auto"/>
            <w:sz w:val="16"/>
            <w:szCs w:val="24"/>
            <w:highlight w:val="none"/>
            <w:rPrChange w:id="4021" w:author="何婧婷" w:date="2026-10-12T10:32:11Z">
              <w:rPr>
                <w:rFonts w:hint="default" w:ascii="Times New Roman" w:hAnsi="Times New Roman" w:eastAsia="仿宋_GB2312" w:cs="Times New Roman"/>
                <w:color w:val="auto"/>
                <w:sz w:val="16"/>
                <w:szCs w:val="24"/>
              </w:rPr>
            </w:rPrChange>
          </w:rPr>
          <w:delText xml:space="preserve"> </w:delText>
        </w:r>
      </w:del>
      <w:del w:id="4022" w:author="何婧婷" w:date="2026-10-12T10:43:14Z">
        <w:r>
          <w:rPr>
            <w:rFonts w:hint="default" w:ascii="Times New Roman" w:hAnsi="Times New Roman" w:eastAsia="仿宋_GB2312" w:cs="Times New Roman"/>
            <w:color w:val="auto"/>
            <w:sz w:val="21"/>
            <w:szCs w:val="24"/>
            <w:highlight w:val="none"/>
            <w:rPrChange w:id="4023" w:author="何婧婷" w:date="2026-10-12T10:32:11Z">
              <w:rPr>
                <w:rFonts w:hint="default" w:ascii="Times New Roman" w:hAnsi="Times New Roman" w:eastAsia="仿宋_GB2312" w:cs="Times New Roman"/>
                <w:color w:val="auto"/>
                <w:sz w:val="21"/>
                <w:szCs w:val="24"/>
              </w:rPr>
            </w:rPrChange>
          </w:rPr>
          <w:delText>评审委员会不得暗示或诱导比选申请人作出澄清</w:delText>
        </w:r>
      </w:del>
      <w:del w:id="4024" w:author="何婧婷" w:date="2026-10-12T10:43:14Z">
        <w:r>
          <w:rPr>
            <w:rFonts w:hint="default" w:ascii="Times New Roman" w:hAnsi="Times New Roman" w:eastAsia="仿宋_GB2312" w:cs="Times New Roman"/>
            <w:color w:val="auto"/>
            <w:sz w:val="21"/>
            <w:szCs w:val="24"/>
            <w:highlight w:val="none"/>
            <w:lang w:eastAsia="zh-CN"/>
            <w:rPrChange w:id="4025" w:author="何婧婷" w:date="2026-10-12T10:32:11Z">
              <w:rPr>
                <w:rFonts w:hint="default" w:ascii="Times New Roman" w:hAnsi="Times New Roman" w:eastAsia="仿宋_GB2312" w:cs="Times New Roman"/>
                <w:color w:val="auto"/>
                <w:sz w:val="21"/>
                <w:szCs w:val="24"/>
                <w:lang w:eastAsia="zh-CN"/>
              </w:rPr>
            </w:rPrChange>
          </w:rPr>
          <w:delText>、</w:delText>
        </w:r>
      </w:del>
      <w:del w:id="4026" w:author="何婧婷" w:date="2026-10-12T10:43:14Z">
        <w:r>
          <w:rPr>
            <w:rFonts w:hint="default" w:ascii="Times New Roman" w:hAnsi="Times New Roman" w:eastAsia="仿宋_GB2312" w:cs="Times New Roman"/>
            <w:color w:val="auto"/>
            <w:sz w:val="21"/>
            <w:szCs w:val="24"/>
            <w:highlight w:val="none"/>
            <w:rPrChange w:id="4027" w:author="何婧婷" w:date="2026-10-12T10:32:11Z">
              <w:rPr>
                <w:rFonts w:hint="default" w:ascii="Times New Roman" w:hAnsi="Times New Roman" w:eastAsia="仿宋_GB2312" w:cs="Times New Roman"/>
                <w:color w:val="auto"/>
                <w:sz w:val="21"/>
                <w:szCs w:val="24"/>
              </w:rPr>
            </w:rPrChange>
          </w:rPr>
          <w:delText>说明，对比选申请人提交的澄</w:delText>
        </w:r>
      </w:del>
    </w:p>
    <w:p w14:paraId="15920A9D">
      <w:pPr>
        <w:spacing w:before="260" w:line="200" w:lineRule="exact"/>
        <w:jc w:val="both"/>
        <w:rPr>
          <w:del w:id="4028" w:author="何婧婷" w:date="2026-10-12T10:43:14Z"/>
          <w:rFonts w:hint="default" w:ascii="Times New Roman" w:hAnsi="Times New Roman" w:eastAsia="仿宋_GB2312" w:cs="Times New Roman"/>
          <w:color w:val="auto"/>
          <w:sz w:val="24"/>
          <w:szCs w:val="24"/>
          <w:highlight w:val="none"/>
          <w:rPrChange w:id="4029" w:author="何婧婷" w:date="2026-10-12T10:32:11Z">
            <w:rPr>
              <w:del w:id="4030" w:author="何婧婷" w:date="2026-10-12T10:43:14Z"/>
              <w:rFonts w:hint="default" w:ascii="Times New Roman" w:hAnsi="Times New Roman" w:eastAsia="仿宋_GB2312" w:cs="Times New Roman"/>
              <w:color w:val="auto"/>
              <w:sz w:val="24"/>
              <w:szCs w:val="24"/>
            </w:rPr>
          </w:rPrChange>
        </w:rPr>
      </w:pPr>
      <w:del w:id="4031" w:author="何婧婷" w:date="2026-10-12T10:43:14Z">
        <w:r>
          <w:rPr>
            <w:rFonts w:hint="default" w:ascii="Times New Roman" w:hAnsi="Times New Roman" w:eastAsia="仿宋_GB2312" w:cs="Times New Roman"/>
            <w:color w:val="auto"/>
            <w:sz w:val="21"/>
            <w:szCs w:val="24"/>
            <w:highlight w:val="none"/>
            <w:rPrChange w:id="4032" w:author="何婧婷" w:date="2026-10-12T10:32:11Z">
              <w:rPr>
                <w:rFonts w:hint="default" w:ascii="Times New Roman" w:hAnsi="Times New Roman" w:eastAsia="仿宋_GB2312" w:cs="Times New Roman"/>
                <w:color w:val="auto"/>
                <w:sz w:val="21"/>
                <w:szCs w:val="24"/>
              </w:rPr>
            </w:rPrChange>
          </w:rPr>
          <w:delText>清</w:delText>
        </w:r>
      </w:del>
      <w:del w:id="4033" w:author="何婧婷" w:date="2026-10-12T10:43:14Z">
        <w:r>
          <w:rPr>
            <w:rFonts w:hint="default" w:ascii="Times New Roman" w:hAnsi="Times New Roman" w:eastAsia="仿宋_GB2312" w:cs="Times New Roman"/>
            <w:color w:val="auto"/>
            <w:sz w:val="21"/>
            <w:szCs w:val="24"/>
            <w:highlight w:val="none"/>
            <w:lang w:eastAsia="zh-CN"/>
            <w:rPrChange w:id="4034" w:author="何婧婷" w:date="2026-10-12T10:32:11Z">
              <w:rPr>
                <w:rFonts w:hint="default" w:ascii="Times New Roman" w:hAnsi="Times New Roman" w:eastAsia="仿宋_GB2312" w:cs="Times New Roman"/>
                <w:color w:val="auto"/>
                <w:sz w:val="21"/>
                <w:szCs w:val="24"/>
                <w:lang w:eastAsia="zh-CN"/>
              </w:rPr>
            </w:rPrChange>
          </w:rPr>
          <w:delText>、</w:delText>
        </w:r>
      </w:del>
      <w:del w:id="4035" w:author="何婧婷" w:date="2026-10-12T10:43:14Z">
        <w:r>
          <w:rPr>
            <w:rFonts w:hint="default" w:ascii="Times New Roman" w:hAnsi="Times New Roman" w:eastAsia="仿宋_GB2312" w:cs="Times New Roman"/>
            <w:color w:val="auto"/>
            <w:sz w:val="21"/>
            <w:szCs w:val="24"/>
            <w:highlight w:val="none"/>
            <w:rPrChange w:id="4036" w:author="何婧婷" w:date="2026-10-12T10:32:11Z">
              <w:rPr>
                <w:rFonts w:hint="default" w:ascii="Times New Roman" w:hAnsi="Times New Roman" w:eastAsia="仿宋_GB2312" w:cs="Times New Roman"/>
                <w:color w:val="auto"/>
                <w:sz w:val="21"/>
                <w:szCs w:val="24"/>
              </w:rPr>
            </w:rPrChange>
          </w:rPr>
          <w:delText>说明有疑问的，可以要求比选申请人进一步澄清或说明，直至满足评审委员会的要求。</w:delText>
        </w:r>
      </w:del>
    </w:p>
    <w:p w14:paraId="3A9A4A03">
      <w:pPr>
        <w:spacing w:before="260" w:line="200" w:lineRule="exact"/>
        <w:ind w:left="420"/>
        <w:jc w:val="both"/>
        <w:rPr>
          <w:del w:id="4037" w:author="何婧婷" w:date="2026-10-12T10:43:14Z"/>
          <w:rFonts w:hint="default" w:ascii="Times New Roman" w:hAnsi="Times New Roman" w:eastAsia="仿宋_GB2312" w:cs="Times New Roman"/>
          <w:color w:val="auto"/>
          <w:sz w:val="24"/>
          <w:szCs w:val="24"/>
          <w:highlight w:val="none"/>
          <w:rPrChange w:id="4038" w:author="何婧婷" w:date="2026-10-12T10:32:11Z">
            <w:rPr>
              <w:del w:id="4039" w:author="何婧婷" w:date="2026-10-12T10:43:14Z"/>
              <w:rFonts w:hint="default" w:ascii="Times New Roman" w:hAnsi="Times New Roman" w:eastAsia="仿宋_GB2312" w:cs="Times New Roman"/>
              <w:color w:val="auto"/>
              <w:sz w:val="24"/>
              <w:szCs w:val="24"/>
            </w:rPr>
          </w:rPrChange>
        </w:rPr>
      </w:pPr>
      <w:del w:id="4040" w:author="何婧婷" w:date="2026-10-12T10:43:14Z">
        <w:r>
          <w:rPr>
            <w:rFonts w:hint="eastAsia" w:eastAsia="仿宋_GB2312" w:cs="Times New Roman"/>
            <w:color w:val="auto"/>
            <w:sz w:val="21"/>
            <w:szCs w:val="24"/>
            <w:highlight w:val="none"/>
            <w:lang w:val="en-US" w:eastAsia="zh-CN"/>
            <w:rPrChange w:id="4041" w:author="何婧婷" w:date="2026-10-12T10:32:11Z">
              <w:rPr>
                <w:rFonts w:hint="eastAsia" w:eastAsia="仿宋_GB2312" w:cs="Times New Roman"/>
                <w:color w:val="auto"/>
                <w:sz w:val="21"/>
                <w:szCs w:val="24"/>
                <w:lang w:val="en-US" w:eastAsia="zh-CN"/>
              </w:rPr>
            </w:rPrChange>
          </w:rPr>
          <w:delText>6</w:delText>
        </w:r>
      </w:del>
      <w:del w:id="4042" w:author="何婧婷" w:date="2026-10-12T10:43:14Z">
        <w:r>
          <w:rPr>
            <w:rFonts w:hint="default" w:ascii="Times New Roman" w:hAnsi="Times New Roman" w:eastAsia="仿宋_GB2312" w:cs="Times New Roman"/>
            <w:color w:val="auto"/>
            <w:sz w:val="21"/>
            <w:szCs w:val="24"/>
            <w:highlight w:val="none"/>
            <w:rPrChange w:id="4043" w:author="何婧婷" w:date="2026-10-12T10:32:11Z">
              <w:rPr>
                <w:rFonts w:hint="default" w:ascii="Times New Roman" w:hAnsi="Times New Roman" w:eastAsia="仿宋_GB2312" w:cs="Times New Roman"/>
                <w:color w:val="auto"/>
                <w:sz w:val="21"/>
                <w:szCs w:val="24"/>
              </w:rPr>
            </w:rPrChange>
          </w:rPr>
          <w:delText>.4</w:delText>
        </w:r>
      </w:del>
      <w:del w:id="4044" w:author="何婧婷" w:date="2026-10-12T10:43:14Z">
        <w:r>
          <w:rPr>
            <w:rFonts w:hint="default" w:ascii="Times New Roman" w:hAnsi="Times New Roman" w:eastAsia="仿宋_GB2312" w:cs="Times New Roman"/>
            <w:color w:val="auto"/>
            <w:sz w:val="12"/>
            <w:szCs w:val="24"/>
            <w:highlight w:val="none"/>
            <w:rPrChange w:id="4045" w:author="何婧婷" w:date="2026-10-12T10:32:11Z">
              <w:rPr>
                <w:rFonts w:hint="default" w:ascii="Times New Roman" w:hAnsi="Times New Roman" w:eastAsia="仿宋_GB2312" w:cs="Times New Roman"/>
                <w:color w:val="auto"/>
                <w:sz w:val="12"/>
                <w:szCs w:val="24"/>
              </w:rPr>
            </w:rPrChange>
          </w:rPr>
          <w:delText xml:space="preserve"> </w:delText>
        </w:r>
      </w:del>
      <w:del w:id="4046" w:author="何婧婷" w:date="2026-10-12T10:43:14Z">
        <w:r>
          <w:rPr>
            <w:rFonts w:hint="default" w:ascii="Times New Roman" w:hAnsi="Times New Roman" w:eastAsia="仿宋_GB2312" w:cs="Times New Roman"/>
            <w:color w:val="auto"/>
            <w:sz w:val="21"/>
            <w:szCs w:val="24"/>
            <w:highlight w:val="none"/>
            <w:rPrChange w:id="4047" w:author="何婧婷" w:date="2026-10-12T10:32:11Z">
              <w:rPr>
                <w:rFonts w:hint="default" w:ascii="Times New Roman" w:hAnsi="Times New Roman" w:eastAsia="仿宋_GB2312" w:cs="Times New Roman"/>
                <w:color w:val="auto"/>
                <w:sz w:val="21"/>
                <w:szCs w:val="24"/>
              </w:rPr>
            </w:rPrChange>
          </w:rPr>
          <w:delText>凡超出比选文件规定的或给发包人带来未曾要求的利益的变化</w:delText>
        </w:r>
      </w:del>
      <w:del w:id="4048" w:author="何婧婷" w:date="2026-10-12T10:43:14Z">
        <w:r>
          <w:rPr>
            <w:rFonts w:hint="default" w:ascii="Times New Roman" w:hAnsi="Times New Roman" w:eastAsia="仿宋_GB2312" w:cs="Times New Roman"/>
            <w:color w:val="auto"/>
            <w:sz w:val="21"/>
            <w:szCs w:val="24"/>
            <w:highlight w:val="none"/>
            <w:lang w:eastAsia="zh-CN"/>
            <w:rPrChange w:id="4049" w:author="何婧婷" w:date="2026-10-12T10:32:11Z">
              <w:rPr>
                <w:rFonts w:hint="default" w:ascii="Times New Roman" w:hAnsi="Times New Roman" w:eastAsia="仿宋_GB2312" w:cs="Times New Roman"/>
                <w:color w:val="auto"/>
                <w:sz w:val="21"/>
                <w:szCs w:val="24"/>
                <w:lang w:eastAsia="zh-CN"/>
              </w:rPr>
            </w:rPrChange>
          </w:rPr>
          <w:delText>.</w:delText>
        </w:r>
      </w:del>
      <w:del w:id="4050" w:author="何婧婷" w:date="2026-10-12T10:43:14Z">
        <w:r>
          <w:rPr>
            <w:rFonts w:hint="default" w:ascii="Times New Roman" w:hAnsi="Times New Roman" w:eastAsia="仿宋_GB2312" w:cs="Times New Roman"/>
            <w:color w:val="auto"/>
            <w:sz w:val="21"/>
            <w:szCs w:val="24"/>
            <w:highlight w:val="none"/>
            <w:rPrChange w:id="4051" w:author="何婧婷" w:date="2026-10-12T10:32:11Z">
              <w:rPr>
                <w:rFonts w:hint="default" w:ascii="Times New Roman" w:hAnsi="Times New Roman" w:eastAsia="仿宋_GB2312" w:cs="Times New Roman"/>
                <w:color w:val="auto"/>
                <w:sz w:val="21"/>
                <w:szCs w:val="24"/>
              </w:rPr>
            </w:rPrChange>
          </w:rPr>
          <w:delText>偏差或其他因素</w:delText>
        </w:r>
      </w:del>
    </w:p>
    <w:p w14:paraId="568F6828">
      <w:pPr>
        <w:spacing w:before="280" w:line="200" w:lineRule="exact"/>
        <w:jc w:val="both"/>
        <w:rPr>
          <w:del w:id="4052" w:author="何婧婷" w:date="2026-10-12T10:43:14Z"/>
          <w:rFonts w:hint="default" w:ascii="Times New Roman" w:hAnsi="Times New Roman" w:eastAsia="仿宋_GB2312" w:cs="Times New Roman"/>
          <w:color w:val="auto"/>
          <w:sz w:val="24"/>
          <w:szCs w:val="24"/>
          <w:highlight w:val="none"/>
          <w:rPrChange w:id="4053" w:author="何婧婷" w:date="2026-10-12T10:32:11Z">
            <w:rPr>
              <w:del w:id="4054" w:author="何婧婷" w:date="2026-10-12T10:43:14Z"/>
              <w:rFonts w:hint="default" w:ascii="Times New Roman" w:hAnsi="Times New Roman" w:eastAsia="仿宋_GB2312" w:cs="Times New Roman"/>
              <w:color w:val="auto"/>
              <w:sz w:val="24"/>
              <w:szCs w:val="24"/>
            </w:rPr>
          </w:rPrChange>
        </w:rPr>
      </w:pPr>
      <w:del w:id="4055" w:author="何婧婷" w:date="2026-10-12T10:43:14Z">
        <w:r>
          <w:rPr>
            <w:rFonts w:hint="default" w:ascii="Times New Roman" w:hAnsi="Times New Roman" w:eastAsia="仿宋_GB2312" w:cs="Times New Roman"/>
            <w:color w:val="auto"/>
            <w:sz w:val="21"/>
            <w:szCs w:val="24"/>
            <w:highlight w:val="none"/>
            <w:rPrChange w:id="4056" w:author="何婧婷" w:date="2026-10-12T10:32:11Z">
              <w:rPr>
                <w:rFonts w:hint="default" w:ascii="Times New Roman" w:hAnsi="Times New Roman" w:eastAsia="仿宋_GB2312" w:cs="Times New Roman"/>
                <w:color w:val="auto"/>
                <w:sz w:val="21"/>
                <w:szCs w:val="24"/>
              </w:rPr>
            </w:rPrChange>
          </w:rPr>
          <w:delText>在评审时不予考虑。若未影响到评审排序，则可不予澄清，但评审委员会应在评审报告中予</w:delText>
        </w:r>
      </w:del>
    </w:p>
    <w:p w14:paraId="30235EF6">
      <w:pPr>
        <w:spacing w:before="260" w:line="200" w:lineRule="exact"/>
        <w:jc w:val="both"/>
        <w:rPr>
          <w:del w:id="4057" w:author="何婧婷" w:date="2026-10-12T10:43:14Z"/>
          <w:rFonts w:hint="default" w:ascii="Times New Roman" w:hAnsi="Times New Roman" w:eastAsia="仿宋_GB2312" w:cs="Times New Roman"/>
          <w:color w:val="auto"/>
          <w:sz w:val="24"/>
          <w:szCs w:val="24"/>
          <w:highlight w:val="none"/>
          <w:rPrChange w:id="4058" w:author="何婧婷" w:date="2026-10-12T10:32:11Z">
            <w:rPr>
              <w:del w:id="4059" w:author="何婧婷" w:date="2026-10-12T10:43:14Z"/>
              <w:rFonts w:hint="default" w:ascii="Times New Roman" w:hAnsi="Times New Roman" w:eastAsia="仿宋_GB2312" w:cs="Times New Roman"/>
              <w:color w:val="auto"/>
              <w:sz w:val="24"/>
              <w:szCs w:val="24"/>
            </w:rPr>
          </w:rPrChange>
        </w:rPr>
      </w:pPr>
      <w:del w:id="4060" w:author="何婧婷" w:date="2026-10-12T10:43:14Z">
        <w:r>
          <w:rPr>
            <w:rFonts w:hint="default" w:ascii="Times New Roman" w:hAnsi="Times New Roman" w:eastAsia="仿宋_GB2312" w:cs="Times New Roman"/>
            <w:color w:val="auto"/>
            <w:sz w:val="21"/>
            <w:szCs w:val="24"/>
            <w:highlight w:val="none"/>
            <w:rPrChange w:id="4061" w:author="何婧婷" w:date="2026-10-12T10:32:11Z">
              <w:rPr>
                <w:rFonts w:hint="default" w:ascii="Times New Roman" w:hAnsi="Times New Roman" w:eastAsia="仿宋_GB2312" w:cs="Times New Roman"/>
                <w:color w:val="auto"/>
                <w:sz w:val="21"/>
                <w:szCs w:val="24"/>
              </w:rPr>
            </w:rPrChange>
          </w:rPr>
          <w:delText>以说明。</w:delText>
        </w:r>
      </w:del>
    </w:p>
    <w:p w14:paraId="351AAA40">
      <w:pPr>
        <w:spacing w:before="260" w:line="200" w:lineRule="exact"/>
        <w:ind w:left="420"/>
        <w:jc w:val="both"/>
        <w:rPr>
          <w:del w:id="4062" w:author="何婧婷" w:date="2026-10-12T10:43:14Z"/>
          <w:rFonts w:hint="default" w:ascii="Times New Roman" w:hAnsi="Times New Roman" w:eastAsia="仿宋_GB2312" w:cs="Times New Roman"/>
          <w:color w:val="auto"/>
          <w:sz w:val="24"/>
          <w:szCs w:val="24"/>
          <w:highlight w:val="none"/>
        </w:rPr>
      </w:pPr>
      <w:del w:id="4063" w:author="何婧婷" w:date="2026-10-12T10:43:14Z">
        <w:r>
          <w:rPr>
            <w:rFonts w:hint="eastAsia" w:eastAsia="仿宋_GB2312" w:cs="Times New Roman"/>
            <w:color w:val="auto"/>
            <w:sz w:val="21"/>
            <w:szCs w:val="24"/>
            <w:highlight w:val="none"/>
            <w:lang w:val="en-US" w:eastAsia="zh-CN"/>
          </w:rPr>
          <w:delText>7.</w:delText>
        </w:r>
      </w:del>
      <w:del w:id="4064" w:author="何婧婷" w:date="2026-10-12T10:43:14Z">
        <w:r>
          <w:rPr>
            <w:rFonts w:hint="default" w:ascii="Times New Roman" w:hAnsi="Times New Roman" w:eastAsia="仿宋_GB2312" w:cs="Times New Roman"/>
            <w:color w:val="auto"/>
            <w:sz w:val="21"/>
            <w:szCs w:val="24"/>
            <w:highlight w:val="none"/>
          </w:rPr>
          <w:delText>评审结果</w:delText>
        </w:r>
      </w:del>
    </w:p>
    <w:p w14:paraId="2A92AA26">
      <w:pPr>
        <w:keepNext w:val="0"/>
        <w:keepLines w:val="0"/>
        <w:pageBreakBefore w:val="0"/>
        <w:widowControl/>
        <w:kinsoku/>
        <w:wordWrap/>
        <w:overflowPunct/>
        <w:topLinePunct w:val="0"/>
        <w:autoSpaceDE/>
        <w:autoSpaceDN/>
        <w:bidi w:val="0"/>
        <w:adjustRightInd/>
        <w:snapToGrid/>
        <w:spacing w:before="260" w:line="400" w:lineRule="exact"/>
        <w:ind w:firstLine="420" w:firstLineChars="200"/>
        <w:jc w:val="both"/>
        <w:textAlignment w:val="auto"/>
        <w:rPr>
          <w:del w:id="4065" w:author="何婧婷" w:date="2026-10-12T10:43:14Z"/>
          <w:rFonts w:hint="default" w:ascii="Times New Roman" w:hAnsi="Times New Roman" w:eastAsia="仿宋_GB2312" w:cs="Times New Roman"/>
          <w:color w:val="auto"/>
          <w:sz w:val="21"/>
          <w:szCs w:val="24"/>
          <w:highlight w:val="none"/>
          <w:rPrChange w:id="4066" w:author="何婧婷" w:date="2026-10-12T10:32:11Z">
            <w:rPr>
              <w:del w:id="4067" w:author="何婧婷" w:date="2026-10-12T10:43:14Z"/>
              <w:rFonts w:hint="default" w:ascii="Times New Roman" w:hAnsi="Times New Roman" w:eastAsia="仿宋_GB2312" w:cs="Times New Roman"/>
              <w:color w:val="auto"/>
              <w:sz w:val="21"/>
              <w:szCs w:val="24"/>
            </w:rPr>
          </w:rPrChange>
        </w:rPr>
      </w:pPr>
      <w:del w:id="4068" w:author="何婧婷" w:date="2026-10-12T10:43:14Z">
        <w:r>
          <w:rPr>
            <w:rFonts w:hint="eastAsia" w:ascii="Times New Roman" w:hAnsi="Times New Roman" w:eastAsia="仿宋_GB2312" w:cs="Times New Roman"/>
            <w:color w:val="auto"/>
            <w:sz w:val="21"/>
            <w:szCs w:val="24"/>
            <w:highlight w:val="none"/>
            <w:lang w:val="en-US" w:eastAsia="zh-CN"/>
            <w:rPrChange w:id="4069" w:author="何婧婷" w:date="2026-10-12T10:32:11Z">
              <w:rPr>
                <w:rFonts w:hint="eastAsia" w:ascii="Times New Roman" w:hAnsi="Times New Roman" w:eastAsia="仿宋_GB2312" w:cs="Times New Roman"/>
                <w:color w:val="auto"/>
                <w:sz w:val="21"/>
                <w:szCs w:val="24"/>
                <w:lang w:val="en-US" w:eastAsia="zh-CN"/>
              </w:rPr>
            </w:rPrChange>
          </w:rPr>
          <w:delText>7</w:delText>
        </w:r>
      </w:del>
      <w:del w:id="4070" w:author="何婧婷" w:date="2026-10-12T10:43:14Z">
        <w:r>
          <w:rPr>
            <w:rFonts w:hint="default" w:ascii="Times New Roman" w:hAnsi="Times New Roman" w:eastAsia="仿宋_GB2312" w:cs="Times New Roman"/>
            <w:color w:val="auto"/>
            <w:sz w:val="21"/>
            <w:szCs w:val="24"/>
            <w:highlight w:val="none"/>
            <w:rPrChange w:id="4071" w:author="何婧婷" w:date="2026-10-12T10:32:11Z">
              <w:rPr>
                <w:rFonts w:hint="default" w:ascii="Times New Roman" w:hAnsi="Times New Roman" w:eastAsia="仿宋_GB2312" w:cs="Times New Roman"/>
                <w:color w:val="auto"/>
                <w:sz w:val="21"/>
                <w:szCs w:val="24"/>
              </w:rPr>
            </w:rPrChange>
          </w:rPr>
          <w:delText>.1 评审委员会对通过评审的所有比选申请人，按照本评审 办法前附 表规定对商务部分</w:delText>
        </w:r>
      </w:del>
      <w:del w:id="4072" w:author="何婧婷" w:date="2026-10-12T10:43:14Z">
        <w:r>
          <w:rPr>
            <w:rFonts w:hint="default" w:ascii="Times New Roman" w:hAnsi="Times New Roman" w:eastAsia="仿宋_GB2312" w:cs="Times New Roman"/>
            <w:color w:val="auto"/>
            <w:sz w:val="21"/>
            <w:szCs w:val="24"/>
            <w:highlight w:val="none"/>
            <w:lang w:eastAsia="zh-CN"/>
            <w:rPrChange w:id="4073" w:author="何婧婷" w:date="2026-10-12T10:32:11Z">
              <w:rPr>
                <w:rFonts w:hint="default" w:ascii="Times New Roman" w:hAnsi="Times New Roman" w:eastAsia="仿宋_GB2312" w:cs="Times New Roman"/>
                <w:color w:val="auto"/>
                <w:sz w:val="21"/>
                <w:szCs w:val="24"/>
                <w:lang w:eastAsia="zh-CN"/>
              </w:rPr>
            </w:rPrChange>
          </w:rPr>
          <w:delText>.</w:delText>
        </w:r>
      </w:del>
      <w:del w:id="4074" w:author="何婧婷" w:date="2026-10-12T10:43:14Z">
        <w:r>
          <w:rPr>
            <w:rFonts w:hint="default" w:ascii="Times New Roman" w:hAnsi="Times New Roman" w:eastAsia="仿宋_GB2312" w:cs="Times New Roman"/>
            <w:color w:val="auto"/>
            <w:sz w:val="21"/>
            <w:szCs w:val="24"/>
            <w:highlight w:val="none"/>
            <w:rPrChange w:id="4075" w:author="何婧婷" w:date="2026-10-12T10:32:11Z">
              <w:rPr>
                <w:rFonts w:hint="default" w:ascii="Times New Roman" w:hAnsi="Times New Roman" w:eastAsia="仿宋_GB2312" w:cs="Times New Roman"/>
                <w:color w:val="auto"/>
                <w:sz w:val="21"/>
                <w:szCs w:val="24"/>
              </w:rPr>
            </w:rPrChange>
          </w:rPr>
          <w:delText>技术部分以及报价部分进行评分，最终比选申请人的综合得分=</w:delText>
        </w:r>
      </w:del>
      <w:del w:id="4076" w:author="何婧婷" w:date="2026-10-12T10:43:14Z">
        <w:r>
          <w:rPr>
            <w:rFonts w:hint="default" w:ascii="Times New Roman" w:hAnsi="Times New Roman" w:eastAsia="仿宋_GB2312" w:cs="Times New Roman"/>
            <w:color w:val="auto"/>
            <w:sz w:val="21"/>
            <w:szCs w:val="24"/>
            <w:highlight w:val="none"/>
            <w:lang w:val="en-US" w:eastAsia="zh-CN"/>
            <w:rPrChange w:id="4077" w:author="何婧婷" w:date="2026-10-12T10:32:11Z">
              <w:rPr>
                <w:rFonts w:hint="default" w:ascii="Times New Roman" w:hAnsi="Times New Roman" w:eastAsia="仿宋_GB2312" w:cs="Times New Roman"/>
                <w:color w:val="auto"/>
                <w:sz w:val="21"/>
                <w:szCs w:val="24"/>
                <w:lang w:val="en-US" w:eastAsia="zh-CN"/>
              </w:rPr>
            </w:rPrChange>
          </w:rPr>
          <w:delText>比选申请人的商务得分＋技术得分＋报价得分</w:delText>
        </w:r>
      </w:del>
      <w:del w:id="4078" w:author="何婧婷" w:date="2026-10-12T10:43:14Z">
        <w:r>
          <w:rPr>
            <w:rFonts w:hint="default" w:ascii="Times New Roman" w:hAnsi="Times New Roman" w:eastAsia="仿宋_GB2312" w:cs="Times New Roman"/>
            <w:color w:val="auto"/>
            <w:sz w:val="21"/>
            <w:szCs w:val="24"/>
            <w:highlight w:val="none"/>
            <w:rPrChange w:id="4079" w:author="何婧婷" w:date="2026-10-12T10:32:11Z">
              <w:rPr>
                <w:rFonts w:hint="default" w:ascii="Times New Roman" w:hAnsi="Times New Roman" w:eastAsia="仿宋_GB2312" w:cs="Times New Roman"/>
                <w:color w:val="auto"/>
                <w:sz w:val="21"/>
                <w:szCs w:val="24"/>
              </w:rPr>
            </w:rPrChange>
          </w:rPr>
          <w:delText>，然后按照比选申请人的综合得分由高到低的顺序推荐 3名中选候选人（若不足3名，则取实际数量）。</w:delText>
        </w:r>
      </w:del>
    </w:p>
    <w:p w14:paraId="5DBF5E70">
      <w:pPr>
        <w:spacing w:before="260" w:line="200" w:lineRule="exact"/>
        <w:ind w:left="420"/>
        <w:jc w:val="both"/>
        <w:rPr>
          <w:del w:id="4080" w:author="何婧婷" w:date="2026-10-12T10:43:14Z"/>
          <w:rFonts w:hint="default" w:ascii="Times New Roman" w:hAnsi="Times New Roman" w:eastAsia="仿宋_GB2312" w:cs="Times New Roman"/>
          <w:color w:val="auto"/>
          <w:sz w:val="24"/>
          <w:szCs w:val="24"/>
          <w:highlight w:val="none"/>
          <w:rPrChange w:id="4081" w:author="何婧婷" w:date="2026-10-12T10:32:11Z">
            <w:rPr>
              <w:del w:id="4082" w:author="何婧婷" w:date="2026-10-12T10:43:14Z"/>
              <w:rFonts w:hint="default" w:ascii="Times New Roman" w:hAnsi="Times New Roman" w:eastAsia="仿宋_GB2312" w:cs="Times New Roman"/>
              <w:color w:val="auto"/>
              <w:sz w:val="24"/>
              <w:szCs w:val="24"/>
            </w:rPr>
          </w:rPrChange>
        </w:rPr>
      </w:pPr>
      <w:del w:id="4083" w:author="何婧婷" w:date="2026-10-12T10:43:14Z">
        <w:r>
          <w:rPr>
            <w:rFonts w:hint="eastAsia" w:eastAsia="仿宋_GB2312" w:cs="Times New Roman"/>
            <w:color w:val="auto"/>
            <w:sz w:val="21"/>
            <w:szCs w:val="24"/>
            <w:highlight w:val="none"/>
            <w:lang w:val="en-US" w:eastAsia="zh-CN"/>
            <w:rPrChange w:id="4084" w:author="何婧婷" w:date="2026-10-12T10:32:11Z">
              <w:rPr>
                <w:rFonts w:hint="eastAsia" w:eastAsia="仿宋_GB2312" w:cs="Times New Roman"/>
                <w:color w:val="auto"/>
                <w:sz w:val="21"/>
                <w:szCs w:val="24"/>
                <w:lang w:val="en-US" w:eastAsia="zh-CN"/>
              </w:rPr>
            </w:rPrChange>
          </w:rPr>
          <w:delText>7</w:delText>
        </w:r>
      </w:del>
      <w:del w:id="4085" w:author="何婧婷" w:date="2026-10-12T10:43:14Z">
        <w:r>
          <w:rPr>
            <w:rFonts w:hint="default" w:ascii="Times New Roman" w:hAnsi="Times New Roman" w:eastAsia="仿宋_GB2312" w:cs="Times New Roman"/>
            <w:color w:val="auto"/>
            <w:sz w:val="21"/>
            <w:szCs w:val="24"/>
            <w:highlight w:val="none"/>
            <w:rPrChange w:id="4086" w:author="何婧婷" w:date="2026-10-12T10:32:11Z">
              <w:rPr>
                <w:rFonts w:hint="default" w:ascii="Times New Roman" w:hAnsi="Times New Roman" w:eastAsia="仿宋_GB2312" w:cs="Times New Roman"/>
                <w:color w:val="auto"/>
                <w:sz w:val="21"/>
                <w:szCs w:val="24"/>
              </w:rPr>
            </w:rPrChange>
          </w:rPr>
          <w:delText>.2</w:delText>
        </w:r>
      </w:del>
      <w:del w:id="4087" w:author="何婧婷" w:date="2026-10-12T10:43:14Z">
        <w:r>
          <w:rPr>
            <w:rFonts w:hint="default" w:ascii="Times New Roman" w:hAnsi="Times New Roman" w:eastAsia="仿宋_GB2312" w:cs="Times New Roman"/>
            <w:color w:val="auto"/>
            <w:sz w:val="12"/>
            <w:szCs w:val="24"/>
            <w:highlight w:val="none"/>
            <w:rPrChange w:id="4088" w:author="何婧婷" w:date="2026-10-12T10:32:11Z">
              <w:rPr>
                <w:rFonts w:hint="default" w:ascii="Times New Roman" w:hAnsi="Times New Roman" w:eastAsia="仿宋_GB2312" w:cs="Times New Roman"/>
                <w:color w:val="auto"/>
                <w:sz w:val="12"/>
                <w:szCs w:val="24"/>
              </w:rPr>
            </w:rPrChange>
          </w:rPr>
          <w:delText xml:space="preserve"> </w:delText>
        </w:r>
      </w:del>
      <w:del w:id="4089" w:author="何婧婷" w:date="2026-10-12T10:43:14Z">
        <w:r>
          <w:rPr>
            <w:rFonts w:hint="default" w:ascii="Times New Roman" w:hAnsi="Times New Roman" w:eastAsia="仿宋_GB2312" w:cs="Times New Roman"/>
            <w:color w:val="auto"/>
            <w:sz w:val="21"/>
            <w:szCs w:val="24"/>
            <w:highlight w:val="none"/>
            <w:rPrChange w:id="4090" w:author="何婧婷" w:date="2026-10-12T10:32:11Z">
              <w:rPr>
                <w:rFonts w:hint="default" w:ascii="Times New Roman" w:hAnsi="Times New Roman" w:eastAsia="仿宋_GB2312" w:cs="Times New Roman"/>
                <w:color w:val="auto"/>
                <w:sz w:val="21"/>
                <w:szCs w:val="24"/>
              </w:rPr>
            </w:rPrChange>
          </w:rPr>
          <w:delText>若多名比选申请人在同一标段的综合得分相同，①则优先推荐报价低的比选申请</w:delText>
        </w:r>
      </w:del>
    </w:p>
    <w:p w14:paraId="43F14239">
      <w:pPr>
        <w:spacing w:before="260" w:line="220" w:lineRule="exact"/>
        <w:jc w:val="both"/>
        <w:rPr>
          <w:del w:id="4091" w:author="何婧婷" w:date="2026-10-12T10:43:14Z"/>
          <w:rFonts w:hint="default" w:ascii="Times New Roman" w:hAnsi="Times New Roman" w:eastAsia="仿宋_GB2312" w:cs="Times New Roman"/>
          <w:color w:val="auto"/>
          <w:sz w:val="24"/>
          <w:szCs w:val="24"/>
          <w:highlight w:val="none"/>
          <w:rPrChange w:id="4092" w:author="何婧婷" w:date="2026-10-12T10:32:11Z">
            <w:rPr>
              <w:del w:id="4093" w:author="何婧婷" w:date="2026-10-12T10:43:14Z"/>
              <w:rFonts w:hint="default" w:ascii="Times New Roman" w:hAnsi="Times New Roman" w:eastAsia="仿宋_GB2312" w:cs="Times New Roman"/>
              <w:color w:val="auto"/>
              <w:sz w:val="24"/>
              <w:szCs w:val="24"/>
            </w:rPr>
          </w:rPrChange>
        </w:rPr>
      </w:pPr>
      <w:del w:id="4094" w:author="何婧婷" w:date="2026-10-12T10:43:14Z">
        <w:r>
          <w:rPr>
            <w:rFonts w:hint="default" w:ascii="Times New Roman" w:hAnsi="Times New Roman" w:eastAsia="仿宋_GB2312" w:cs="Times New Roman"/>
            <w:color w:val="auto"/>
            <w:sz w:val="21"/>
            <w:szCs w:val="24"/>
            <w:highlight w:val="none"/>
            <w:rPrChange w:id="4095" w:author="何婧婷" w:date="2026-10-12T10:32:11Z">
              <w:rPr>
                <w:rFonts w:hint="default" w:ascii="Times New Roman" w:hAnsi="Times New Roman" w:eastAsia="仿宋_GB2312" w:cs="Times New Roman"/>
                <w:color w:val="auto"/>
                <w:sz w:val="21"/>
                <w:szCs w:val="24"/>
              </w:rPr>
            </w:rPrChange>
          </w:rPr>
          <w:delText>人；若报价还相同，则优先推荐“比选申请人类似项目业绩”得分髙的比选申请人；若“比选</w:delText>
        </w:r>
      </w:del>
    </w:p>
    <w:p w14:paraId="237778FC">
      <w:pPr>
        <w:spacing w:before="260" w:line="200" w:lineRule="exact"/>
        <w:jc w:val="both"/>
        <w:rPr>
          <w:del w:id="4096" w:author="何婧婷" w:date="2026-10-12T10:43:14Z"/>
          <w:rFonts w:hint="default" w:ascii="Times New Roman" w:hAnsi="Times New Roman" w:eastAsia="仿宋_GB2312" w:cs="Times New Roman"/>
          <w:color w:val="auto"/>
          <w:sz w:val="24"/>
          <w:szCs w:val="24"/>
          <w:highlight w:val="none"/>
          <w:rPrChange w:id="4097" w:author="何婧婷" w:date="2026-10-12T10:32:11Z">
            <w:rPr>
              <w:del w:id="4098" w:author="何婧婷" w:date="2026-10-12T10:43:14Z"/>
              <w:rFonts w:hint="default" w:ascii="Times New Roman" w:hAnsi="Times New Roman" w:eastAsia="仿宋_GB2312" w:cs="Times New Roman"/>
              <w:color w:val="auto"/>
              <w:sz w:val="24"/>
              <w:szCs w:val="24"/>
            </w:rPr>
          </w:rPrChange>
        </w:rPr>
      </w:pPr>
      <w:del w:id="4099" w:author="何婧婷" w:date="2026-10-12T10:43:14Z">
        <w:r>
          <w:rPr>
            <w:rFonts w:hint="default" w:ascii="Times New Roman" w:hAnsi="Times New Roman" w:eastAsia="仿宋_GB2312" w:cs="Times New Roman"/>
            <w:color w:val="auto"/>
            <w:sz w:val="21"/>
            <w:szCs w:val="24"/>
            <w:highlight w:val="none"/>
            <w:rPrChange w:id="4100" w:author="何婧婷" w:date="2026-10-12T10:32:11Z">
              <w:rPr>
                <w:rFonts w:hint="default" w:ascii="Times New Roman" w:hAnsi="Times New Roman" w:eastAsia="仿宋_GB2312" w:cs="Times New Roman"/>
                <w:color w:val="auto"/>
                <w:sz w:val="21"/>
                <w:szCs w:val="24"/>
              </w:rPr>
            </w:rPrChange>
          </w:rPr>
          <w:delText>申请人类似项目业绩”得分还相同，则优先推荐</w:delText>
        </w:r>
      </w:del>
      <w:del w:id="4101" w:author="何婧婷" w:date="2026-10-12T10:43:14Z">
        <w:r>
          <w:rPr>
            <w:rFonts w:hint="eastAsia" w:eastAsia="仿宋_GB2312" w:cs="Times New Roman"/>
            <w:color w:val="auto"/>
            <w:sz w:val="21"/>
            <w:szCs w:val="24"/>
            <w:highlight w:val="none"/>
            <w:lang w:eastAsia="zh-CN"/>
            <w:rPrChange w:id="4102" w:author="何婧婷" w:date="2026-10-12T10:32:11Z">
              <w:rPr>
                <w:rFonts w:hint="eastAsia" w:eastAsia="仿宋_GB2312" w:cs="Times New Roman"/>
                <w:color w:val="auto"/>
                <w:sz w:val="21"/>
                <w:szCs w:val="24"/>
                <w:lang w:eastAsia="zh-CN"/>
              </w:rPr>
            </w:rPrChange>
          </w:rPr>
          <w:delText>执业许可证</w:delText>
        </w:r>
      </w:del>
      <w:del w:id="4103" w:author="何婧婷" w:date="2026-10-12T10:43:14Z">
        <w:r>
          <w:rPr>
            <w:rFonts w:hint="default" w:ascii="Times New Roman" w:hAnsi="Times New Roman" w:eastAsia="仿宋_GB2312" w:cs="Times New Roman"/>
            <w:color w:val="auto"/>
            <w:sz w:val="21"/>
            <w:szCs w:val="24"/>
            <w:highlight w:val="none"/>
            <w:rPrChange w:id="4104" w:author="何婧婷" w:date="2026-10-12T10:32:11Z">
              <w:rPr>
                <w:rFonts w:hint="default" w:ascii="Times New Roman" w:hAnsi="Times New Roman" w:eastAsia="仿宋_GB2312" w:cs="Times New Roman"/>
                <w:color w:val="auto"/>
                <w:sz w:val="21"/>
                <w:szCs w:val="24"/>
              </w:rPr>
            </w:rPrChange>
          </w:rPr>
          <w:delText>中注册资金大的比选申请人；</w:delText>
        </w:r>
      </w:del>
    </w:p>
    <w:p w14:paraId="14879345">
      <w:pPr>
        <w:spacing w:before="240" w:line="220" w:lineRule="exact"/>
        <w:ind w:left="420"/>
        <w:jc w:val="both"/>
        <w:rPr>
          <w:del w:id="4105" w:author="何婧婷" w:date="2026-10-12T10:43:14Z"/>
          <w:rFonts w:hint="default"/>
          <w:color w:val="auto"/>
          <w:sz w:val="24"/>
          <w:szCs w:val="24"/>
          <w:highlight w:val="none"/>
          <w:rPrChange w:id="4106" w:author="何婧婷" w:date="2026-10-12T10:32:11Z">
            <w:rPr>
              <w:del w:id="4107" w:author="何婧婷" w:date="2026-10-12T10:43:14Z"/>
              <w:rFonts w:hint="default"/>
              <w:color w:val="auto"/>
              <w:sz w:val="24"/>
              <w:szCs w:val="24"/>
            </w:rPr>
          </w:rPrChange>
        </w:rPr>
      </w:pPr>
      <w:del w:id="4108" w:author="何婧婷" w:date="2026-10-12T10:43:14Z">
        <w:r>
          <w:rPr>
            <w:rFonts w:hint="eastAsia" w:eastAsia="仿宋_GB2312" w:cs="Times New Roman"/>
            <w:color w:val="auto"/>
            <w:sz w:val="21"/>
            <w:szCs w:val="24"/>
            <w:highlight w:val="none"/>
            <w:lang w:val="en-US" w:eastAsia="zh-CN"/>
            <w:rPrChange w:id="4109" w:author="何婧婷" w:date="2026-10-12T10:32:11Z">
              <w:rPr>
                <w:rFonts w:hint="eastAsia" w:eastAsia="仿宋_GB2312" w:cs="Times New Roman"/>
                <w:color w:val="auto"/>
                <w:sz w:val="21"/>
                <w:szCs w:val="24"/>
                <w:lang w:val="en-US" w:eastAsia="zh-CN"/>
              </w:rPr>
            </w:rPrChange>
          </w:rPr>
          <w:delText>7</w:delText>
        </w:r>
      </w:del>
      <w:del w:id="4110" w:author="何婧婷" w:date="2026-10-12T10:43:14Z">
        <w:r>
          <w:rPr>
            <w:rFonts w:hint="default" w:ascii="Times New Roman" w:hAnsi="Times New Roman" w:eastAsia="仿宋_GB2312" w:cs="Times New Roman"/>
            <w:color w:val="auto"/>
            <w:sz w:val="21"/>
            <w:szCs w:val="24"/>
            <w:highlight w:val="none"/>
            <w:rPrChange w:id="4111" w:author="何婧婷" w:date="2026-10-12T10:32:11Z">
              <w:rPr>
                <w:rFonts w:hint="default" w:ascii="Times New Roman" w:hAnsi="Times New Roman" w:eastAsia="仿宋_GB2312" w:cs="Times New Roman"/>
                <w:color w:val="auto"/>
                <w:sz w:val="21"/>
                <w:szCs w:val="24"/>
              </w:rPr>
            </w:rPrChange>
          </w:rPr>
          <w:delText>.3</w:delText>
        </w:r>
      </w:del>
      <w:del w:id="4112" w:author="何婧婷" w:date="2026-10-12T10:43:14Z">
        <w:r>
          <w:rPr>
            <w:rFonts w:hint="default" w:ascii="Times New Roman" w:hAnsi="Times New Roman" w:eastAsia="仿宋_GB2312" w:cs="Times New Roman"/>
            <w:color w:val="auto"/>
            <w:sz w:val="20"/>
            <w:szCs w:val="24"/>
            <w:highlight w:val="none"/>
            <w:rPrChange w:id="4113" w:author="何婧婷" w:date="2026-10-12T10:32:11Z">
              <w:rPr>
                <w:rFonts w:hint="default" w:ascii="Times New Roman" w:hAnsi="Times New Roman" w:eastAsia="仿宋_GB2312" w:cs="Times New Roman"/>
                <w:color w:val="auto"/>
                <w:sz w:val="20"/>
                <w:szCs w:val="24"/>
              </w:rPr>
            </w:rPrChange>
          </w:rPr>
          <w:delText xml:space="preserve"> </w:delText>
        </w:r>
      </w:del>
      <w:del w:id="4114" w:author="何婧婷" w:date="2026-10-12T10:43:14Z">
        <w:r>
          <w:rPr>
            <w:rFonts w:hint="default" w:ascii="Times New Roman" w:hAnsi="Times New Roman" w:eastAsia="仿宋_GB2312" w:cs="Times New Roman"/>
            <w:color w:val="auto"/>
            <w:sz w:val="21"/>
            <w:szCs w:val="21"/>
            <w:highlight w:val="none"/>
            <w:rPrChange w:id="4115" w:author="何婧婷" w:date="2026-10-12T10:32:11Z">
              <w:rPr>
                <w:rFonts w:hint="default" w:ascii="Times New Roman" w:hAnsi="Times New Roman" w:eastAsia="仿宋_GB2312" w:cs="Times New Roman"/>
                <w:color w:val="auto"/>
                <w:sz w:val="21"/>
                <w:szCs w:val="21"/>
              </w:rPr>
            </w:rPrChange>
          </w:rPr>
          <w:delText>评审委员会完成评审后，应向比选人提交书面评审报告。</w:delText>
        </w:r>
      </w:del>
    </w:p>
    <w:p w14:paraId="47D9BE64">
      <w:pPr>
        <w:spacing w:before="240" w:line="220" w:lineRule="exact"/>
        <w:ind w:left="420"/>
        <w:jc w:val="both"/>
        <w:rPr>
          <w:del w:id="4116" w:author="何婧婷" w:date="2026-10-12T10:43:14Z"/>
          <w:rFonts w:hint="default"/>
          <w:color w:val="auto"/>
          <w:sz w:val="24"/>
          <w:szCs w:val="24"/>
          <w:highlight w:val="none"/>
          <w:rPrChange w:id="4117" w:author="何婧婷" w:date="2026-10-12T10:32:11Z">
            <w:rPr>
              <w:del w:id="4118" w:author="何婧婷" w:date="2026-10-12T10:43:14Z"/>
              <w:rFonts w:hint="default"/>
              <w:color w:val="auto"/>
              <w:sz w:val="24"/>
              <w:szCs w:val="24"/>
            </w:rPr>
          </w:rPrChange>
        </w:rPr>
        <w:sectPr>
          <w:pgSz w:w="11900" w:h="16820"/>
          <w:pgMar w:top="1340" w:right="1200" w:bottom="0" w:left="1800" w:header="720" w:footer="720" w:gutter="0"/>
          <w:lnNumType w:countBy="0" w:distance="360"/>
          <w:pgNumType w:fmt="decimal"/>
          <w:cols w:space="720" w:num="1"/>
          <w:rtlGutter w:val="0"/>
        </w:sectPr>
      </w:pPr>
    </w:p>
    <w:p w14:paraId="6474D5DA">
      <w:pPr>
        <w:spacing w:before="200" w:line="180" w:lineRule="exact"/>
        <w:jc w:val="left"/>
        <w:rPr>
          <w:del w:id="4119" w:author="何婧婷" w:date="2026-10-12T10:43:14Z"/>
          <w:rFonts w:hint="default"/>
          <w:color w:val="auto"/>
          <w:sz w:val="24"/>
          <w:szCs w:val="24"/>
          <w:highlight w:val="none"/>
          <w:rPrChange w:id="4120" w:author="何婧婷" w:date="2026-10-12T10:32:11Z">
            <w:rPr>
              <w:del w:id="4121" w:author="何婧婷" w:date="2026-10-12T10:43:14Z"/>
              <w:rFonts w:hint="default"/>
              <w:color w:val="auto"/>
              <w:sz w:val="24"/>
              <w:szCs w:val="24"/>
            </w:rPr>
          </w:rPrChange>
        </w:rPr>
        <w:sectPr>
          <w:type w:val="continuous"/>
          <w:pgSz w:w="11900" w:h="16820"/>
          <w:pgMar w:top="1340" w:right="1200" w:bottom="0" w:left="1800" w:header="720" w:footer="720" w:gutter="0"/>
          <w:lnNumType w:countBy="0" w:distance="360"/>
          <w:pgNumType w:fmt="decimal"/>
          <w:cols w:space="720" w:num="1"/>
          <w:rtlGutter w:val="0"/>
        </w:sectPr>
      </w:pPr>
    </w:p>
    <w:p w14:paraId="35858514">
      <w:pPr>
        <w:spacing w:before="139" w:line="222" w:lineRule="auto"/>
        <w:ind w:left="2527"/>
        <w:outlineLvl w:val="0"/>
        <w:rPr>
          <w:rFonts w:ascii="宋体" w:hAnsi="宋体" w:eastAsia="宋体" w:cs="宋体"/>
          <w:color w:val="auto"/>
          <w:spacing w:val="8"/>
          <w:sz w:val="43"/>
          <w:szCs w:val="43"/>
          <w:highlight w:val="none"/>
          <w:rPrChange w:id="4122" w:author="何婧婷" w:date="2026-10-12T10:32:11Z">
            <w:rPr>
              <w:rFonts w:ascii="宋体" w:hAnsi="宋体" w:eastAsia="宋体" w:cs="宋体"/>
              <w:color w:val="auto"/>
              <w:spacing w:val="8"/>
              <w:sz w:val="43"/>
              <w:szCs w:val="43"/>
            </w:rPr>
          </w:rPrChange>
        </w:rPr>
      </w:pPr>
    </w:p>
    <w:p w14:paraId="7258B508">
      <w:pPr>
        <w:spacing w:before="139" w:line="222" w:lineRule="auto"/>
        <w:ind w:left="2527"/>
        <w:outlineLvl w:val="0"/>
        <w:rPr>
          <w:rFonts w:ascii="宋体" w:hAnsi="宋体" w:eastAsia="宋体" w:cs="宋体"/>
          <w:color w:val="auto"/>
          <w:spacing w:val="8"/>
          <w:sz w:val="43"/>
          <w:szCs w:val="43"/>
          <w:highlight w:val="none"/>
          <w:rPrChange w:id="4123" w:author="何婧婷" w:date="2026-10-12T10:32:11Z">
            <w:rPr>
              <w:rFonts w:ascii="宋体" w:hAnsi="宋体" w:eastAsia="宋体" w:cs="宋体"/>
              <w:color w:val="auto"/>
              <w:spacing w:val="8"/>
              <w:sz w:val="43"/>
              <w:szCs w:val="43"/>
            </w:rPr>
          </w:rPrChange>
        </w:rPr>
      </w:pPr>
    </w:p>
    <w:p w14:paraId="7AEBBC98">
      <w:pPr>
        <w:spacing w:before="139" w:line="222" w:lineRule="auto"/>
        <w:ind w:left="2527"/>
        <w:outlineLvl w:val="0"/>
        <w:rPr>
          <w:rFonts w:ascii="宋体" w:hAnsi="宋体" w:eastAsia="宋体" w:cs="宋体"/>
          <w:color w:val="auto"/>
          <w:spacing w:val="8"/>
          <w:sz w:val="43"/>
          <w:szCs w:val="43"/>
          <w:highlight w:val="none"/>
          <w:rPrChange w:id="4124" w:author="何婧婷" w:date="2026-10-12T10:32:11Z">
            <w:rPr>
              <w:rFonts w:ascii="宋体" w:hAnsi="宋体" w:eastAsia="宋体" w:cs="宋体"/>
              <w:color w:val="auto"/>
              <w:spacing w:val="8"/>
              <w:sz w:val="43"/>
              <w:szCs w:val="43"/>
            </w:rPr>
          </w:rPrChange>
        </w:rPr>
      </w:pPr>
    </w:p>
    <w:p w14:paraId="58607198">
      <w:pPr>
        <w:spacing w:before="139" w:line="222" w:lineRule="auto"/>
        <w:ind w:left="2527"/>
        <w:outlineLvl w:val="0"/>
        <w:rPr>
          <w:rFonts w:ascii="宋体" w:hAnsi="宋体" w:eastAsia="宋体" w:cs="宋体"/>
          <w:color w:val="auto"/>
          <w:spacing w:val="8"/>
          <w:sz w:val="43"/>
          <w:szCs w:val="43"/>
          <w:highlight w:val="none"/>
          <w:rPrChange w:id="4125" w:author="何婧婷" w:date="2026-10-12T10:32:11Z">
            <w:rPr>
              <w:rFonts w:ascii="宋体" w:hAnsi="宋体" w:eastAsia="宋体" w:cs="宋体"/>
              <w:color w:val="auto"/>
              <w:spacing w:val="8"/>
              <w:sz w:val="43"/>
              <w:szCs w:val="43"/>
            </w:rPr>
          </w:rPrChange>
        </w:rPr>
      </w:pPr>
    </w:p>
    <w:p w14:paraId="4DD1BD94">
      <w:pPr>
        <w:spacing w:before="139" w:line="222" w:lineRule="auto"/>
        <w:ind w:left="2527"/>
        <w:outlineLvl w:val="0"/>
        <w:rPr>
          <w:rFonts w:ascii="宋体" w:hAnsi="宋体" w:eastAsia="宋体" w:cs="宋体"/>
          <w:color w:val="auto"/>
          <w:spacing w:val="8"/>
          <w:sz w:val="43"/>
          <w:szCs w:val="43"/>
          <w:highlight w:val="none"/>
          <w:rPrChange w:id="4126" w:author="何婧婷" w:date="2026-10-12T10:32:11Z">
            <w:rPr>
              <w:rFonts w:ascii="宋体" w:hAnsi="宋体" w:eastAsia="宋体" w:cs="宋体"/>
              <w:color w:val="auto"/>
              <w:spacing w:val="8"/>
              <w:sz w:val="43"/>
              <w:szCs w:val="43"/>
            </w:rPr>
          </w:rPrChange>
        </w:rPr>
      </w:pPr>
    </w:p>
    <w:p w14:paraId="6287C503">
      <w:pPr>
        <w:spacing w:before="139" w:line="222" w:lineRule="auto"/>
        <w:ind w:left="2527"/>
        <w:outlineLvl w:val="0"/>
        <w:rPr>
          <w:rFonts w:ascii="宋体" w:hAnsi="宋体" w:eastAsia="宋体" w:cs="宋体"/>
          <w:color w:val="auto"/>
          <w:spacing w:val="8"/>
          <w:sz w:val="43"/>
          <w:szCs w:val="43"/>
          <w:highlight w:val="none"/>
          <w:rPrChange w:id="4127" w:author="何婧婷" w:date="2026-10-12T10:32:11Z">
            <w:rPr>
              <w:rFonts w:ascii="宋体" w:hAnsi="宋体" w:eastAsia="宋体" w:cs="宋体"/>
              <w:color w:val="auto"/>
              <w:spacing w:val="8"/>
              <w:sz w:val="43"/>
              <w:szCs w:val="43"/>
            </w:rPr>
          </w:rPrChange>
        </w:rPr>
      </w:pPr>
    </w:p>
    <w:p w14:paraId="7285AB1F">
      <w:pPr>
        <w:spacing w:before="139" w:line="222" w:lineRule="auto"/>
        <w:ind w:left="2527"/>
        <w:outlineLvl w:val="0"/>
        <w:rPr>
          <w:rFonts w:ascii="宋体" w:hAnsi="宋体" w:eastAsia="宋体" w:cs="宋体"/>
          <w:color w:val="auto"/>
          <w:spacing w:val="8"/>
          <w:sz w:val="43"/>
          <w:szCs w:val="43"/>
          <w:highlight w:val="none"/>
          <w:rPrChange w:id="4128" w:author="何婧婷" w:date="2026-10-12T10:32:11Z">
            <w:rPr>
              <w:rFonts w:ascii="宋体" w:hAnsi="宋体" w:eastAsia="宋体" w:cs="宋体"/>
              <w:color w:val="auto"/>
              <w:spacing w:val="8"/>
              <w:sz w:val="43"/>
              <w:szCs w:val="43"/>
            </w:rPr>
          </w:rPrChange>
        </w:rPr>
      </w:pPr>
    </w:p>
    <w:p w14:paraId="702280B0">
      <w:pPr>
        <w:spacing w:before="139" w:line="222" w:lineRule="auto"/>
        <w:ind w:left="2527"/>
        <w:outlineLvl w:val="0"/>
        <w:rPr>
          <w:rFonts w:ascii="宋体" w:hAnsi="宋体" w:eastAsia="宋体" w:cs="宋体"/>
          <w:color w:val="auto"/>
          <w:spacing w:val="8"/>
          <w:sz w:val="43"/>
          <w:szCs w:val="43"/>
          <w:highlight w:val="none"/>
          <w:rPrChange w:id="4129" w:author="何婧婷" w:date="2026-10-12T10:32:11Z">
            <w:rPr>
              <w:rFonts w:ascii="宋体" w:hAnsi="宋体" w:eastAsia="宋体" w:cs="宋体"/>
              <w:color w:val="auto"/>
              <w:spacing w:val="8"/>
              <w:sz w:val="43"/>
              <w:szCs w:val="43"/>
            </w:rPr>
          </w:rPrChange>
        </w:rPr>
      </w:pPr>
    </w:p>
    <w:p w14:paraId="592D48B1">
      <w:pPr>
        <w:spacing w:before="139" w:line="222" w:lineRule="auto"/>
        <w:ind w:left="2527"/>
        <w:outlineLvl w:val="0"/>
        <w:rPr>
          <w:rFonts w:ascii="宋体" w:hAnsi="宋体" w:eastAsia="宋体" w:cs="宋体"/>
          <w:color w:val="auto"/>
          <w:spacing w:val="8"/>
          <w:sz w:val="43"/>
          <w:szCs w:val="43"/>
          <w:highlight w:val="none"/>
          <w:rPrChange w:id="4130" w:author="何婧婷" w:date="2026-10-12T10:32:11Z">
            <w:rPr>
              <w:rFonts w:ascii="宋体" w:hAnsi="宋体" w:eastAsia="宋体" w:cs="宋体"/>
              <w:color w:val="auto"/>
              <w:spacing w:val="8"/>
              <w:sz w:val="43"/>
              <w:szCs w:val="43"/>
            </w:rPr>
          </w:rPrChange>
        </w:rPr>
      </w:pPr>
    </w:p>
    <w:p w14:paraId="7BC0A677">
      <w:pPr>
        <w:spacing w:before="139" w:line="222" w:lineRule="auto"/>
        <w:ind w:left="2527"/>
        <w:outlineLvl w:val="0"/>
        <w:rPr>
          <w:rFonts w:ascii="宋体" w:hAnsi="宋体" w:eastAsia="宋体" w:cs="宋体"/>
          <w:color w:val="auto"/>
          <w:spacing w:val="8"/>
          <w:sz w:val="43"/>
          <w:szCs w:val="43"/>
          <w:highlight w:val="none"/>
          <w:rPrChange w:id="4131" w:author="何婧婷" w:date="2026-10-12T10:32:11Z">
            <w:rPr>
              <w:rFonts w:ascii="宋体" w:hAnsi="宋体" w:eastAsia="宋体" w:cs="宋体"/>
              <w:color w:val="auto"/>
              <w:spacing w:val="8"/>
              <w:sz w:val="43"/>
              <w:szCs w:val="43"/>
            </w:rPr>
          </w:rPrChange>
        </w:rPr>
      </w:pPr>
    </w:p>
    <w:p w14:paraId="2EE5565E">
      <w:pPr>
        <w:spacing w:before="139" w:line="222" w:lineRule="auto"/>
        <w:ind w:left="2527"/>
        <w:outlineLvl w:val="0"/>
        <w:rPr>
          <w:rFonts w:hint="eastAsia" w:ascii="黑体" w:hAnsi="黑体" w:eastAsia="黑体" w:cs="黑体"/>
          <w:color w:val="auto"/>
          <w:highlight w:val="none"/>
          <w:rPrChange w:id="4132" w:author="何婧婷" w:date="2026-10-12T10:32:11Z">
            <w:rPr>
              <w:rFonts w:hint="eastAsia" w:ascii="黑体" w:hAnsi="黑体" w:eastAsia="黑体" w:cs="黑体"/>
              <w:color w:val="auto"/>
            </w:rPr>
          </w:rPrChange>
        </w:rPr>
      </w:pPr>
      <w:r>
        <w:rPr>
          <w:rFonts w:hint="eastAsia" w:ascii="黑体" w:hAnsi="黑体" w:eastAsia="黑体" w:cs="黑体"/>
          <w:color w:val="auto"/>
          <w:spacing w:val="8"/>
          <w:sz w:val="43"/>
          <w:szCs w:val="43"/>
          <w:highlight w:val="none"/>
          <w:rPrChange w:id="4133" w:author="何婧婷" w:date="2026-10-12T10:32:11Z">
            <w:rPr>
              <w:rFonts w:hint="eastAsia" w:ascii="黑体" w:hAnsi="黑体" w:eastAsia="黑体" w:cs="黑体"/>
              <w:color w:val="auto"/>
              <w:spacing w:val="8"/>
              <w:sz w:val="43"/>
              <w:szCs w:val="43"/>
            </w:rPr>
          </w:rPrChange>
        </w:rPr>
        <w:t>第四章 合同主要</w:t>
      </w:r>
      <w:r>
        <w:rPr>
          <w:rFonts w:hint="eastAsia" w:ascii="黑体" w:hAnsi="黑体" w:eastAsia="黑体" w:cs="黑体"/>
          <w:color w:val="auto"/>
          <w:spacing w:val="8"/>
          <w:sz w:val="43"/>
          <w:szCs w:val="43"/>
          <w:highlight w:val="none"/>
          <w:lang w:eastAsia="zh-CN"/>
          <w:rPrChange w:id="4134" w:author="何婧婷" w:date="2026-10-12T10:32:11Z">
            <w:rPr>
              <w:rFonts w:hint="eastAsia" w:ascii="黑体" w:hAnsi="黑体" w:eastAsia="黑体" w:cs="黑体"/>
              <w:color w:val="auto"/>
              <w:spacing w:val="8"/>
              <w:sz w:val="43"/>
              <w:szCs w:val="43"/>
              <w:lang w:eastAsia="zh-CN"/>
            </w:rPr>
          </w:rPrChange>
        </w:rPr>
        <w:t>条款</w:t>
      </w:r>
    </w:p>
    <w:p w14:paraId="1D785ACD">
      <w:pPr>
        <w:spacing w:before="139" w:line="222" w:lineRule="auto"/>
        <w:outlineLvl w:val="0"/>
        <w:rPr>
          <w:rFonts w:hint="eastAsia"/>
          <w:color w:val="auto"/>
          <w:highlight w:val="none"/>
          <w:lang w:eastAsia="zh-CN"/>
          <w:rPrChange w:id="4135" w:author="何婧婷" w:date="2026-10-12T10:32:11Z">
            <w:rPr>
              <w:rFonts w:hint="eastAsia"/>
              <w:color w:val="auto"/>
              <w:lang w:eastAsia="zh-CN"/>
            </w:rPr>
          </w:rPrChange>
        </w:rPr>
      </w:pPr>
    </w:p>
    <w:p w14:paraId="56913485">
      <w:pPr>
        <w:spacing w:before="91" w:line="220" w:lineRule="auto"/>
        <w:jc w:val="center"/>
        <w:rPr>
          <w:rFonts w:hint="eastAsia" w:ascii="宋体" w:hAnsi="宋体" w:cs="宋体"/>
          <w:color w:val="auto"/>
          <w:spacing w:val="-1"/>
          <w:sz w:val="28"/>
          <w:szCs w:val="28"/>
          <w:highlight w:val="none"/>
          <w:lang w:eastAsia="zh-CN"/>
          <w:rPrChange w:id="4136" w:author="何婧婷" w:date="2026-10-12T10:32:11Z">
            <w:rPr>
              <w:rFonts w:hint="eastAsia" w:ascii="宋体" w:hAnsi="宋体" w:cs="宋体"/>
              <w:color w:val="auto"/>
              <w:spacing w:val="-1"/>
              <w:sz w:val="28"/>
              <w:szCs w:val="28"/>
              <w:lang w:eastAsia="zh-CN"/>
            </w:rPr>
          </w:rPrChange>
        </w:rPr>
        <w:sectPr>
          <w:footerReference r:id="rId18" w:type="default"/>
          <w:pgSz w:w="11906" w:h="16839"/>
          <w:pgMar w:top="1431" w:right="1288" w:bottom="1378" w:left="1288" w:header="0" w:footer="1212" w:gutter="0"/>
          <w:pgNumType w:fmt="decimal"/>
          <w:cols w:space="720" w:num="1"/>
          <w:rtlGutter w:val="0"/>
        </w:sectPr>
      </w:pPr>
    </w:p>
    <w:p w14:paraId="187CD591">
      <w:pPr>
        <w:spacing w:before="91" w:line="220" w:lineRule="auto"/>
        <w:jc w:val="center"/>
        <w:rPr>
          <w:rFonts w:hint="default" w:ascii="Times New Roman" w:hAnsi="Times New Roman" w:eastAsia="仿宋_GB2312" w:cs="Times New Roman"/>
          <w:color w:val="auto"/>
          <w:sz w:val="28"/>
          <w:szCs w:val="28"/>
          <w:highlight w:val="none"/>
          <w:rPrChange w:id="4137" w:author="何婧婷" w:date="2026-10-12T10:32:11Z">
            <w:rPr>
              <w:rFonts w:hint="default" w:ascii="Times New Roman" w:hAnsi="Times New Roman" w:eastAsia="仿宋_GB2312" w:cs="Times New Roman"/>
              <w:color w:val="auto"/>
              <w:sz w:val="28"/>
              <w:szCs w:val="28"/>
            </w:rPr>
          </w:rPrChange>
        </w:rPr>
      </w:pPr>
      <w:r>
        <w:rPr>
          <w:rFonts w:hint="default" w:ascii="Times New Roman" w:hAnsi="Times New Roman" w:eastAsia="仿宋_GB2312" w:cs="Times New Roman"/>
          <w:color w:val="auto"/>
          <w:spacing w:val="-1"/>
          <w:sz w:val="28"/>
          <w:szCs w:val="28"/>
          <w:highlight w:val="none"/>
          <w:lang w:eastAsia="zh-CN"/>
          <w:rPrChange w:id="4138" w:author="何婧婷" w:date="2026-10-12T10:32:11Z">
            <w:rPr>
              <w:rFonts w:hint="default" w:ascii="Times New Roman" w:hAnsi="Times New Roman" w:eastAsia="仿宋_GB2312" w:cs="Times New Roman"/>
              <w:color w:val="auto"/>
              <w:spacing w:val="-1"/>
              <w:sz w:val="28"/>
              <w:szCs w:val="28"/>
              <w:lang w:eastAsia="zh-CN"/>
            </w:rPr>
          </w:rPrChange>
        </w:rPr>
        <w:t>一、</w:t>
      </w:r>
      <w:r>
        <w:rPr>
          <w:rFonts w:hint="default" w:ascii="Times New Roman" w:hAnsi="Times New Roman" w:eastAsia="仿宋_GB2312" w:cs="Times New Roman"/>
          <w:color w:val="auto"/>
          <w:spacing w:val="-1"/>
          <w:sz w:val="28"/>
          <w:szCs w:val="28"/>
          <w:highlight w:val="none"/>
          <w:rPrChange w:id="4139" w:author="何婧婷" w:date="2026-10-12T10:32:11Z">
            <w:rPr>
              <w:rFonts w:hint="default" w:ascii="Times New Roman" w:hAnsi="Times New Roman" w:eastAsia="仿宋_GB2312" w:cs="Times New Roman"/>
              <w:color w:val="auto"/>
              <w:spacing w:val="-1"/>
              <w:sz w:val="28"/>
              <w:szCs w:val="28"/>
            </w:rPr>
          </w:rPrChange>
        </w:rPr>
        <w:t>合同主要条款</w:t>
      </w:r>
    </w:p>
    <w:p w14:paraId="47DEDEE2">
      <w:pPr>
        <w:pStyle w:val="4"/>
        <w:spacing w:line="322" w:lineRule="auto"/>
        <w:rPr>
          <w:rFonts w:hint="default" w:ascii="Times New Roman" w:hAnsi="Times New Roman" w:eastAsia="仿宋_GB2312" w:cs="Times New Roman"/>
          <w:color w:val="auto"/>
          <w:highlight w:val="none"/>
          <w:rPrChange w:id="4140" w:author="何婧婷" w:date="2026-10-12T10:32:11Z">
            <w:rPr>
              <w:rFonts w:hint="default" w:ascii="Times New Roman" w:hAnsi="Times New Roman" w:eastAsia="仿宋_GB2312" w:cs="Times New Roman"/>
              <w:color w:val="auto"/>
            </w:rPr>
          </w:rPrChange>
        </w:rPr>
      </w:pPr>
    </w:p>
    <w:p w14:paraId="03654D0D">
      <w:pPr>
        <w:pStyle w:val="4"/>
        <w:spacing w:line="323" w:lineRule="auto"/>
        <w:rPr>
          <w:rFonts w:hint="default" w:ascii="Times New Roman" w:hAnsi="Times New Roman" w:eastAsia="仿宋_GB2312" w:cs="Times New Roman"/>
          <w:color w:val="auto"/>
          <w:highlight w:val="none"/>
          <w:rPrChange w:id="4141" w:author="何婧婷" w:date="2026-10-12T10:32:11Z">
            <w:rPr>
              <w:rFonts w:hint="default" w:ascii="Times New Roman" w:hAnsi="Times New Roman" w:eastAsia="仿宋_GB2312" w:cs="Times New Roman"/>
              <w:color w:val="auto"/>
            </w:rPr>
          </w:rPrChange>
        </w:rPr>
      </w:pPr>
    </w:p>
    <w:p w14:paraId="7B0AF6B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仿宋_GB2312" w:cs="Times New Roman"/>
          <w:color w:val="auto"/>
          <w:sz w:val="20"/>
          <w:szCs w:val="20"/>
          <w:highlight w:val="none"/>
          <w:lang w:val="en-US" w:eastAsia="zh-CN"/>
          <w:rPrChange w:id="4142" w:author="何婧婷" w:date="2026-10-12T10:32:11Z">
            <w:rPr>
              <w:rFonts w:hint="default" w:ascii="Times New Roman" w:hAnsi="Times New Roman" w:eastAsia="仿宋_GB2312" w:cs="Times New Roman"/>
              <w:color w:val="auto"/>
              <w:sz w:val="20"/>
              <w:szCs w:val="20"/>
              <w:lang w:val="en-US" w:eastAsia="zh-CN"/>
            </w:rPr>
          </w:rPrChange>
        </w:rPr>
      </w:pPr>
      <w:r>
        <w:rPr>
          <w:rFonts w:hint="default" w:ascii="Times New Roman" w:hAnsi="Times New Roman" w:eastAsia="仿宋_GB2312" w:cs="Times New Roman"/>
          <w:color w:val="auto"/>
          <w:spacing w:val="5"/>
          <w:sz w:val="20"/>
          <w:szCs w:val="20"/>
          <w:highlight w:val="none"/>
          <w:rPrChange w:id="4143" w:author="何婧婷" w:date="2026-10-12T10:32:11Z">
            <w:rPr>
              <w:rFonts w:hint="default" w:ascii="Times New Roman" w:hAnsi="Times New Roman" w:eastAsia="仿宋_GB2312" w:cs="Times New Roman"/>
              <w:color w:val="auto"/>
              <w:spacing w:val="5"/>
              <w:sz w:val="20"/>
              <w:szCs w:val="20"/>
            </w:rPr>
          </w:rPrChange>
        </w:rPr>
        <w:t>甲 方：</w:t>
      </w:r>
    </w:p>
    <w:p w14:paraId="43F919B1">
      <w:pPr>
        <w:keepNext w:val="0"/>
        <w:keepLines w:val="0"/>
        <w:pageBreakBefore w:val="0"/>
        <w:widowControl/>
        <w:kinsoku/>
        <w:wordWrap/>
        <w:overflowPunct/>
        <w:topLinePunct w:val="0"/>
        <w:autoSpaceDE/>
        <w:autoSpaceDN/>
        <w:bidi w:val="0"/>
        <w:adjustRightInd/>
        <w:snapToGrid/>
        <w:spacing w:line="360" w:lineRule="auto"/>
        <w:ind w:firstLine="372" w:firstLineChars="200"/>
        <w:textAlignment w:val="auto"/>
        <w:rPr>
          <w:rFonts w:hint="default" w:ascii="Times New Roman" w:hAnsi="Times New Roman" w:eastAsia="仿宋_GB2312" w:cs="Times New Roman"/>
          <w:color w:val="auto"/>
          <w:sz w:val="20"/>
          <w:szCs w:val="20"/>
          <w:highlight w:val="none"/>
          <w:rPrChange w:id="4144"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7"/>
          <w:sz w:val="20"/>
          <w:szCs w:val="20"/>
          <w:highlight w:val="none"/>
          <w:rPrChange w:id="4145" w:author="何婧婷" w:date="2026-10-12T10:32:11Z">
            <w:rPr>
              <w:rFonts w:hint="default" w:ascii="Times New Roman" w:hAnsi="Times New Roman" w:eastAsia="仿宋_GB2312" w:cs="Times New Roman"/>
              <w:color w:val="auto"/>
              <w:spacing w:val="-7"/>
              <w:sz w:val="20"/>
              <w:szCs w:val="20"/>
            </w:rPr>
          </w:rPrChange>
        </w:rPr>
        <w:t>乙</w:t>
      </w:r>
      <w:r>
        <w:rPr>
          <w:rFonts w:hint="default" w:ascii="Times New Roman" w:hAnsi="Times New Roman" w:eastAsia="仿宋_GB2312" w:cs="Times New Roman"/>
          <w:color w:val="auto"/>
          <w:spacing w:val="8"/>
          <w:sz w:val="20"/>
          <w:szCs w:val="20"/>
          <w:highlight w:val="none"/>
          <w:rPrChange w:id="4146" w:author="何婧婷" w:date="2026-10-12T10:32:11Z">
            <w:rPr>
              <w:rFonts w:hint="default" w:ascii="Times New Roman" w:hAnsi="Times New Roman" w:eastAsia="仿宋_GB2312" w:cs="Times New Roman"/>
              <w:color w:val="auto"/>
              <w:spacing w:val="8"/>
              <w:sz w:val="20"/>
              <w:szCs w:val="20"/>
            </w:rPr>
          </w:rPrChange>
        </w:rPr>
        <w:t xml:space="preserve"> </w:t>
      </w:r>
      <w:r>
        <w:rPr>
          <w:rFonts w:hint="default" w:ascii="Times New Roman" w:hAnsi="Times New Roman" w:eastAsia="仿宋_GB2312" w:cs="Times New Roman"/>
          <w:color w:val="auto"/>
          <w:spacing w:val="-7"/>
          <w:sz w:val="20"/>
          <w:szCs w:val="20"/>
          <w:highlight w:val="none"/>
          <w:rPrChange w:id="4147" w:author="何婧婷" w:date="2026-10-12T10:32:11Z">
            <w:rPr>
              <w:rFonts w:hint="default" w:ascii="Times New Roman" w:hAnsi="Times New Roman" w:eastAsia="仿宋_GB2312" w:cs="Times New Roman"/>
              <w:color w:val="auto"/>
              <w:spacing w:val="-7"/>
              <w:sz w:val="20"/>
              <w:szCs w:val="20"/>
            </w:rPr>
          </w:rPrChange>
        </w:rPr>
        <w:t>方：</w:t>
      </w:r>
    </w:p>
    <w:p w14:paraId="2D518339">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color w:val="auto"/>
          <w:spacing w:val="7"/>
          <w:sz w:val="20"/>
          <w:szCs w:val="20"/>
          <w:highlight w:val="none"/>
          <w:rPrChange w:id="4148" w:author="何婧婷" w:date="2026-10-12T10:32:11Z">
            <w:rPr>
              <w:rFonts w:hint="default" w:ascii="Times New Roman" w:hAnsi="Times New Roman" w:eastAsia="仿宋_GB2312" w:cs="Times New Roman"/>
              <w:color w:val="auto"/>
              <w:spacing w:val="7"/>
              <w:sz w:val="20"/>
              <w:szCs w:val="20"/>
            </w:rPr>
          </w:rPrChange>
        </w:rPr>
      </w:pPr>
      <w:r>
        <w:rPr>
          <w:rFonts w:hint="default" w:ascii="Times New Roman" w:hAnsi="Times New Roman" w:eastAsia="仿宋_GB2312" w:cs="Times New Roman"/>
          <w:color w:val="auto"/>
          <w:spacing w:val="7"/>
          <w:sz w:val="20"/>
          <w:szCs w:val="20"/>
          <w:highlight w:val="none"/>
          <w:rPrChange w:id="4149" w:author="何婧婷" w:date="2026-10-12T10:32:11Z">
            <w:rPr>
              <w:rFonts w:hint="default" w:ascii="Times New Roman" w:hAnsi="Times New Roman" w:eastAsia="仿宋_GB2312" w:cs="Times New Roman"/>
              <w:color w:val="auto"/>
              <w:spacing w:val="7"/>
              <w:sz w:val="20"/>
              <w:szCs w:val="20"/>
            </w:rPr>
          </w:rPrChange>
        </w:rPr>
        <w:t>甲方为满足公司日常经营工作法律咨询服务的需要，确保后续各项工作的合法合规性，有效防范和化解法律风险，提升依法治企水平，依照《中华人民共和国民法典》以及有关规定，结合</w:t>
      </w:r>
      <w:r>
        <w:rPr>
          <w:rFonts w:hint="default" w:ascii="Times New Roman" w:hAnsi="Times New Roman" w:eastAsia="仿宋_GB2312" w:cs="Times New Roman"/>
          <w:color w:val="auto"/>
          <w:spacing w:val="7"/>
          <w:sz w:val="20"/>
          <w:szCs w:val="20"/>
          <w:highlight w:val="none"/>
          <w:lang w:val="en-US" w:eastAsia="zh-CN"/>
          <w:rPrChange w:id="4150" w:author="何婧婷" w:date="2026-10-12T10:32:11Z">
            <w:rPr>
              <w:rFonts w:hint="default" w:ascii="Times New Roman" w:hAnsi="Times New Roman" w:eastAsia="仿宋_GB2312" w:cs="Times New Roman"/>
              <w:color w:val="auto"/>
              <w:spacing w:val="7"/>
              <w:sz w:val="20"/>
              <w:szCs w:val="20"/>
              <w:lang w:val="en-US" w:eastAsia="zh-CN"/>
            </w:rPr>
          </w:rPrChange>
        </w:rPr>
        <w:t>甲方</w:t>
      </w:r>
      <w:r>
        <w:rPr>
          <w:rFonts w:hint="default" w:ascii="Times New Roman" w:hAnsi="Times New Roman" w:eastAsia="仿宋_GB2312" w:cs="Times New Roman"/>
          <w:color w:val="auto"/>
          <w:spacing w:val="7"/>
          <w:sz w:val="20"/>
          <w:szCs w:val="20"/>
          <w:highlight w:val="none"/>
          <w:rPrChange w:id="4151" w:author="何婧婷" w:date="2026-10-12T10:32:11Z">
            <w:rPr>
              <w:rFonts w:hint="default" w:ascii="Times New Roman" w:hAnsi="Times New Roman" w:eastAsia="仿宋_GB2312" w:cs="Times New Roman"/>
              <w:color w:val="auto"/>
              <w:spacing w:val="7"/>
              <w:sz w:val="20"/>
              <w:szCs w:val="20"/>
            </w:rPr>
          </w:rPrChange>
        </w:rPr>
        <w:t>具体情况，经双方充分协商，达成如下协议，共同遵守。</w:t>
      </w:r>
    </w:p>
    <w:p w14:paraId="761C9E4C">
      <w:pPr>
        <w:keepNext w:val="0"/>
        <w:keepLines w:val="0"/>
        <w:pageBreakBefore w:val="0"/>
        <w:widowControl/>
        <w:kinsoku/>
        <w:wordWrap/>
        <w:overflowPunct/>
        <w:topLinePunct w:val="0"/>
        <w:autoSpaceDE/>
        <w:autoSpaceDN/>
        <w:bidi w:val="0"/>
        <w:adjustRightInd/>
        <w:snapToGrid/>
        <w:spacing w:line="360" w:lineRule="auto"/>
        <w:ind w:left="0" w:firstLine="430" w:firstLineChars="200"/>
        <w:textAlignment w:val="auto"/>
        <w:rPr>
          <w:rFonts w:hint="default" w:ascii="Times New Roman" w:hAnsi="Times New Roman" w:eastAsia="仿宋_GB2312" w:cs="Times New Roman"/>
          <w:b/>
          <w:bCs/>
          <w:color w:val="auto"/>
          <w:spacing w:val="7"/>
          <w:sz w:val="20"/>
          <w:szCs w:val="20"/>
          <w:highlight w:val="none"/>
          <w:rPrChange w:id="4152" w:author="何婧婷" w:date="2026-10-12T10:26:08Z">
            <w:rPr>
              <w:rFonts w:hint="default" w:ascii="Times New Roman" w:hAnsi="Times New Roman" w:eastAsia="仿宋_GB2312" w:cs="Times New Roman"/>
              <w:b/>
              <w:bCs/>
              <w:color w:val="auto"/>
              <w:spacing w:val="7"/>
              <w:sz w:val="20"/>
              <w:szCs w:val="20"/>
            </w:rPr>
          </w:rPrChange>
        </w:rPr>
      </w:pPr>
      <w:r>
        <w:rPr>
          <w:rFonts w:hint="default" w:ascii="Times New Roman" w:hAnsi="Times New Roman" w:eastAsia="仿宋_GB2312" w:cs="Times New Roman"/>
          <w:b/>
          <w:bCs/>
          <w:color w:val="auto"/>
          <w:spacing w:val="7"/>
          <w:sz w:val="20"/>
          <w:szCs w:val="20"/>
          <w:highlight w:val="none"/>
          <w:rPrChange w:id="4153" w:author="何婧婷" w:date="2026-10-12T10:26:08Z">
            <w:rPr>
              <w:rFonts w:hint="default" w:ascii="Times New Roman" w:hAnsi="Times New Roman" w:eastAsia="仿宋_GB2312" w:cs="Times New Roman"/>
              <w:b/>
              <w:bCs/>
              <w:color w:val="auto"/>
              <w:spacing w:val="7"/>
              <w:sz w:val="20"/>
              <w:szCs w:val="20"/>
            </w:rPr>
          </w:rPrChange>
        </w:rPr>
        <w:t>1</w:t>
      </w:r>
      <w:r>
        <w:rPr>
          <w:rFonts w:hint="default" w:ascii="Times New Roman" w:hAnsi="Times New Roman" w:eastAsia="仿宋_GB2312" w:cs="Times New Roman"/>
          <w:b/>
          <w:bCs/>
          <w:color w:val="auto"/>
          <w:spacing w:val="7"/>
          <w:sz w:val="20"/>
          <w:szCs w:val="20"/>
          <w:highlight w:val="none"/>
          <w:lang w:eastAsia="zh-CN"/>
          <w:rPrChange w:id="4154" w:author="何婧婷" w:date="2026-10-12T10:26:08Z">
            <w:rPr>
              <w:rFonts w:hint="default" w:ascii="Times New Roman" w:hAnsi="Times New Roman" w:eastAsia="仿宋_GB2312" w:cs="Times New Roman"/>
              <w:b/>
              <w:bCs/>
              <w:color w:val="auto"/>
              <w:spacing w:val="7"/>
              <w:sz w:val="20"/>
              <w:szCs w:val="20"/>
              <w:lang w:eastAsia="zh-CN"/>
            </w:rPr>
          </w:rPrChange>
        </w:rPr>
        <w:t>.</w:t>
      </w:r>
      <w:r>
        <w:rPr>
          <w:rFonts w:hint="default" w:ascii="Times New Roman" w:hAnsi="Times New Roman" w:eastAsia="仿宋_GB2312" w:cs="Times New Roman"/>
          <w:b/>
          <w:bCs/>
          <w:color w:val="auto"/>
          <w:spacing w:val="7"/>
          <w:sz w:val="20"/>
          <w:szCs w:val="20"/>
          <w:highlight w:val="none"/>
          <w:rPrChange w:id="4155" w:author="何婧婷" w:date="2026-10-12T10:26:08Z">
            <w:rPr>
              <w:rFonts w:hint="default" w:ascii="Times New Roman" w:hAnsi="Times New Roman" w:eastAsia="仿宋_GB2312" w:cs="Times New Roman"/>
              <w:b/>
              <w:bCs/>
              <w:color w:val="auto"/>
              <w:spacing w:val="7"/>
              <w:sz w:val="20"/>
              <w:szCs w:val="20"/>
            </w:rPr>
          </w:rPrChange>
        </w:rPr>
        <w:t>合同履行地</w:t>
      </w:r>
    </w:p>
    <w:p w14:paraId="162CDB5D">
      <w:pPr>
        <w:keepNext w:val="0"/>
        <w:keepLines w:val="0"/>
        <w:pageBreakBefore w:val="0"/>
        <w:widowControl/>
        <w:kinsoku/>
        <w:wordWrap/>
        <w:overflowPunct/>
        <w:topLinePunct w:val="0"/>
        <w:autoSpaceDE/>
        <w:autoSpaceDN/>
        <w:bidi w:val="0"/>
        <w:adjustRightInd/>
        <w:snapToGrid/>
        <w:spacing w:line="360" w:lineRule="auto"/>
        <w:ind w:left="0" w:firstLine="430" w:firstLineChars="200"/>
        <w:textAlignment w:val="auto"/>
        <w:rPr>
          <w:ins w:id="4157" w:author="程炎杰" w:date="2026-10-10T14:18:56Z"/>
          <w:rFonts w:ascii="Times New Roman" w:hAnsi="Times New Roman" w:eastAsia="仿宋_GB2312" w:cs="Times New Roman"/>
          <w:b w:val="0"/>
          <w:bCs w:val="0"/>
          <w:i w:val="0"/>
          <w:iCs w:val="0"/>
          <w:caps w:val="0"/>
          <w:color w:val="auto"/>
          <w:spacing w:val="7"/>
          <w:sz w:val="20"/>
          <w:szCs w:val="20"/>
          <w:highlight w:val="none"/>
          <w:shd w:val="clear" w:fill="auto"/>
          <w:rPrChange w:id="4158" w:author="何婧婷" w:date="2026-10-12T10:26:08Z">
            <w:rPr>
              <w:ins w:id="4159" w:author="程炎杰" w:date="2026-10-10T14:18:56Z"/>
              <w:rFonts w:ascii="Segoe UI" w:hAnsi="Segoe UI" w:eastAsia="Segoe UI" w:cs="Segoe UI"/>
              <w:i w:val="0"/>
              <w:iCs w:val="0"/>
              <w:caps w:val="0"/>
              <w:color w:val="0F1115"/>
              <w:spacing w:val="0"/>
              <w:sz w:val="24"/>
              <w:szCs w:val="24"/>
              <w:shd w:val="clear" w:fill="FFFFFF"/>
            </w:rPr>
          </w:rPrChange>
        </w:rPr>
        <w:pPrChange w:id="4156" w:author="程炎杰" w:date="2026-10-10T14:19:01Z">
          <w:pPr>
            <w:keepNext w:val="0"/>
            <w:keepLines w:val="0"/>
            <w:pageBreakBefore w:val="0"/>
            <w:widowControl/>
            <w:kinsoku/>
            <w:wordWrap/>
            <w:overflowPunct/>
            <w:topLinePunct w:val="0"/>
            <w:autoSpaceDE/>
            <w:autoSpaceDN/>
            <w:bidi w:val="0"/>
            <w:adjustRightInd/>
            <w:snapToGrid/>
            <w:spacing w:line="360" w:lineRule="auto"/>
            <w:ind w:left="0" w:firstLine="420" w:firstLineChars="200"/>
            <w:textAlignment w:val="auto"/>
          </w:pPr>
        </w:pPrChange>
      </w:pPr>
      <w:ins w:id="4160" w:author="程炎杰" w:date="2026-10-10T14:18:55Z">
        <w:r>
          <w:rPr>
            <w:rFonts w:ascii="Times New Roman" w:hAnsi="Times New Roman" w:eastAsia="仿宋_GB2312" w:cs="Times New Roman"/>
            <w:b w:val="0"/>
            <w:bCs w:val="0"/>
            <w:i w:val="0"/>
            <w:iCs w:val="0"/>
            <w:caps w:val="0"/>
            <w:color w:val="auto"/>
            <w:spacing w:val="7"/>
            <w:sz w:val="20"/>
            <w:szCs w:val="20"/>
            <w:highlight w:val="none"/>
            <w:shd w:val="clear" w:fill="auto"/>
            <w:rPrChange w:id="4161" w:author="何婧婷" w:date="2026-10-12T10:26:08Z">
              <w:rPr>
                <w:rFonts w:ascii="Segoe UI" w:hAnsi="Segoe UI" w:eastAsia="Segoe UI" w:cs="Segoe UI"/>
                <w:i w:val="0"/>
                <w:iCs w:val="0"/>
                <w:caps w:val="0"/>
                <w:color w:val="0F1115"/>
                <w:spacing w:val="0"/>
                <w:sz w:val="24"/>
                <w:szCs w:val="24"/>
                <w:shd w:val="clear" w:fill="FFFFFF"/>
              </w:rPr>
            </w:rPrChange>
          </w:rPr>
          <w:t>根据标段划分，</w:t>
        </w:r>
      </w:ins>
      <w:ins w:id="4162" w:author="程炎杰" w:date="2026-10-10T14:32:20Z">
        <w:r>
          <w:rPr>
            <w:rFonts w:hint="eastAsia" w:eastAsia="仿宋_GB2312" w:cs="Times New Roman"/>
            <w:b w:val="0"/>
            <w:bCs w:val="0"/>
            <w:i w:val="0"/>
            <w:iCs w:val="0"/>
            <w:caps w:val="0"/>
            <w:color w:val="auto"/>
            <w:spacing w:val="7"/>
            <w:sz w:val="20"/>
            <w:szCs w:val="20"/>
            <w:highlight w:val="none"/>
            <w:shd w:val="clear" w:fill="auto"/>
            <w:lang w:eastAsia="zh-CN"/>
            <w:rPrChange w:id="4163" w:author="何婧婷" w:date="2026-10-12T10:26:08Z">
              <w:rPr>
                <w:rFonts w:hint="eastAsia" w:eastAsia="仿宋_GB2312" w:cs="Times New Roman"/>
                <w:b w:val="0"/>
                <w:bCs w:val="0"/>
                <w:i w:val="0"/>
                <w:iCs w:val="0"/>
                <w:caps w:val="0"/>
                <w:color w:val="auto"/>
                <w:spacing w:val="7"/>
                <w:sz w:val="20"/>
                <w:szCs w:val="20"/>
                <w:highlight w:val="green"/>
                <w:shd w:val="clear" w:fill="auto"/>
                <w:lang w:eastAsia="zh-CN"/>
              </w:rPr>
            </w:rPrChange>
          </w:rPr>
          <w:t>标段一</w:t>
        </w:r>
      </w:ins>
      <w:ins w:id="4164" w:author="程炎杰" w:date="2026-10-10T14:32:22Z">
        <w:r>
          <w:rPr>
            <w:rFonts w:hint="eastAsia" w:eastAsia="仿宋_GB2312" w:cs="Times New Roman"/>
            <w:b w:val="0"/>
            <w:bCs w:val="0"/>
            <w:i w:val="0"/>
            <w:iCs w:val="0"/>
            <w:caps w:val="0"/>
            <w:color w:val="auto"/>
            <w:spacing w:val="7"/>
            <w:sz w:val="20"/>
            <w:szCs w:val="20"/>
            <w:highlight w:val="none"/>
            <w:shd w:val="clear" w:fill="auto"/>
            <w:lang w:eastAsia="zh-CN"/>
            <w:rPrChange w:id="4165" w:author="何婧婷" w:date="2026-10-12T10:26:08Z">
              <w:rPr>
                <w:rFonts w:hint="eastAsia" w:eastAsia="仿宋_GB2312" w:cs="Times New Roman"/>
                <w:b w:val="0"/>
                <w:bCs w:val="0"/>
                <w:i w:val="0"/>
                <w:iCs w:val="0"/>
                <w:caps w:val="0"/>
                <w:color w:val="auto"/>
                <w:spacing w:val="7"/>
                <w:sz w:val="20"/>
                <w:szCs w:val="20"/>
                <w:highlight w:val="green"/>
                <w:shd w:val="clear" w:fill="auto"/>
                <w:lang w:eastAsia="zh-CN"/>
              </w:rPr>
            </w:rPrChange>
          </w:rPr>
          <w:t>中选人</w:t>
        </w:r>
      </w:ins>
      <w:ins w:id="4166" w:author="程炎杰" w:date="2026-10-10T14:18:55Z">
        <w:r>
          <w:rPr>
            <w:rFonts w:ascii="Times New Roman" w:hAnsi="Times New Roman" w:eastAsia="仿宋_GB2312" w:cs="Times New Roman"/>
            <w:b w:val="0"/>
            <w:bCs w:val="0"/>
            <w:i w:val="0"/>
            <w:iCs w:val="0"/>
            <w:caps w:val="0"/>
            <w:color w:val="auto"/>
            <w:spacing w:val="7"/>
            <w:sz w:val="20"/>
            <w:szCs w:val="20"/>
            <w:highlight w:val="none"/>
            <w:shd w:val="clear" w:fill="auto"/>
            <w:rPrChange w:id="4167" w:author="何婧婷" w:date="2026-10-12T10:26:08Z">
              <w:rPr>
                <w:rFonts w:ascii="Segoe UI" w:hAnsi="Segoe UI" w:eastAsia="Segoe UI" w:cs="Segoe UI"/>
                <w:i w:val="0"/>
                <w:iCs w:val="0"/>
                <w:caps w:val="0"/>
                <w:color w:val="0F1115"/>
                <w:spacing w:val="0"/>
                <w:sz w:val="24"/>
                <w:szCs w:val="24"/>
                <w:shd w:val="clear" w:fill="FFFFFF"/>
              </w:rPr>
            </w:rPrChange>
          </w:rPr>
          <w:t>分别与泸渝公司、泸永公司</w:t>
        </w:r>
      </w:ins>
      <w:ins w:id="4168" w:author="程炎杰" w:date="2026-10-10T14:32:27Z">
        <w:r>
          <w:rPr>
            <w:rFonts w:hint="eastAsia" w:eastAsia="仿宋_GB2312" w:cs="Times New Roman"/>
            <w:b w:val="0"/>
            <w:bCs w:val="0"/>
            <w:i w:val="0"/>
            <w:iCs w:val="0"/>
            <w:caps w:val="0"/>
            <w:color w:val="auto"/>
            <w:spacing w:val="7"/>
            <w:sz w:val="20"/>
            <w:szCs w:val="20"/>
            <w:highlight w:val="none"/>
            <w:shd w:val="clear" w:fill="auto"/>
            <w:lang w:eastAsia="zh-CN"/>
            <w:rPrChange w:id="4169" w:author="何婧婷" w:date="2026-10-12T10:26:08Z">
              <w:rPr>
                <w:rFonts w:hint="eastAsia" w:eastAsia="仿宋_GB2312" w:cs="Times New Roman"/>
                <w:b w:val="0"/>
                <w:bCs w:val="0"/>
                <w:i w:val="0"/>
                <w:iCs w:val="0"/>
                <w:caps w:val="0"/>
                <w:color w:val="auto"/>
                <w:spacing w:val="7"/>
                <w:sz w:val="20"/>
                <w:szCs w:val="20"/>
                <w:highlight w:val="green"/>
                <w:shd w:val="clear" w:fill="auto"/>
                <w:lang w:eastAsia="zh-CN"/>
              </w:rPr>
            </w:rPrChange>
          </w:rPr>
          <w:t>签订</w:t>
        </w:r>
      </w:ins>
      <w:ins w:id="4170" w:author="程炎杰" w:date="2026-10-10T14:32:28Z">
        <w:r>
          <w:rPr>
            <w:rFonts w:hint="eastAsia" w:eastAsia="仿宋_GB2312" w:cs="Times New Roman"/>
            <w:b w:val="0"/>
            <w:bCs w:val="0"/>
            <w:i w:val="0"/>
            <w:iCs w:val="0"/>
            <w:caps w:val="0"/>
            <w:color w:val="auto"/>
            <w:spacing w:val="7"/>
            <w:sz w:val="20"/>
            <w:szCs w:val="20"/>
            <w:highlight w:val="none"/>
            <w:shd w:val="clear" w:fill="auto"/>
            <w:lang w:eastAsia="zh-CN"/>
            <w:rPrChange w:id="4171" w:author="何婧婷" w:date="2026-10-12T10:26:08Z">
              <w:rPr>
                <w:rFonts w:hint="eastAsia" w:eastAsia="仿宋_GB2312" w:cs="Times New Roman"/>
                <w:b w:val="0"/>
                <w:bCs w:val="0"/>
                <w:i w:val="0"/>
                <w:iCs w:val="0"/>
                <w:caps w:val="0"/>
                <w:color w:val="auto"/>
                <w:spacing w:val="7"/>
                <w:sz w:val="20"/>
                <w:szCs w:val="20"/>
                <w:highlight w:val="green"/>
                <w:shd w:val="clear" w:fill="auto"/>
                <w:lang w:eastAsia="zh-CN"/>
              </w:rPr>
            </w:rPrChange>
          </w:rPr>
          <w:t>合同</w:t>
        </w:r>
      </w:ins>
      <w:ins w:id="4172" w:author="程炎杰" w:date="2026-10-10T14:32:32Z">
        <w:r>
          <w:rPr>
            <w:rFonts w:hint="eastAsia" w:eastAsia="仿宋_GB2312" w:cs="Times New Roman"/>
            <w:b w:val="0"/>
            <w:bCs w:val="0"/>
            <w:i w:val="0"/>
            <w:iCs w:val="0"/>
            <w:caps w:val="0"/>
            <w:color w:val="auto"/>
            <w:spacing w:val="7"/>
            <w:sz w:val="20"/>
            <w:szCs w:val="20"/>
            <w:highlight w:val="none"/>
            <w:shd w:val="clear" w:fill="auto"/>
            <w:lang w:eastAsia="zh-CN"/>
            <w:rPrChange w:id="4173" w:author="何婧婷" w:date="2026-10-12T10:26:08Z">
              <w:rPr>
                <w:rFonts w:hint="eastAsia" w:eastAsia="仿宋_GB2312" w:cs="Times New Roman"/>
                <w:b w:val="0"/>
                <w:bCs w:val="0"/>
                <w:i w:val="0"/>
                <w:iCs w:val="0"/>
                <w:caps w:val="0"/>
                <w:color w:val="auto"/>
                <w:spacing w:val="7"/>
                <w:sz w:val="20"/>
                <w:szCs w:val="20"/>
                <w:highlight w:val="green"/>
                <w:shd w:val="clear" w:fill="auto"/>
                <w:lang w:eastAsia="zh-CN"/>
              </w:rPr>
            </w:rPrChange>
          </w:rPr>
          <w:t>，</w:t>
        </w:r>
      </w:ins>
      <w:ins w:id="4174" w:author="程炎杰" w:date="2026-10-10T14:32:33Z">
        <w:r>
          <w:rPr>
            <w:rFonts w:hint="eastAsia" w:eastAsia="仿宋_GB2312" w:cs="Times New Roman"/>
            <w:b w:val="0"/>
            <w:bCs w:val="0"/>
            <w:i w:val="0"/>
            <w:iCs w:val="0"/>
            <w:caps w:val="0"/>
            <w:color w:val="auto"/>
            <w:spacing w:val="7"/>
            <w:sz w:val="20"/>
            <w:szCs w:val="20"/>
            <w:highlight w:val="none"/>
            <w:shd w:val="clear" w:fill="auto"/>
            <w:lang w:eastAsia="zh-CN"/>
            <w:rPrChange w:id="4175" w:author="何婧婷" w:date="2026-10-12T10:26:08Z">
              <w:rPr>
                <w:rFonts w:hint="eastAsia" w:eastAsia="仿宋_GB2312" w:cs="Times New Roman"/>
                <w:b w:val="0"/>
                <w:bCs w:val="0"/>
                <w:i w:val="0"/>
                <w:iCs w:val="0"/>
                <w:caps w:val="0"/>
                <w:color w:val="auto"/>
                <w:spacing w:val="7"/>
                <w:sz w:val="20"/>
                <w:szCs w:val="20"/>
                <w:highlight w:val="green"/>
                <w:shd w:val="clear" w:fill="auto"/>
                <w:lang w:eastAsia="zh-CN"/>
              </w:rPr>
            </w:rPrChange>
          </w:rPr>
          <w:t>标段</w:t>
        </w:r>
      </w:ins>
      <w:ins w:id="4176" w:author="程炎杰" w:date="2026-10-10T14:32:34Z">
        <w:r>
          <w:rPr>
            <w:rFonts w:hint="eastAsia" w:eastAsia="仿宋_GB2312" w:cs="Times New Roman"/>
            <w:b w:val="0"/>
            <w:bCs w:val="0"/>
            <w:i w:val="0"/>
            <w:iCs w:val="0"/>
            <w:caps w:val="0"/>
            <w:color w:val="auto"/>
            <w:spacing w:val="7"/>
            <w:sz w:val="20"/>
            <w:szCs w:val="20"/>
            <w:highlight w:val="none"/>
            <w:shd w:val="clear" w:fill="auto"/>
            <w:lang w:eastAsia="zh-CN"/>
            <w:rPrChange w:id="4177" w:author="何婧婷" w:date="2026-10-12T10:26:08Z">
              <w:rPr>
                <w:rFonts w:hint="eastAsia" w:eastAsia="仿宋_GB2312" w:cs="Times New Roman"/>
                <w:b w:val="0"/>
                <w:bCs w:val="0"/>
                <w:i w:val="0"/>
                <w:iCs w:val="0"/>
                <w:caps w:val="0"/>
                <w:color w:val="auto"/>
                <w:spacing w:val="7"/>
                <w:sz w:val="20"/>
                <w:szCs w:val="20"/>
                <w:highlight w:val="green"/>
                <w:shd w:val="clear" w:fill="auto"/>
                <w:lang w:eastAsia="zh-CN"/>
              </w:rPr>
            </w:rPrChange>
          </w:rPr>
          <w:t>二</w:t>
        </w:r>
      </w:ins>
      <w:ins w:id="4178" w:author="程炎杰" w:date="2026-10-10T14:32:36Z">
        <w:r>
          <w:rPr>
            <w:rFonts w:hint="eastAsia" w:eastAsia="仿宋_GB2312" w:cs="Times New Roman"/>
            <w:b w:val="0"/>
            <w:bCs w:val="0"/>
            <w:i w:val="0"/>
            <w:iCs w:val="0"/>
            <w:caps w:val="0"/>
            <w:color w:val="auto"/>
            <w:spacing w:val="7"/>
            <w:sz w:val="20"/>
            <w:szCs w:val="20"/>
            <w:highlight w:val="none"/>
            <w:shd w:val="clear" w:fill="auto"/>
            <w:lang w:eastAsia="zh-CN"/>
            <w:rPrChange w:id="4179" w:author="何婧婷" w:date="2026-10-12T10:26:08Z">
              <w:rPr>
                <w:rFonts w:hint="eastAsia" w:eastAsia="仿宋_GB2312" w:cs="Times New Roman"/>
                <w:b w:val="0"/>
                <w:bCs w:val="0"/>
                <w:i w:val="0"/>
                <w:iCs w:val="0"/>
                <w:caps w:val="0"/>
                <w:color w:val="auto"/>
                <w:spacing w:val="7"/>
                <w:sz w:val="20"/>
                <w:szCs w:val="20"/>
                <w:highlight w:val="green"/>
                <w:shd w:val="clear" w:fill="auto"/>
                <w:lang w:eastAsia="zh-CN"/>
              </w:rPr>
            </w:rPrChange>
          </w:rPr>
          <w:t>中选人</w:t>
        </w:r>
      </w:ins>
      <w:ins w:id="4180" w:author="程炎杰" w:date="2026-10-10T14:32:40Z">
        <w:r>
          <w:rPr>
            <w:rFonts w:hint="eastAsia" w:eastAsia="仿宋_GB2312" w:cs="Times New Roman"/>
            <w:b w:val="0"/>
            <w:bCs w:val="0"/>
            <w:i w:val="0"/>
            <w:iCs w:val="0"/>
            <w:caps w:val="0"/>
            <w:color w:val="auto"/>
            <w:spacing w:val="7"/>
            <w:sz w:val="20"/>
            <w:szCs w:val="20"/>
            <w:highlight w:val="none"/>
            <w:shd w:val="clear" w:fill="auto"/>
            <w:lang w:eastAsia="zh-CN"/>
            <w:rPrChange w:id="4181" w:author="何婧婷" w:date="2026-10-12T10:26:08Z">
              <w:rPr>
                <w:rFonts w:hint="eastAsia" w:eastAsia="仿宋_GB2312" w:cs="Times New Roman"/>
                <w:b w:val="0"/>
                <w:bCs w:val="0"/>
                <w:i w:val="0"/>
                <w:iCs w:val="0"/>
                <w:caps w:val="0"/>
                <w:color w:val="auto"/>
                <w:spacing w:val="7"/>
                <w:sz w:val="20"/>
                <w:szCs w:val="20"/>
                <w:highlight w:val="green"/>
                <w:shd w:val="clear" w:fill="auto"/>
                <w:lang w:eastAsia="zh-CN"/>
              </w:rPr>
            </w:rPrChange>
          </w:rPr>
          <w:t>分别</w:t>
        </w:r>
      </w:ins>
      <w:ins w:id="4182" w:author="程炎杰" w:date="2026-10-10T14:32:41Z">
        <w:r>
          <w:rPr>
            <w:rFonts w:hint="eastAsia" w:eastAsia="仿宋_GB2312" w:cs="Times New Roman"/>
            <w:b w:val="0"/>
            <w:bCs w:val="0"/>
            <w:i w:val="0"/>
            <w:iCs w:val="0"/>
            <w:caps w:val="0"/>
            <w:color w:val="auto"/>
            <w:spacing w:val="7"/>
            <w:sz w:val="20"/>
            <w:szCs w:val="20"/>
            <w:highlight w:val="none"/>
            <w:shd w:val="clear" w:fill="auto"/>
            <w:lang w:eastAsia="zh-CN"/>
            <w:rPrChange w:id="4183" w:author="何婧婷" w:date="2026-10-12T10:26:08Z">
              <w:rPr>
                <w:rFonts w:hint="eastAsia" w:eastAsia="仿宋_GB2312" w:cs="Times New Roman"/>
                <w:b w:val="0"/>
                <w:bCs w:val="0"/>
                <w:i w:val="0"/>
                <w:iCs w:val="0"/>
                <w:caps w:val="0"/>
                <w:color w:val="auto"/>
                <w:spacing w:val="7"/>
                <w:sz w:val="20"/>
                <w:szCs w:val="20"/>
                <w:highlight w:val="green"/>
                <w:shd w:val="clear" w:fill="auto"/>
                <w:lang w:eastAsia="zh-CN"/>
              </w:rPr>
            </w:rPrChange>
          </w:rPr>
          <w:t>与</w:t>
        </w:r>
      </w:ins>
      <w:ins w:id="4184" w:author="程炎杰" w:date="2026-10-10T14:18:55Z">
        <w:r>
          <w:rPr>
            <w:rFonts w:ascii="Times New Roman" w:hAnsi="Times New Roman" w:eastAsia="仿宋_GB2312" w:cs="Times New Roman"/>
            <w:b w:val="0"/>
            <w:bCs w:val="0"/>
            <w:i w:val="0"/>
            <w:iCs w:val="0"/>
            <w:caps w:val="0"/>
            <w:color w:val="auto"/>
            <w:spacing w:val="7"/>
            <w:sz w:val="20"/>
            <w:szCs w:val="20"/>
            <w:highlight w:val="none"/>
            <w:shd w:val="clear" w:fill="auto"/>
            <w:rPrChange w:id="4185" w:author="何婧婷" w:date="2026-10-12T10:26:08Z">
              <w:rPr>
                <w:rFonts w:ascii="Segoe UI" w:hAnsi="Segoe UI" w:eastAsia="Segoe UI" w:cs="Segoe UI"/>
                <w:i w:val="0"/>
                <w:iCs w:val="0"/>
                <w:caps w:val="0"/>
                <w:color w:val="0F1115"/>
                <w:spacing w:val="0"/>
                <w:sz w:val="24"/>
                <w:szCs w:val="24"/>
                <w:shd w:val="clear" w:fill="FFFFFF"/>
              </w:rPr>
            </w:rPrChange>
          </w:rPr>
          <w:t>叙古公司、叙威公司、川黔公司签订合同，合同履行地为各标段项目所在地。</w:t>
        </w:r>
      </w:ins>
    </w:p>
    <w:p w14:paraId="771F1D28">
      <w:pPr>
        <w:keepNext w:val="0"/>
        <w:keepLines w:val="0"/>
        <w:pageBreakBefore w:val="0"/>
        <w:widowControl/>
        <w:kinsoku/>
        <w:wordWrap/>
        <w:overflowPunct/>
        <w:topLinePunct w:val="0"/>
        <w:autoSpaceDE/>
        <w:autoSpaceDN/>
        <w:bidi w:val="0"/>
        <w:adjustRightInd/>
        <w:snapToGrid/>
        <w:spacing w:line="360" w:lineRule="auto"/>
        <w:ind w:left="0" w:firstLine="420" w:firstLineChars="200"/>
        <w:textAlignment w:val="auto"/>
        <w:rPr>
          <w:del w:id="4186" w:author="程炎杰" w:date="2026-10-10T14:15:53Z"/>
          <w:rFonts w:hint="eastAsia" w:eastAsia="仿宋_GB2312" w:cs="Times New Roman"/>
          <w:color w:val="auto"/>
          <w:spacing w:val="5"/>
          <w:sz w:val="20"/>
          <w:szCs w:val="20"/>
          <w:highlight w:val="none"/>
          <w:lang w:val="en-US" w:eastAsia="zh-CN"/>
          <w:rPrChange w:id="4187" w:author="何婧婷" w:date="2026-10-12T10:32:11Z">
            <w:rPr>
              <w:del w:id="4188" w:author="程炎杰" w:date="2026-10-10T14:15:53Z"/>
              <w:rFonts w:hint="eastAsia" w:eastAsia="仿宋_GB2312" w:cs="Times New Roman"/>
              <w:color w:val="auto"/>
              <w:spacing w:val="5"/>
              <w:sz w:val="20"/>
              <w:szCs w:val="20"/>
              <w:lang w:val="en-US" w:eastAsia="zh-CN"/>
            </w:rPr>
          </w:rPrChange>
        </w:rPr>
      </w:pPr>
      <w:del w:id="4189" w:author="程炎杰" w:date="2026-10-10T14:15:53Z">
        <w:r>
          <w:rPr>
            <w:rFonts w:hint="default" w:ascii="Times New Roman" w:hAnsi="Times New Roman" w:eastAsia="仿宋_GB2312" w:cs="Times New Roman"/>
            <w:color w:val="auto"/>
            <w:spacing w:val="5"/>
            <w:sz w:val="20"/>
            <w:szCs w:val="20"/>
            <w:highlight w:val="none"/>
            <w:rPrChange w:id="4190" w:author="何婧婷" w:date="2026-10-12T10:32:11Z">
              <w:rPr>
                <w:rFonts w:hint="default" w:ascii="Times New Roman" w:hAnsi="Times New Roman" w:eastAsia="仿宋_GB2312" w:cs="Times New Roman"/>
                <w:color w:val="auto"/>
                <w:spacing w:val="5"/>
                <w:sz w:val="20"/>
                <w:szCs w:val="20"/>
              </w:rPr>
            </w:rPrChange>
          </w:rPr>
          <w:delText>四川</w:delText>
        </w:r>
      </w:del>
      <w:del w:id="4191" w:author="程炎杰" w:date="2026-10-10T14:15:53Z">
        <w:r>
          <w:rPr>
            <w:rFonts w:hint="eastAsia" w:eastAsia="仿宋_GB2312" w:cs="Times New Roman"/>
            <w:color w:val="auto"/>
            <w:spacing w:val="5"/>
            <w:sz w:val="20"/>
            <w:szCs w:val="20"/>
            <w:highlight w:val="none"/>
            <w:lang w:val="en-US" w:eastAsia="zh-CN"/>
            <w:rPrChange w:id="4192" w:author="何婧婷" w:date="2026-10-12T10:32:11Z">
              <w:rPr>
                <w:rFonts w:hint="eastAsia" w:eastAsia="仿宋_GB2312" w:cs="Times New Roman"/>
                <w:color w:val="auto"/>
                <w:spacing w:val="5"/>
                <w:sz w:val="20"/>
                <w:szCs w:val="20"/>
                <w:lang w:val="en-US" w:eastAsia="zh-CN"/>
              </w:rPr>
            </w:rPrChange>
          </w:rPr>
          <w:delText>泸渝</w:delText>
        </w:r>
      </w:del>
      <w:del w:id="4193" w:author="程炎杰" w:date="2026-10-10T14:15:53Z">
        <w:r>
          <w:rPr>
            <w:rFonts w:hint="default" w:ascii="Times New Roman" w:hAnsi="Times New Roman" w:eastAsia="仿宋_GB2312" w:cs="Times New Roman"/>
            <w:color w:val="auto"/>
            <w:spacing w:val="5"/>
            <w:sz w:val="20"/>
            <w:szCs w:val="20"/>
            <w:highlight w:val="none"/>
            <w:lang w:eastAsia="zh-CN"/>
            <w:rPrChange w:id="4194" w:author="何婧婷" w:date="2026-10-12T10:32:11Z">
              <w:rPr>
                <w:rFonts w:hint="default" w:ascii="Times New Roman" w:hAnsi="Times New Roman" w:eastAsia="仿宋_GB2312" w:cs="Times New Roman"/>
                <w:color w:val="auto"/>
                <w:spacing w:val="5"/>
                <w:sz w:val="20"/>
                <w:szCs w:val="20"/>
                <w:lang w:eastAsia="zh-CN"/>
              </w:rPr>
            </w:rPrChange>
          </w:rPr>
          <w:delText>高速公路开发有限责任公司、</w:delText>
        </w:r>
      </w:del>
      <w:del w:id="4195" w:author="程炎杰" w:date="2026-10-10T14:15:53Z">
        <w:r>
          <w:rPr>
            <w:rFonts w:hint="default" w:ascii="Times New Roman" w:hAnsi="Times New Roman" w:eastAsia="仿宋_GB2312" w:cs="Times New Roman"/>
            <w:color w:val="auto"/>
            <w:spacing w:val="5"/>
            <w:sz w:val="20"/>
            <w:szCs w:val="20"/>
            <w:highlight w:val="none"/>
            <w:lang w:val="en-US" w:eastAsia="zh-CN"/>
            <w:rPrChange w:id="4196" w:author="何婧婷" w:date="2026-10-12T10:32:11Z">
              <w:rPr>
                <w:rFonts w:hint="default" w:ascii="Times New Roman" w:hAnsi="Times New Roman" w:eastAsia="仿宋_GB2312" w:cs="Times New Roman"/>
                <w:color w:val="auto"/>
                <w:spacing w:val="5"/>
                <w:sz w:val="20"/>
                <w:szCs w:val="20"/>
                <w:lang w:val="en-US" w:eastAsia="zh-CN"/>
              </w:rPr>
            </w:rPrChange>
          </w:rPr>
          <w:delText>四川</w:delText>
        </w:r>
      </w:del>
      <w:del w:id="4197" w:author="程炎杰" w:date="2026-10-10T14:15:53Z">
        <w:r>
          <w:rPr>
            <w:rFonts w:hint="eastAsia" w:eastAsia="仿宋_GB2312" w:cs="Times New Roman"/>
            <w:color w:val="auto"/>
            <w:spacing w:val="5"/>
            <w:sz w:val="20"/>
            <w:szCs w:val="20"/>
            <w:highlight w:val="none"/>
            <w:lang w:val="en-US" w:eastAsia="zh-CN"/>
            <w:rPrChange w:id="4198" w:author="何婧婷" w:date="2026-10-12T10:32:11Z">
              <w:rPr>
                <w:rFonts w:hint="eastAsia" w:eastAsia="仿宋_GB2312" w:cs="Times New Roman"/>
                <w:color w:val="auto"/>
                <w:spacing w:val="5"/>
                <w:sz w:val="20"/>
                <w:szCs w:val="20"/>
                <w:lang w:val="en-US" w:eastAsia="zh-CN"/>
              </w:rPr>
            </w:rPrChange>
          </w:rPr>
          <w:delText>泸永</w:delText>
        </w:r>
      </w:del>
      <w:del w:id="4199" w:author="程炎杰" w:date="2026-10-10T14:15:53Z">
        <w:r>
          <w:rPr>
            <w:rFonts w:hint="default" w:ascii="Times New Roman" w:hAnsi="Times New Roman" w:eastAsia="仿宋_GB2312" w:cs="Times New Roman"/>
            <w:color w:val="auto"/>
            <w:spacing w:val="5"/>
            <w:sz w:val="20"/>
            <w:szCs w:val="20"/>
            <w:highlight w:val="none"/>
            <w:lang w:val="en-US" w:eastAsia="zh-CN"/>
            <w:rPrChange w:id="4200" w:author="何婧婷" w:date="2026-10-12T10:32:11Z">
              <w:rPr>
                <w:rFonts w:hint="default" w:ascii="Times New Roman" w:hAnsi="Times New Roman" w:eastAsia="仿宋_GB2312" w:cs="Times New Roman"/>
                <w:color w:val="auto"/>
                <w:spacing w:val="5"/>
                <w:sz w:val="20"/>
                <w:szCs w:val="20"/>
                <w:lang w:val="en-US" w:eastAsia="zh-CN"/>
              </w:rPr>
            </w:rPrChange>
          </w:rPr>
          <w:delText>高速公路有限责任</w:delText>
        </w:r>
      </w:del>
      <w:del w:id="4201" w:author="程炎杰" w:date="2026-10-10T14:15:53Z">
        <w:r>
          <w:rPr>
            <w:rFonts w:hint="eastAsia" w:eastAsia="仿宋_GB2312" w:cs="Times New Roman"/>
            <w:color w:val="auto"/>
            <w:spacing w:val="5"/>
            <w:sz w:val="20"/>
            <w:szCs w:val="20"/>
            <w:highlight w:val="none"/>
            <w:lang w:val="en-US" w:eastAsia="zh-CN"/>
            <w:rPrChange w:id="4202" w:author="何婧婷" w:date="2026-10-12T10:32:11Z">
              <w:rPr>
                <w:rFonts w:hint="eastAsia" w:eastAsia="仿宋_GB2312" w:cs="Times New Roman"/>
                <w:color w:val="auto"/>
                <w:spacing w:val="5"/>
                <w:sz w:val="20"/>
                <w:szCs w:val="20"/>
                <w:lang w:val="en-US" w:eastAsia="zh-CN"/>
              </w:rPr>
            </w:rPrChange>
          </w:rPr>
          <w:delText>公司</w:delText>
        </w:r>
      </w:del>
    </w:p>
    <w:p w14:paraId="171F25BC">
      <w:pPr>
        <w:keepNext w:val="0"/>
        <w:keepLines w:val="0"/>
        <w:pageBreakBefore w:val="0"/>
        <w:widowControl/>
        <w:kinsoku/>
        <w:wordWrap/>
        <w:overflowPunct/>
        <w:topLinePunct w:val="0"/>
        <w:autoSpaceDE/>
        <w:autoSpaceDN/>
        <w:bidi w:val="0"/>
        <w:adjustRightInd/>
        <w:snapToGrid/>
        <w:spacing w:line="360" w:lineRule="auto"/>
        <w:ind w:left="0" w:firstLine="430" w:firstLineChars="200"/>
        <w:textAlignment w:val="auto"/>
        <w:rPr>
          <w:rFonts w:hint="default" w:ascii="Times New Roman" w:hAnsi="Times New Roman" w:eastAsia="仿宋_GB2312" w:cs="Times New Roman"/>
          <w:b/>
          <w:bCs/>
          <w:color w:val="auto"/>
          <w:spacing w:val="7"/>
          <w:sz w:val="20"/>
          <w:szCs w:val="20"/>
          <w:highlight w:val="none"/>
          <w:rPrChange w:id="4203" w:author="何婧婷" w:date="2026-10-12T10:32:11Z">
            <w:rPr>
              <w:rFonts w:hint="default" w:ascii="Times New Roman" w:hAnsi="Times New Roman" w:eastAsia="仿宋_GB2312" w:cs="Times New Roman"/>
              <w:b/>
              <w:bCs/>
              <w:color w:val="auto"/>
              <w:spacing w:val="7"/>
              <w:sz w:val="20"/>
              <w:szCs w:val="20"/>
            </w:rPr>
          </w:rPrChange>
        </w:rPr>
      </w:pPr>
      <w:r>
        <w:rPr>
          <w:rFonts w:hint="default" w:ascii="Times New Roman" w:hAnsi="Times New Roman" w:eastAsia="仿宋_GB2312" w:cs="Times New Roman"/>
          <w:b/>
          <w:bCs/>
          <w:color w:val="auto"/>
          <w:spacing w:val="7"/>
          <w:sz w:val="20"/>
          <w:szCs w:val="20"/>
          <w:highlight w:val="none"/>
          <w:rPrChange w:id="4204" w:author="何婧婷" w:date="2026-10-12T10:32:11Z">
            <w:rPr>
              <w:rFonts w:hint="default" w:ascii="Times New Roman" w:hAnsi="Times New Roman" w:eastAsia="仿宋_GB2312" w:cs="Times New Roman"/>
              <w:b/>
              <w:bCs/>
              <w:color w:val="auto"/>
              <w:spacing w:val="7"/>
              <w:sz w:val="20"/>
              <w:szCs w:val="20"/>
            </w:rPr>
          </w:rPrChange>
        </w:rPr>
        <w:t>2</w:t>
      </w:r>
      <w:r>
        <w:rPr>
          <w:rFonts w:hint="default" w:ascii="Times New Roman" w:hAnsi="Times New Roman" w:eastAsia="仿宋_GB2312" w:cs="Times New Roman"/>
          <w:b/>
          <w:bCs/>
          <w:color w:val="auto"/>
          <w:spacing w:val="7"/>
          <w:sz w:val="20"/>
          <w:szCs w:val="20"/>
          <w:highlight w:val="none"/>
          <w:lang w:eastAsia="zh-CN"/>
          <w:rPrChange w:id="4205" w:author="何婧婷" w:date="2026-10-12T10:32:11Z">
            <w:rPr>
              <w:rFonts w:hint="default" w:ascii="Times New Roman" w:hAnsi="Times New Roman" w:eastAsia="仿宋_GB2312" w:cs="Times New Roman"/>
              <w:b/>
              <w:bCs/>
              <w:color w:val="auto"/>
              <w:spacing w:val="7"/>
              <w:sz w:val="20"/>
              <w:szCs w:val="20"/>
              <w:lang w:eastAsia="zh-CN"/>
            </w:rPr>
          </w:rPrChange>
        </w:rPr>
        <w:t>.</w:t>
      </w:r>
      <w:r>
        <w:rPr>
          <w:rFonts w:hint="default" w:ascii="Times New Roman" w:hAnsi="Times New Roman" w:eastAsia="仿宋_GB2312" w:cs="Times New Roman"/>
          <w:b/>
          <w:bCs/>
          <w:color w:val="auto"/>
          <w:spacing w:val="7"/>
          <w:sz w:val="20"/>
          <w:szCs w:val="20"/>
          <w:highlight w:val="none"/>
          <w:rPrChange w:id="4206" w:author="何婧婷" w:date="2026-10-12T10:32:11Z">
            <w:rPr>
              <w:rFonts w:hint="default" w:ascii="Times New Roman" w:hAnsi="Times New Roman" w:eastAsia="仿宋_GB2312" w:cs="Times New Roman"/>
              <w:b/>
              <w:bCs/>
              <w:color w:val="auto"/>
              <w:spacing w:val="7"/>
              <w:sz w:val="20"/>
              <w:szCs w:val="20"/>
            </w:rPr>
          </w:rPrChange>
        </w:rPr>
        <w:t>合同履行期限</w:t>
      </w:r>
    </w:p>
    <w:p w14:paraId="67F3F0CE">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color w:val="auto"/>
          <w:spacing w:val="7"/>
          <w:sz w:val="20"/>
          <w:szCs w:val="20"/>
          <w:highlight w:val="none"/>
        </w:rPr>
      </w:pPr>
      <w:r>
        <w:rPr>
          <w:rFonts w:hint="default" w:ascii="Times New Roman" w:hAnsi="Times New Roman" w:eastAsia="仿宋_GB2312" w:cs="Times New Roman"/>
          <w:color w:val="auto"/>
          <w:spacing w:val="7"/>
          <w:sz w:val="20"/>
          <w:szCs w:val="20"/>
          <w:highlight w:val="none"/>
        </w:rPr>
        <w:t>计划期限为签订合同起</w:t>
      </w:r>
      <w:r>
        <w:rPr>
          <w:rFonts w:hint="eastAsia" w:eastAsia="仿宋_GB2312" w:cs="Times New Roman"/>
          <w:color w:val="auto"/>
          <w:spacing w:val="7"/>
          <w:sz w:val="20"/>
          <w:szCs w:val="20"/>
          <w:highlight w:val="none"/>
          <w:lang w:val="en-US" w:eastAsia="zh-CN"/>
        </w:rPr>
        <w:t>36</w:t>
      </w:r>
      <w:r>
        <w:rPr>
          <w:rFonts w:hint="default" w:ascii="Times New Roman" w:hAnsi="Times New Roman" w:eastAsia="仿宋_GB2312" w:cs="Times New Roman"/>
          <w:color w:val="auto"/>
          <w:spacing w:val="7"/>
          <w:sz w:val="20"/>
          <w:szCs w:val="20"/>
          <w:highlight w:val="none"/>
        </w:rPr>
        <w:t>个</w:t>
      </w:r>
      <w:r>
        <w:rPr>
          <w:rFonts w:hint="default" w:ascii="Times New Roman" w:hAnsi="Times New Roman" w:eastAsia="仿宋_GB2312" w:cs="Times New Roman"/>
          <w:color w:val="auto"/>
          <w:spacing w:val="7"/>
          <w:sz w:val="20"/>
          <w:szCs w:val="20"/>
          <w:highlight w:val="none"/>
          <w:lang w:val="en-US" w:eastAsia="zh-CN"/>
        </w:rPr>
        <w:t>月</w:t>
      </w:r>
      <w:r>
        <w:rPr>
          <w:rFonts w:hint="eastAsia" w:eastAsia="仿宋_GB2312" w:cs="Times New Roman"/>
          <w:color w:val="auto"/>
          <w:spacing w:val="7"/>
          <w:sz w:val="20"/>
          <w:szCs w:val="20"/>
          <w:highlight w:val="none"/>
          <w:lang w:eastAsia="zh-CN"/>
        </w:rPr>
        <w:t>，</w:t>
      </w:r>
      <w:r>
        <w:rPr>
          <w:rFonts w:hint="eastAsia" w:eastAsia="仿宋_GB2312" w:cs="Times New Roman"/>
          <w:color w:val="auto"/>
          <w:spacing w:val="7"/>
          <w:sz w:val="20"/>
          <w:szCs w:val="20"/>
          <w:highlight w:val="none"/>
          <w:lang w:val="en-US" w:eastAsia="zh-CN"/>
        </w:rPr>
        <w:t>合同三年一签，</w:t>
      </w:r>
      <w:r>
        <w:rPr>
          <w:rFonts w:hint="default" w:ascii="Times New Roman" w:hAnsi="Times New Roman" w:eastAsia="仿宋_GB2312" w:cs="Times New Roman"/>
          <w:color w:val="auto"/>
          <w:spacing w:val="7"/>
          <w:sz w:val="20"/>
          <w:szCs w:val="20"/>
          <w:highlight w:val="none"/>
        </w:rPr>
        <w:t>实际期限以甲</w:t>
      </w:r>
      <w:r>
        <w:rPr>
          <w:rFonts w:hint="default" w:ascii="Times New Roman" w:hAnsi="Times New Roman" w:eastAsia="仿宋_GB2312" w:cs="Times New Roman"/>
          <w:color w:val="auto"/>
          <w:spacing w:val="7"/>
          <w:sz w:val="20"/>
          <w:szCs w:val="20"/>
          <w:highlight w:val="none"/>
          <w:lang w:eastAsia="zh-CN"/>
        </w:rPr>
        <w:t>、</w:t>
      </w:r>
      <w:r>
        <w:rPr>
          <w:rFonts w:hint="default" w:ascii="Times New Roman" w:hAnsi="Times New Roman" w:eastAsia="仿宋_GB2312" w:cs="Times New Roman"/>
          <w:color w:val="auto"/>
          <w:spacing w:val="7"/>
          <w:sz w:val="20"/>
          <w:szCs w:val="20"/>
          <w:highlight w:val="none"/>
        </w:rPr>
        <w:t>乙双方完成本合同约定的所有工作内容为止。</w:t>
      </w:r>
    </w:p>
    <w:p w14:paraId="724FC5D1">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firstLine="430" w:firstLineChars="200"/>
        <w:textAlignment w:val="auto"/>
        <w:rPr>
          <w:rFonts w:hint="default" w:ascii="Times New Roman" w:hAnsi="Times New Roman" w:eastAsia="仿宋_GB2312" w:cs="Times New Roman"/>
          <w:b/>
          <w:bCs/>
          <w:color w:val="auto"/>
          <w:spacing w:val="7"/>
          <w:sz w:val="20"/>
          <w:szCs w:val="20"/>
          <w:highlight w:val="none"/>
          <w:rPrChange w:id="4207" w:author="何婧婷" w:date="2026-10-12T10:32:11Z">
            <w:rPr>
              <w:rFonts w:hint="default" w:ascii="Times New Roman" w:hAnsi="Times New Roman" w:eastAsia="仿宋_GB2312" w:cs="Times New Roman"/>
              <w:b/>
              <w:bCs/>
              <w:color w:val="auto"/>
              <w:spacing w:val="7"/>
              <w:sz w:val="20"/>
              <w:szCs w:val="20"/>
            </w:rPr>
          </w:rPrChange>
        </w:rPr>
      </w:pPr>
      <w:r>
        <w:rPr>
          <w:rFonts w:hint="default" w:ascii="Times New Roman" w:hAnsi="Times New Roman" w:eastAsia="仿宋_GB2312" w:cs="Times New Roman"/>
          <w:b/>
          <w:bCs/>
          <w:color w:val="auto"/>
          <w:spacing w:val="7"/>
          <w:sz w:val="20"/>
          <w:szCs w:val="20"/>
          <w:highlight w:val="none"/>
          <w:rPrChange w:id="4208" w:author="何婧婷" w:date="2026-10-12T10:32:11Z">
            <w:rPr>
              <w:rFonts w:hint="default" w:ascii="Times New Roman" w:hAnsi="Times New Roman" w:eastAsia="仿宋_GB2312" w:cs="Times New Roman"/>
              <w:b/>
              <w:bCs/>
              <w:color w:val="auto"/>
              <w:spacing w:val="7"/>
              <w:sz w:val="20"/>
              <w:szCs w:val="20"/>
            </w:rPr>
          </w:rPrChange>
        </w:rPr>
        <w:t>乙方工作安排</w:t>
      </w:r>
    </w:p>
    <w:p w14:paraId="4D3F4370">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200"/>
        <w:textAlignment w:val="auto"/>
        <w:rPr>
          <w:rFonts w:hint="default" w:ascii="Times New Roman" w:hAnsi="Times New Roman" w:eastAsia="仿宋_GB2312" w:cs="Times New Roman"/>
          <w:b/>
          <w:bCs/>
          <w:color w:val="auto"/>
          <w:spacing w:val="7"/>
          <w:sz w:val="20"/>
          <w:szCs w:val="20"/>
          <w:highlight w:val="none"/>
          <w:rPrChange w:id="4209" w:author="何婧婷" w:date="2026-10-12T10:32:11Z">
            <w:rPr>
              <w:rFonts w:hint="default" w:ascii="Times New Roman" w:hAnsi="Times New Roman" w:eastAsia="仿宋_GB2312" w:cs="Times New Roman"/>
              <w:b/>
              <w:bCs/>
              <w:color w:val="auto"/>
              <w:spacing w:val="7"/>
              <w:sz w:val="20"/>
              <w:szCs w:val="20"/>
            </w:rPr>
          </w:rPrChange>
        </w:rPr>
      </w:pPr>
      <w:r>
        <w:rPr>
          <w:rFonts w:hint="default" w:ascii="Times New Roman" w:hAnsi="Times New Roman" w:eastAsia="仿宋_GB2312" w:cs="Times New Roman"/>
          <w:b w:val="0"/>
          <w:bCs w:val="0"/>
          <w:color w:val="auto"/>
          <w:spacing w:val="7"/>
          <w:sz w:val="20"/>
          <w:szCs w:val="20"/>
          <w:highlight w:val="none"/>
          <w:rPrChange w:id="4210" w:author="何婧婷" w:date="2026-10-12T10:32:11Z">
            <w:rPr>
              <w:rFonts w:hint="default" w:ascii="Times New Roman" w:hAnsi="Times New Roman" w:eastAsia="仿宋_GB2312" w:cs="Times New Roman"/>
              <w:b w:val="0"/>
              <w:bCs w:val="0"/>
              <w:color w:val="auto"/>
              <w:spacing w:val="7"/>
              <w:sz w:val="20"/>
              <w:szCs w:val="20"/>
            </w:rPr>
          </w:rPrChange>
        </w:rPr>
        <w:t>甲方根据自身对法律服务的需要，需要乙方提供如下法律服务（但是，如甲方选择的服务在服务期内未提出实际需求的，视为甲方在本合同期限内不需要该项服务）：</w:t>
      </w:r>
    </w:p>
    <w:p w14:paraId="18FB41EB">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color w:val="auto"/>
          <w:spacing w:val="7"/>
          <w:sz w:val="20"/>
          <w:szCs w:val="20"/>
          <w:highlight w:val="none"/>
          <w:rPrChange w:id="4211" w:author="何婧婷" w:date="2026-10-12T10:32:11Z">
            <w:rPr>
              <w:rFonts w:hint="default" w:ascii="Times New Roman" w:hAnsi="Times New Roman" w:eastAsia="仿宋_GB2312" w:cs="Times New Roman"/>
              <w:color w:val="auto"/>
              <w:spacing w:val="7"/>
              <w:sz w:val="20"/>
              <w:szCs w:val="20"/>
            </w:rPr>
          </w:rPrChange>
        </w:rPr>
      </w:pPr>
      <w:r>
        <w:rPr>
          <w:rFonts w:hint="default" w:ascii="Times New Roman" w:hAnsi="Times New Roman" w:eastAsia="仿宋_GB2312" w:cs="Times New Roman"/>
          <w:color w:val="auto"/>
          <w:spacing w:val="7"/>
          <w:sz w:val="20"/>
          <w:szCs w:val="20"/>
          <w:highlight w:val="none"/>
          <w:rPrChange w:id="4212" w:author="何婧婷" w:date="2026-10-12T10:32:11Z">
            <w:rPr>
              <w:rFonts w:hint="default" w:ascii="Times New Roman" w:hAnsi="Times New Roman" w:eastAsia="仿宋_GB2312" w:cs="Times New Roman"/>
              <w:color w:val="auto"/>
              <w:spacing w:val="7"/>
              <w:sz w:val="20"/>
              <w:szCs w:val="20"/>
            </w:rPr>
          </w:rPrChange>
        </w:rPr>
        <w:t>3.1 接受甲方日常法律咨询；</w:t>
      </w:r>
    </w:p>
    <w:p w14:paraId="3B52986D">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color w:val="auto"/>
          <w:spacing w:val="7"/>
          <w:sz w:val="20"/>
          <w:szCs w:val="20"/>
          <w:highlight w:val="none"/>
          <w:lang w:val="en-US" w:eastAsia="zh-CN"/>
        </w:rPr>
      </w:pPr>
      <w:r>
        <w:rPr>
          <w:rFonts w:hint="default" w:ascii="Times New Roman" w:hAnsi="Times New Roman" w:eastAsia="仿宋_GB2312" w:cs="Times New Roman"/>
          <w:color w:val="auto"/>
          <w:spacing w:val="7"/>
          <w:sz w:val="20"/>
          <w:szCs w:val="20"/>
          <w:highlight w:val="none"/>
          <w:rPrChange w:id="4213" w:author="何婧婷" w:date="2026-10-12T10:32:11Z">
            <w:rPr>
              <w:rFonts w:hint="default" w:ascii="Times New Roman" w:hAnsi="Times New Roman" w:eastAsia="仿宋_GB2312" w:cs="Times New Roman"/>
              <w:color w:val="auto"/>
              <w:spacing w:val="7"/>
              <w:sz w:val="20"/>
              <w:szCs w:val="20"/>
            </w:rPr>
          </w:rPrChange>
        </w:rPr>
        <w:t xml:space="preserve">3.2 </w:t>
      </w:r>
      <w:r>
        <w:rPr>
          <w:rFonts w:hint="default" w:ascii="Times New Roman" w:hAnsi="Times New Roman" w:eastAsia="仿宋_GB2312" w:cs="Times New Roman"/>
          <w:color w:val="auto"/>
          <w:spacing w:val="7"/>
          <w:sz w:val="20"/>
          <w:szCs w:val="20"/>
          <w:highlight w:val="none"/>
          <w:lang w:val="en-US" w:eastAsia="zh-CN"/>
        </w:rPr>
        <w:t>为甲方审查、修改法律文件或法律事务文书；</w:t>
      </w:r>
    </w:p>
    <w:p w14:paraId="480B4418">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color w:val="auto"/>
          <w:spacing w:val="7"/>
          <w:sz w:val="20"/>
          <w:szCs w:val="20"/>
          <w:highlight w:val="none"/>
          <w:lang w:val="en-US" w:eastAsia="zh-Hans"/>
        </w:rPr>
      </w:pPr>
      <w:r>
        <w:rPr>
          <w:rFonts w:hint="default" w:ascii="Times New Roman" w:hAnsi="Times New Roman" w:eastAsia="仿宋_GB2312" w:cs="Times New Roman"/>
          <w:color w:val="auto"/>
          <w:spacing w:val="7"/>
          <w:sz w:val="20"/>
          <w:szCs w:val="20"/>
          <w:highlight w:val="none"/>
        </w:rPr>
        <w:t xml:space="preserve">3.3 </w:t>
      </w:r>
      <w:r>
        <w:rPr>
          <w:rFonts w:hint="default" w:ascii="Times New Roman" w:hAnsi="Times New Roman" w:eastAsia="仿宋_GB2312" w:cs="Times New Roman"/>
          <w:color w:val="auto"/>
          <w:spacing w:val="7"/>
          <w:sz w:val="20"/>
          <w:szCs w:val="20"/>
          <w:highlight w:val="none"/>
          <w:lang w:val="en-US" w:eastAsia="zh-Hans"/>
        </w:rPr>
        <w:t>为甲方制度设立进行审查、提出修改意见；</w:t>
      </w:r>
    </w:p>
    <w:p w14:paraId="698CC742">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color w:val="auto"/>
          <w:spacing w:val="7"/>
          <w:sz w:val="20"/>
          <w:szCs w:val="20"/>
          <w:highlight w:val="none"/>
          <w:lang w:val="en-US" w:eastAsia="zh-Hans"/>
          <w:rPrChange w:id="4214" w:author="何婧婷" w:date="2026-10-12T10:32:11Z">
            <w:rPr>
              <w:rFonts w:hint="default" w:ascii="Times New Roman" w:hAnsi="Times New Roman" w:eastAsia="仿宋_GB2312" w:cs="Times New Roman"/>
              <w:color w:val="auto"/>
              <w:spacing w:val="7"/>
              <w:sz w:val="20"/>
              <w:szCs w:val="20"/>
              <w:highlight w:val="yellow"/>
              <w:lang w:val="en-US" w:eastAsia="zh-Hans"/>
            </w:rPr>
          </w:rPrChange>
        </w:rPr>
      </w:pPr>
      <w:r>
        <w:rPr>
          <w:rFonts w:hint="default" w:ascii="Times New Roman" w:hAnsi="Times New Roman" w:eastAsia="仿宋_GB2312" w:cs="Times New Roman"/>
          <w:color w:val="auto"/>
          <w:spacing w:val="7"/>
          <w:sz w:val="20"/>
          <w:szCs w:val="20"/>
          <w:highlight w:val="none"/>
        </w:rPr>
        <w:t xml:space="preserve">3.4 </w:t>
      </w:r>
      <w:r>
        <w:rPr>
          <w:rFonts w:hint="default" w:ascii="Times New Roman" w:hAnsi="Times New Roman" w:eastAsia="仿宋_GB2312" w:cs="Times New Roman"/>
          <w:color w:val="auto"/>
          <w:spacing w:val="7"/>
          <w:sz w:val="20"/>
          <w:szCs w:val="20"/>
          <w:highlight w:val="none"/>
          <w:lang w:val="en-US" w:eastAsia="zh-Hans"/>
        </w:rPr>
        <w:t>协助甲方进行重大项目合同谈判；</w:t>
      </w:r>
    </w:p>
    <w:p w14:paraId="385297F8">
      <w:pPr>
        <w:keepNext w:val="0"/>
        <w:keepLines w:val="0"/>
        <w:pageBreakBefore w:val="0"/>
        <w:widowControl/>
        <w:kinsoku/>
        <w:wordWrap/>
        <w:overflowPunct/>
        <w:topLinePunct w:val="0"/>
        <w:autoSpaceDE/>
        <w:autoSpaceDN/>
        <w:bidi w:val="0"/>
        <w:adjustRightInd/>
        <w:snapToGrid/>
        <w:spacing w:line="360" w:lineRule="auto"/>
        <w:ind w:left="428" w:leftChars="204" w:firstLine="0" w:firstLineChars="0"/>
        <w:textAlignment w:val="auto"/>
        <w:rPr>
          <w:rFonts w:hint="default" w:ascii="Times New Roman" w:hAnsi="Times New Roman" w:eastAsia="仿宋_GB2312" w:cs="Times New Roman"/>
          <w:color w:val="auto"/>
          <w:spacing w:val="7"/>
          <w:sz w:val="20"/>
          <w:szCs w:val="20"/>
          <w:highlight w:val="none"/>
          <w:rPrChange w:id="4215" w:author="何婧婷" w:date="2026-10-12T10:32:11Z">
            <w:rPr>
              <w:rFonts w:hint="default" w:ascii="Times New Roman" w:hAnsi="Times New Roman" w:eastAsia="仿宋_GB2312" w:cs="Times New Roman"/>
              <w:color w:val="auto"/>
              <w:spacing w:val="7"/>
              <w:sz w:val="20"/>
              <w:szCs w:val="20"/>
            </w:rPr>
          </w:rPrChange>
        </w:rPr>
      </w:pPr>
      <w:r>
        <w:rPr>
          <w:rFonts w:hint="default" w:ascii="Times New Roman" w:hAnsi="Times New Roman" w:eastAsia="仿宋_GB2312" w:cs="Times New Roman"/>
          <w:color w:val="auto"/>
          <w:spacing w:val="7"/>
          <w:sz w:val="20"/>
          <w:szCs w:val="20"/>
          <w:highlight w:val="none"/>
          <w:rPrChange w:id="4216" w:author="何婧婷" w:date="2026-10-12T10:32:11Z">
            <w:rPr>
              <w:rFonts w:hint="default" w:ascii="Times New Roman" w:hAnsi="Times New Roman" w:eastAsia="仿宋_GB2312" w:cs="Times New Roman"/>
              <w:color w:val="auto"/>
              <w:spacing w:val="7"/>
              <w:sz w:val="20"/>
              <w:szCs w:val="20"/>
            </w:rPr>
          </w:rPrChange>
        </w:rPr>
        <w:t>3.5 对甲方已经发生或可能发生的法律事件，进行法律论证，提出处置方案；</w:t>
      </w:r>
    </w:p>
    <w:p w14:paraId="1052C54D">
      <w:pPr>
        <w:keepNext w:val="0"/>
        <w:keepLines w:val="0"/>
        <w:pageBreakBefore w:val="0"/>
        <w:widowControl/>
        <w:kinsoku/>
        <w:wordWrap/>
        <w:overflowPunct/>
        <w:topLinePunct w:val="0"/>
        <w:autoSpaceDE/>
        <w:autoSpaceDN/>
        <w:bidi w:val="0"/>
        <w:adjustRightInd/>
        <w:snapToGrid/>
        <w:spacing w:line="360" w:lineRule="auto"/>
        <w:ind w:left="0" w:leftChars="0" w:firstLine="428" w:firstLineChars="200"/>
        <w:textAlignment w:val="auto"/>
        <w:rPr>
          <w:rFonts w:hint="default" w:ascii="Times New Roman" w:hAnsi="Times New Roman" w:eastAsia="仿宋_GB2312" w:cs="Times New Roman"/>
          <w:color w:val="auto"/>
          <w:spacing w:val="7"/>
          <w:sz w:val="20"/>
          <w:szCs w:val="20"/>
          <w:highlight w:val="none"/>
          <w:rPrChange w:id="4217" w:author="何婧婷" w:date="2026-10-12T10:32:11Z">
            <w:rPr>
              <w:rFonts w:hint="default" w:ascii="Times New Roman" w:hAnsi="Times New Roman" w:eastAsia="仿宋_GB2312" w:cs="Times New Roman"/>
              <w:color w:val="auto"/>
              <w:spacing w:val="7"/>
              <w:sz w:val="20"/>
              <w:szCs w:val="20"/>
            </w:rPr>
          </w:rPrChange>
        </w:rPr>
      </w:pPr>
      <w:r>
        <w:rPr>
          <w:rFonts w:hint="default" w:ascii="Times New Roman" w:hAnsi="Times New Roman" w:eastAsia="仿宋_GB2312" w:cs="Times New Roman"/>
          <w:color w:val="auto"/>
          <w:spacing w:val="7"/>
          <w:sz w:val="20"/>
          <w:szCs w:val="20"/>
          <w:highlight w:val="none"/>
          <w:rPrChange w:id="4218" w:author="何婧婷" w:date="2026-10-12T10:32:11Z">
            <w:rPr>
              <w:rFonts w:hint="default" w:ascii="Times New Roman" w:hAnsi="Times New Roman" w:eastAsia="仿宋_GB2312" w:cs="Times New Roman"/>
              <w:color w:val="auto"/>
              <w:spacing w:val="7"/>
              <w:sz w:val="20"/>
              <w:szCs w:val="20"/>
            </w:rPr>
          </w:rPrChange>
        </w:rPr>
        <w:t>3.6 为甲方提供法律培训、讲座、宣传活动；</w:t>
      </w:r>
    </w:p>
    <w:p w14:paraId="316BC8C9">
      <w:pPr>
        <w:keepNext w:val="0"/>
        <w:keepLines w:val="0"/>
        <w:pageBreakBefore w:val="0"/>
        <w:widowControl/>
        <w:kinsoku/>
        <w:wordWrap/>
        <w:overflowPunct/>
        <w:topLinePunct w:val="0"/>
        <w:autoSpaceDE/>
        <w:autoSpaceDN/>
        <w:bidi w:val="0"/>
        <w:adjustRightInd/>
        <w:snapToGrid/>
        <w:spacing w:line="360" w:lineRule="auto"/>
        <w:ind w:left="0" w:leftChars="0" w:firstLine="428" w:firstLineChars="200"/>
        <w:textAlignment w:val="auto"/>
        <w:rPr>
          <w:rFonts w:hint="default" w:ascii="Times New Roman" w:hAnsi="Times New Roman" w:eastAsia="仿宋_GB2312" w:cs="Times New Roman"/>
          <w:color w:val="auto"/>
          <w:spacing w:val="7"/>
          <w:sz w:val="20"/>
          <w:szCs w:val="20"/>
          <w:highlight w:val="none"/>
          <w:lang w:val="en-US" w:eastAsia="zh-CN"/>
          <w:rPrChange w:id="4219" w:author="何婧婷" w:date="2026-10-12T10:32:11Z">
            <w:rPr>
              <w:rFonts w:hint="default" w:ascii="Times New Roman" w:hAnsi="Times New Roman" w:eastAsia="仿宋_GB2312" w:cs="Times New Roman"/>
              <w:color w:val="auto"/>
              <w:spacing w:val="7"/>
              <w:sz w:val="20"/>
              <w:szCs w:val="20"/>
              <w:lang w:val="en-US" w:eastAsia="zh-CN"/>
            </w:rPr>
          </w:rPrChange>
        </w:rPr>
      </w:pPr>
      <w:r>
        <w:rPr>
          <w:rFonts w:hint="default" w:ascii="Times New Roman" w:hAnsi="Times New Roman" w:eastAsia="仿宋_GB2312" w:cs="Times New Roman"/>
          <w:color w:val="auto"/>
          <w:spacing w:val="7"/>
          <w:sz w:val="20"/>
          <w:szCs w:val="20"/>
          <w:highlight w:val="none"/>
          <w:lang w:val="en-US" w:eastAsia="zh-CN"/>
          <w:rPrChange w:id="4220" w:author="何婧婷" w:date="2026-10-12T10:32:11Z">
            <w:rPr>
              <w:rFonts w:hint="default" w:ascii="Times New Roman" w:hAnsi="Times New Roman" w:eastAsia="仿宋_GB2312" w:cs="Times New Roman"/>
              <w:color w:val="auto"/>
              <w:spacing w:val="7"/>
              <w:sz w:val="20"/>
              <w:szCs w:val="20"/>
              <w:lang w:val="en-US" w:eastAsia="zh-CN"/>
            </w:rPr>
          </w:rPrChange>
        </w:rPr>
        <w:t>3.7 为甲方催收欠款，提供律师函；</w:t>
      </w:r>
    </w:p>
    <w:p w14:paraId="76F6D035">
      <w:pPr>
        <w:keepNext w:val="0"/>
        <w:keepLines w:val="0"/>
        <w:pageBreakBefore w:val="0"/>
        <w:widowControl/>
        <w:kinsoku/>
        <w:wordWrap/>
        <w:overflowPunct/>
        <w:topLinePunct w:val="0"/>
        <w:autoSpaceDE/>
        <w:autoSpaceDN/>
        <w:bidi w:val="0"/>
        <w:adjustRightInd/>
        <w:snapToGrid/>
        <w:spacing w:line="360" w:lineRule="auto"/>
        <w:ind w:left="0" w:leftChars="0" w:firstLine="428" w:firstLineChars="200"/>
        <w:textAlignment w:val="auto"/>
        <w:rPr>
          <w:rFonts w:hint="default" w:ascii="Times New Roman" w:hAnsi="Times New Roman" w:eastAsia="仿宋_GB2312" w:cs="Times New Roman"/>
          <w:color w:val="auto"/>
          <w:spacing w:val="7"/>
          <w:sz w:val="20"/>
          <w:szCs w:val="20"/>
          <w:highlight w:val="none"/>
          <w:lang w:val="en-US" w:eastAsia="zh-CN"/>
          <w:rPrChange w:id="4221" w:author="何婧婷" w:date="2026-10-12T10:32:11Z">
            <w:rPr>
              <w:rFonts w:hint="default" w:ascii="Times New Roman" w:hAnsi="Times New Roman" w:eastAsia="仿宋_GB2312" w:cs="Times New Roman"/>
              <w:color w:val="auto"/>
              <w:spacing w:val="7"/>
              <w:sz w:val="20"/>
              <w:szCs w:val="20"/>
              <w:lang w:val="en-US" w:eastAsia="zh-CN"/>
            </w:rPr>
          </w:rPrChange>
        </w:rPr>
      </w:pPr>
      <w:r>
        <w:rPr>
          <w:rFonts w:hint="default" w:ascii="Times New Roman" w:hAnsi="Times New Roman" w:eastAsia="仿宋_GB2312" w:cs="Times New Roman"/>
          <w:color w:val="auto"/>
          <w:spacing w:val="7"/>
          <w:sz w:val="20"/>
          <w:szCs w:val="20"/>
          <w:highlight w:val="none"/>
          <w:lang w:val="en-US" w:eastAsia="zh-CN"/>
          <w:rPrChange w:id="4222" w:author="何婧婷" w:date="2026-10-12T10:32:11Z">
            <w:rPr>
              <w:rFonts w:hint="default" w:ascii="Times New Roman" w:hAnsi="Times New Roman" w:eastAsia="仿宋_GB2312" w:cs="Times New Roman"/>
              <w:color w:val="auto"/>
              <w:spacing w:val="7"/>
              <w:sz w:val="20"/>
              <w:szCs w:val="20"/>
              <w:lang w:val="en-US" w:eastAsia="zh-CN"/>
            </w:rPr>
          </w:rPrChange>
        </w:rPr>
        <w:t>3.8 根据甲方授权，代理甲方参加诉讼或仲裁案件（如遇特殊情况，可双方协商另行签订合同并收取费用）。</w:t>
      </w:r>
    </w:p>
    <w:p w14:paraId="678EA845">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color w:val="auto"/>
          <w:spacing w:val="7"/>
          <w:sz w:val="20"/>
          <w:szCs w:val="20"/>
          <w:highlight w:val="none"/>
          <w:rPrChange w:id="4223" w:author="何婧婷" w:date="2026-10-12T10:32:11Z">
            <w:rPr>
              <w:rFonts w:hint="default" w:ascii="Times New Roman" w:hAnsi="Times New Roman" w:eastAsia="仿宋_GB2312" w:cs="Times New Roman"/>
              <w:color w:val="auto"/>
              <w:spacing w:val="7"/>
              <w:sz w:val="20"/>
              <w:szCs w:val="20"/>
            </w:rPr>
          </w:rPrChange>
        </w:rPr>
      </w:pPr>
      <w:r>
        <w:rPr>
          <w:rFonts w:hint="default" w:ascii="Times New Roman" w:hAnsi="Times New Roman" w:eastAsia="仿宋_GB2312" w:cs="Times New Roman"/>
          <w:color w:val="auto"/>
          <w:spacing w:val="7"/>
          <w:sz w:val="20"/>
          <w:szCs w:val="20"/>
          <w:highlight w:val="none"/>
          <w:rPrChange w:id="4224" w:author="何婧婷" w:date="2026-10-12T10:32:11Z">
            <w:rPr>
              <w:rFonts w:hint="default" w:ascii="Times New Roman" w:hAnsi="Times New Roman" w:eastAsia="仿宋_GB2312" w:cs="Times New Roman"/>
              <w:color w:val="auto"/>
              <w:spacing w:val="7"/>
              <w:sz w:val="20"/>
              <w:szCs w:val="20"/>
            </w:rPr>
          </w:rPrChange>
        </w:rPr>
        <w:t>3.</w:t>
      </w:r>
      <w:r>
        <w:rPr>
          <w:rFonts w:hint="default" w:ascii="Times New Roman" w:hAnsi="Times New Roman" w:eastAsia="仿宋_GB2312" w:cs="Times New Roman"/>
          <w:color w:val="auto"/>
          <w:spacing w:val="7"/>
          <w:sz w:val="20"/>
          <w:szCs w:val="20"/>
          <w:highlight w:val="none"/>
          <w:lang w:val="en-US" w:eastAsia="zh-CN"/>
          <w:rPrChange w:id="4225" w:author="何婧婷" w:date="2026-10-12T10:32:11Z">
            <w:rPr>
              <w:rFonts w:hint="default" w:ascii="Times New Roman" w:hAnsi="Times New Roman" w:eastAsia="仿宋_GB2312" w:cs="Times New Roman"/>
              <w:color w:val="auto"/>
              <w:spacing w:val="7"/>
              <w:sz w:val="20"/>
              <w:szCs w:val="20"/>
              <w:lang w:val="en-US" w:eastAsia="zh-CN"/>
            </w:rPr>
          </w:rPrChange>
        </w:rPr>
        <w:t>9</w:t>
      </w:r>
      <w:r>
        <w:rPr>
          <w:rFonts w:hint="default" w:ascii="Times New Roman" w:hAnsi="Times New Roman" w:eastAsia="仿宋_GB2312" w:cs="Times New Roman"/>
          <w:color w:val="auto"/>
          <w:spacing w:val="7"/>
          <w:sz w:val="20"/>
          <w:szCs w:val="20"/>
          <w:highlight w:val="none"/>
          <w:rPrChange w:id="4226" w:author="何婧婷" w:date="2026-10-12T10:32:11Z">
            <w:rPr>
              <w:rFonts w:hint="default" w:ascii="Times New Roman" w:hAnsi="Times New Roman" w:eastAsia="仿宋_GB2312" w:cs="Times New Roman"/>
              <w:color w:val="auto"/>
              <w:spacing w:val="7"/>
              <w:sz w:val="20"/>
              <w:szCs w:val="20"/>
            </w:rPr>
          </w:rPrChange>
        </w:rPr>
        <w:t xml:space="preserve"> 乙方收款信息如下：</w:t>
      </w:r>
    </w:p>
    <w:p w14:paraId="6D7257F5">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color w:val="auto"/>
          <w:spacing w:val="7"/>
          <w:sz w:val="20"/>
          <w:szCs w:val="20"/>
          <w:highlight w:val="none"/>
          <w:rPrChange w:id="4227" w:author="何婧婷" w:date="2026-10-12T10:32:11Z">
            <w:rPr>
              <w:rFonts w:hint="default" w:ascii="Times New Roman" w:hAnsi="Times New Roman" w:eastAsia="仿宋_GB2312" w:cs="Times New Roman"/>
              <w:color w:val="auto"/>
              <w:spacing w:val="7"/>
              <w:sz w:val="20"/>
              <w:szCs w:val="20"/>
            </w:rPr>
          </w:rPrChange>
        </w:rPr>
      </w:pPr>
      <w:r>
        <w:rPr>
          <w:rFonts w:hint="default" w:ascii="Times New Roman" w:hAnsi="Times New Roman" w:eastAsia="仿宋_GB2312" w:cs="Times New Roman"/>
          <w:color w:val="auto"/>
          <w:spacing w:val="7"/>
          <w:sz w:val="20"/>
          <w:szCs w:val="20"/>
          <w:highlight w:val="none"/>
          <w:rPrChange w:id="4228" w:author="何婧婷" w:date="2026-10-12T10:32:11Z">
            <w:rPr>
              <w:rFonts w:hint="default" w:ascii="Times New Roman" w:hAnsi="Times New Roman" w:eastAsia="仿宋_GB2312" w:cs="Times New Roman"/>
              <w:color w:val="auto"/>
              <w:spacing w:val="7"/>
              <w:sz w:val="20"/>
              <w:szCs w:val="20"/>
            </w:rPr>
          </w:rPrChange>
        </w:rPr>
        <w:t>开户名称：</w:t>
      </w:r>
    </w:p>
    <w:p w14:paraId="383BE4D9">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color w:val="auto"/>
          <w:spacing w:val="7"/>
          <w:sz w:val="20"/>
          <w:szCs w:val="20"/>
          <w:highlight w:val="none"/>
          <w:rPrChange w:id="4229" w:author="何婧婷" w:date="2026-10-12T10:32:11Z">
            <w:rPr>
              <w:rFonts w:hint="default" w:ascii="Times New Roman" w:hAnsi="Times New Roman" w:eastAsia="仿宋_GB2312" w:cs="Times New Roman"/>
              <w:color w:val="auto"/>
              <w:spacing w:val="7"/>
              <w:sz w:val="20"/>
              <w:szCs w:val="20"/>
            </w:rPr>
          </w:rPrChange>
        </w:rPr>
      </w:pPr>
      <w:r>
        <w:rPr>
          <w:rFonts w:hint="default" w:ascii="Times New Roman" w:hAnsi="Times New Roman" w:eastAsia="仿宋_GB2312" w:cs="Times New Roman"/>
          <w:color w:val="auto"/>
          <w:spacing w:val="7"/>
          <w:sz w:val="20"/>
          <w:szCs w:val="20"/>
          <w:highlight w:val="none"/>
          <w:rPrChange w:id="4230" w:author="何婧婷" w:date="2026-10-12T10:32:11Z">
            <w:rPr>
              <w:rFonts w:hint="default" w:ascii="Times New Roman" w:hAnsi="Times New Roman" w:eastAsia="仿宋_GB2312" w:cs="Times New Roman"/>
              <w:color w:val="auto"/>
              <w:spacing w:val="7"/>
              <w:sz w:val="20"/>
              <w:szCs w:val="20"/>
            </w:rPr>
          </w:rPrChange>
        </w:rPr>
        <w:t>开户行：</w:t>
      </w:r>
    </w:p>
    <w:p w14:paraId="73889C38">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color w:val="auto"/>
          <w:spacing w:val="7"/>
          <w:sz w:val="20"/>
          <w:szCs w:val="20"/>
          <w:highlight w:val="none"/>
          <w:rPrChange w:id="4231" w:author="何婧婷" w:date="2026-10-12T10:32:11Z">
            <w:rPr>
              <w:rFonts w:hint="default" w:ascii="Times New Roman" w:hAnsi="Times New Roman" w:eastAsia="仿宋_GB2312" w:cs="Times New Roman"/>
              <w:color w:val="auto"/>
              <w:spacing w:val="7"/>
              <w:sz w:val="20"/>
              <w:szCs w:val="20"/>
            </w:rPr>
          </w:rPrChange>
        </w:rPr>
      </w:pPr>
      <w:r>
        <w:rPr>
          <w:rFonts w:hint="default" w:ascii="Times New Roman" w:hAnsi="Times New Roman" w:eastAsia="仿宋_GB2312" w:cs="Times New Roman"/>
          <w:color w:val="auto"/>
          <w:spacing w:val="7"/>
          <w:sz w:val="20"/>
          <w:szCs w:val="20"/>
          <w:highlight w:val="none"/>
          <w:rPrChange w:id="4232" w:author="何婧婷" w:date="2026-10-12T10:32:11Z">
            <w:rPr>
              <w:rFonts w:hint="default" w:ascii="Times New Roman" w:hAnsi="Times New Roman" w:eastAsia="仿宋_GB2312" w:cs="Times New Roman"/>
              <w:color w:val="auto"/>
              <w:spacing w:val="7"/>
              <w:sz w:val="20"/>
              <w:szCs w:val="20"/>
            </w:rPr>
          </w:rPrChange>
        </w:rPr>
        <w:t>开户账号：</w:t>
      </w:r>
    </w:p>
    <w:p w14:paraId="72EB2D78">
      <w:pPr>
        <w:keepNext w:val="0"/>
        <w:keepLines w:val="0"/>
        <w:pageBreakBefore w:val="0"/>
        <w:widowControl/>
        <w:kinsoku/>
        <w:wordWrap/>
        <w:overflowPunct/>
        <w:topLinePunct w:val="0"/>
        <w:autoSpaceDE/>
        <w:autoSpaceDN/>
        <w:bidi w:val="0"/>
        <w:adjustRightInd/>
        <w:snapToGrid/>
        <w:spacing w:line="360" w:lineRule="auto"/>
        <w:ind w:left="0" w:firstLine="430" w:firstLineChars="200"/>
        <w:textAlignment w:val="auto"/>
        <w:rPr>
          <w:rFonts w:hint="default" w:ascii="Times New Roman" w:hAnsi="Times New Roman" w:eastAsia="仿宋_GB2312" w:cs="Times New Roman"/>
          <w:b/>
          <w:bCs/>
          <w:color w:val="auto"/>
          <w:spacing w:val="7"/>
          <w:sz w:val="20"/>
          <w:szCs w:val="20"/>
          <w:highlight w:val="none"/>
          <w:rPrChange w:id="4233" w:author="何婧婷" w:date="2026-10-12T10:32:11Z">
            <w:rPr>
              <w:rFonts w:hint="default" w:ascii="Times New Roman" w:hAnsi="Times New Roman" w:eastAsia="仿宋_GB2312" w:cs="Times New Roman"/>
              <w:b/>
              <w:bCs/>
              <w:color w:val="auto"/>
              <w:spacing w:val="7"/>
              <w:sz w:val="20"/>
              <w:szCs w:val="20"/>
            </w:rPr>
          </w:rPrChange>
        </w:rPr>
      </w:pPr>
      <w:r>
        <w:rPr>
          <w:rFonts w:hint="default" w:ascii="Times New Roman" w:hAnsi="Times New Roman" w:eastAsia="仿宋_GB2312" w:cs="Times New Roman"/>
          <w:b/>
          <w:bCs/>
          <w:color w:val="auto"/>
          <w:spacing w:val="7"/>
          <w:sz w:val="20"/>
          <w:szCs w:val="20"/>
          <w:highlight w:val="none"/>
          <w:rPrChange w:id="4234" w:author="何婧婷" w:date="2026-10-12T10:32:11Z">
            <w:rPr>
              <w:rFonts w:hint="default" w:ascii="Times New Roman" w:hAnsi="Times New Roman" w:eastAsia="仿宋_GB2312" w:cs="Times New Roman"/>
              <w:b/>
              <w:bCs/>
              <w:color w:val="auto"/>
              <w:spacing w:val="7"/>
              <w:sz w:val="20"/>
              <w:szCs w:val="20"/>
            </w:rPr>
          </w:rPrChange>
        </w:rPr>
        <w:t>4</w:t>
      </w:r>
      <w:r>
        <w:rPr>
          <w:rFonts w:hint="default" w:ascii="Times New Roman" w:hAnsi="Times New Roman" w:eastAsia="仿宋_GB2312" w:cs="Times New Roman"/>
          <w:b/>
          <w:bCs/>
          <w:color w:val="auto"/>
          <w:spacing w:val="7"/>
          <w:sz w:val="20"/>
          <w:szCs w:val="20"/>
          <w:highlight w:val="none"/>
          <w:lang w:eastAsia="zh-CN"/>
          <w:rPrChange w:id="4235" w:author="何婧婷" w:date="2026-10-12T10:32:11Z">
            <w:rPr>
              <w:rFonts w:hint="default" w:ascii="Times New Roman" w:hAnsi="Times New Roman" w:eastAsia="仿宋_GB2312" w:cs="Times New Roman"/>
              <w:b/>
              <w:bCs/>
              <w:color w:val="auto"/>
              <w:spacing w:val="7"/>
              <w:sz w:val="20"/>
              <w:szCs w:val="20"/>
              <w:lang w:eastAsia="zh-CN"/>
            </w:rPr>
          </w:rPrChange>
        </w:rPr>
        <w:t>.</w:t>
      </w:r>
      <w:r>
        <w:rPr>
          <w:rFonts w:hint="default" w:ascii="Times New Roman" w:hAnsi="Times New Roman" w:eastAsia="仿宋_GB2312" w:cs="Times New Roman"/>
          <w:b/>
          <w:bCs/>
          <w:color w:val="auto"/>
          <w:spacing w:val="7"/>
          <w:sz w:val="20"/>
          <w:szCs w:val="20"/>
          <w:highlight w:val="none"/>
          <w:rPrChange w:id="4236" w:author="何婧婷" w:date="2026-10-12T10:32:11Z">
            <w:rPr>
              <w:rFonts w:hint="default" w:ascii="Times New Roman" w:hAnsi="Times New Roman" w:eastAsia="仿宋_GB2312" w:cs="Times New Roman"/>
              <w:b/>
              <w:bCs/>
              <w:color w:val="auto"/>
              <w:spacing w:val="7"/>
              <w:sz w:val="20"/>
              <w:szCs w:val="20"/>
            </w:rPr>
          </w:rPrChange>
        </w:rPr>
        <w:t>实施范围</w:t>
      </w:r>
    </w:p>
    <w:p w14:paraId="0EBDAFF9">
      <w:pPr>
        <w:keepNext w:val="0"/>
        <w:keepLines w:val="0"/>
        <w:pageBreakBefore w:val="0"/>
        <w:widowControl/>
        <w:kinsoku/>
        <w:wordWrap/>
        <w:overflowPunct/>
        <w:topLinePunct w:val="0"/>
        <w:autoSpaceDE/>
        <w:autoSpaceDN/>
        <w:bidi w:val="0"/>
        <w:adjustRightInd/>
        <w:snapToGrid/>
        <w:spacing w:line="360" w:lineRule="auto"/>
        <w:ind w:left="0" w:firstLine="420" w:firstLineChars="200"/>
        <w:textAlignment w:val="auto"/>
        <w:rPr>
          <w:ins w:id="4237" w:author="程炎杰" w:date="2026-10-10T14:15:04Z"/>
          <w:rFonts w:hint="eastAsia" w:ascii="Times New Roman" w:hAnsi="Times New Roman" w:eastAsia="仿宋_GB2312" w:cs="Times New Roman"/>
          <w:color w:val="auto"/>
          <w:spacing w:val="5"/>
          <w:sz w:val="20"/>
          <w:szCs w:val="20"/>
          <w:highlight w:val="none"/>
          <w:lang w:eastAsia="zh-CN"/>
          <w:rPrChange w:id="4238" w:author="何婧婷" w:date="2026-10-12T10:32:11Z">
            <w:rPr>
              <w:ins w:id="4239" w:author="程炎杰" w:date="2026-10-10T14:15:04Z"/>
              <w:rFonts w:hint="eastAsia" w:ascii="Times New Roman" w:hAnsi="Times New Roman" w:eastAsia="仿宋_GB2312" w:cs="Times New Roman"/>
              <w:color w:val="auto"/>
              <w:spacing w:val="5"/>
              <w:sz w:val="20"/>
              <w:szCs w:val="20"/>
              <w:highlight w:val="green"/>
              <w:lang w:eastAsia="zh-CN"/>
            </w:rPr>
          </w:rPrChange>
        </w:rPr>
      </w:pPr>
      <w:ins w:id="4240" w:author="程炎杰" w:date="2026-10-10T14:14:51Z">
        <w:r>
          <w:rPr>
            <w:rFonts w:hint="eastAsia" w:eastAsia="仿宋_GB2312" w:cs="Times New Roman"/>
            <w:color w:val="auto"/>
            <w:spacing w:val="5"/>
            <w:sz w:val="20"/>
            <w:szCs w:val="20"/>
            <w:highlight w:val="none"/>
            <w:lang w:eastAsia="zh-CN"/>
            <w:rPrChange w:id="4241" w:author="何婧婷" w:date="2026-10-12T10:32:11Z">
              <w:rPr>
                <w:rFonts w:hint="eastAsia" w:eastAsia="仿宋_GB2312" w:cs="Times New Roman"/>
                <w:color w:val="auto"/>
                <w:spacing w:val="5"/>
                <w:sz w:val="20"/>
                <w:szCs w:val="20"/>
                <w:highlight w:val="green"/>
                <w:lang w:eastAsia="zh-CN"/>
              </w:rPr>
            </w:rPrChange>
          </w:rPr>
          <w:t>根据</w:t>
        </w:r>
      </w:ins>
      <w:ins w:id="4242" w:author="程炎杰" w:date="2026-10-10T14:14:43Z">
        <w:r>
          <w:rPr>
            <w:rFonts w:hint="default" w:ascii="Times New Roman" w:hAnsi="Times New Roman" w:eastAsia="仿宋_GB2312" w:cs="Times New Roman"/>
            <w:color w:val="auto"/>
            <w:spacing w:val="5"/>
            <w:sz w:val="20"/>
            <w:szCs w:val="20"/>
            <w:highlight w:val="none"/>
            <w:rPrChange w:id="4243" w:author="何婧婷" w:date="2026-10-12T10:32:11Z">
              <w:rPr>
                <w:rFonts w:hint="default" w:ascii="Times New Roman" w:hAnsi="Times New Roman" w:eastAsia="仿宋_GB2312" w:cs="Times New Roman"/>
                <w:color w:val="auto"/>
                <w:spacing w:val="5"/>
                <w:sz w:val="20"/>
                <w:szCs w:val="20"/>
                <w:highlight w:val="green"/>
              </w:rPr>
            </w:rPrChange>
          </w:rPr>
          <w:t>标段</w:t>
        </w:r>
      </w:ins>
      <w:ins w:id="4244" w:author="程炎杰" w:date="2026-10-10T14:16:49Z">
        <w:r>
          <w:rPr>
            <w:rFonts w:hint="eastAsia" w:eastAsia="仿宋_GB2312" w:cs="Times New Roman"/>
            <w:color w:val="auto"/>
            <w:spacing w:val="5"/>
            <w:sz w:val="20"/>
            <w:szCs w:val="20"/>
            <w:highlight w:val="none"/>
            <w:lang w:eastAsia="zh-CN"/>
            <w:rPrChange w:id="4245" w:author="何婧婷" w:date="2026-10-12T10:32:11Z">
              <w:rPr>
                <w:rFonts w:hint="eastAsia" w:eastAsia="仿宋_GB2312" w:cs="Times New Roman"/>
                <w:color w:val="auto"/>
                <w:spacing w:val="5"/>
                <w:sz w:val="20"/>
                <w:szCs w:val="20"/>
                <w:highlight w:val="green"/>
                <w:lang w:eastAsia="zh-CN"/>
              </w:rPr>
            </w:rPrChange>
          </w:rPr>
          <w:t>划分</w:t>
        </w:r>
      </w:ins>
      <w:ins w:id="4246" w:author="程炎杰" w:date="2026-10-10T14:14:43Z">
        <w:r>
          <w:rPr>
            <w:rFonts w:hint="default" w:ascii="Times New Roman" w:hAnsi="Times New Roman" w:eastAsia="仿宋_GB2312" w:cs="Times New Roman"/>
            <w:color w:val="auto"/>
            <w:spacing w:val="5"/>
            <w:sz w:val="20"/>
            <w:szCs w:val="20"/>
            <w:highlight w:val="none"/>
            <w:rPrChange w:id="4247" w:author="何婧婷" w:date="2026-10-12T10:32:11Z">
              <w:rPr>
                <w:rFonts w:hint="default" w:ascii="Times New Roman" w:hAnsi="Times New Roman" w:eastAsia="仿宋_GB2312" w:cs="Times New Roman"/>
                <w:color w:val="auto"/>
                <w:spacing w:val="5"/>
                <w:sz w:val="20"/>
                <w:szCs w:val="20"/>
                <w:highlight w:val="green"/>
              </w:rPr>
            </w:rPrChange>
          </w:rPr>
          <w:t>，</w:t>
        </w:r>
      </w:ins>
      <w:ins w:id="4248" w:author="程炎杰" w:date="2026-10-10T14:32:51Z">
        <w:r>
          <w:rPr>
            <w:rFonts w:hint="eastAsia" w:eastAsia="仿宋_GB2312" w:cs="Times New Roman"/>
            <w:b w:val="0"/>
            <w:bCs w:val="0"/>
            <w:i w:val="0"/>
            <w:iCs w:val="0"/>
            <w:caps w:val="0"/>
            <w:color w:val="auto"/>
            <w:spacing w:val="7"/>
            <w:sz w:val="20"/>
            <w:szCs w:val="20"/>
            <w:highlight w:val="none"/>
            <w:shd w:val="clear" w:fill="auto"/>
            <w:lang w:eastAsia="zh-CN"/>
            <w:rPrChange w:id="4249" w:author="何婧婷" w:date="2026-10-12T10:32:11Z">
              <w:rPr>
                <w:rFonts w:hint="eastAsia" w:eastAsia="仿宋_GB2312" w:cs="Times New Roman"/>
                <w:b w:val="0"/>
                <w:bCs w:val="0"/>
                <w:i w:val="0"/>
                <w:iCs w:val="0"/>
                <w:caps w:val="0"/>
                <w:color w:val="auto"/>
                <w:spacing w:val="7"/>
                <w:sz w:val="20"/>
                <w:szCs w:val="20"/>
                <w:highlight w:val="green"/>
                <w:shd w:val="clear" w:fill="auto"/>
                <w:lang w:eastAsia="zh-CN"/>
              </w:rPr>
            </w:rPrChange>
          </w:rPr>
          <w:t>标段一中选人</w:t>
        </w:r>
      </w:ins>
      <w:ins w:id="4250" w:author="程炎杰" w:date="2026-10-10T14:32:51Z">
        <w:r>
          <w:rPr>
            <w:rFonts w:ascii="Times New Roman" w:hAnsi="Times New Roman" w:eastAsia="仿宋_GB2312" w:cs="Times New Roman"/>
            <w:b w:val="0"/>
            <w:bCs w:val="0"/>
            <w:i w:val="0"/>
            <w:iCs w:val="0"/>
            <w:caps w:val="0"/>
            <w:color w:val="auto"/>
            <w:spacing w:val="7"/>
            <w:sz w:val="20"/>
            <w:szCs w:val="20"/>
            <w:highlight w:val="none"/>
            <w:shd w:val="clear" w:fill="auto"/>
            <w:rPrChange w:id="4251" w:author="何婧婷" w:date="2026-10-12T10:32:11Z">
              <w:rPr>
                <w:rFonts w:ascii="Times New Roman" w:hAnsi="Times New Roman" w:eastAsia="仿宋_GB2312" w:cs="Times New Roman"/>
                <w:b w:val="0"/>
                <w:bCs w:val="0"/>
                <w:i w:val="0"/>
                <w:iCs w:val="0"/>
                <w:caps w:val="0"/>
                <w:color w:val="auto"/>
                <w:spacing w:val="7"/>
                <w:sz w:val="20"/>
                <w:szCs w:val="20"/>
                <w:highlight w:val="green"/>
                <w:shd w:val="clear" w:fill="auto"/>
              </w:rPr>
            </w:rPrChange>
          </w:rPr>
          <w:t>分别与泸渝公司、泸永公司</w:t>
        </w:r>
      </w:ins>
      <w:ins w:id="4252" w:author="程炎杰" w:date="2026-10-10T14:32:51Z">
        <w:r>
          <w:rPr>
            <w:rFonts w:hint="eastAsia" w:eastAsia="仿宋_GB2312" w:cs="Times New Roman"/>
            <w:b w:val="0"/>
            <w:bCs w:val="0"/>
            <w:i w:val="0"/>
            <w:iCs w:val="0"/>
            <w:caps w:val="0"/>
            <w:color w:val="auto"/>
            <w:spacing w:val="7"/>
            <w:sz w:val="20"/>
            <w:szCs w:val="20"/>
            <w:highlight w:val="none"/>
            <w:shd w:val="clear" w:fill="auto"/>
            <w:lang w:eastAsia="zh-CN"/>
            <w:rPrChange w:id="4253" w:author="何婧婷" w:date="2026-10-12T10:32:11Z">
              <w:rPr>
                <w:rFonts w:hint="eastAsia" w:eastAsia="仿宋_GB2312" w:cs="Times New Roman"/>
                <w:b w:val="0"/>
                <w:bCs w:val="0"/>
                <w:i w:val="0"/>
                <w:iCs w:val="0"/>
                <w:caps w:val="0"/>
                <w:color w:val="auto"/>
                <w:spacing w:val="7"/>
                <w:sz w:val="20"/>
                <w:szCs w:val="20"/>
                <w:highlight w:val="green"/>
                <w:shd w:val="clear" w:fill="auto"/>
                <w:lang w:eastAsia="zh-CN"/>
              </w:rPr>
            </w:rPrChange>
          </w:rPr>
          <w:t>签订合同，标段二中选人分别与</w:t>
        </w:r>
      </w:ins>
      <w:ins w:id="4254" w:author="程炎杰" w:date="2026-10-10T14:32:51Z">
        <w:r>
          <w:rPr>
            <w:rFonts w:ascii="Times New Roman" w:hAnsi="Times New Roman" w:eastAsia="仿宋_GB2312" w:cs="Times New Roman"/>
            <w:b w:val="0"/>
            <w:bCs w:val="0"/>
            <w:i w:val="0"/>
            <w:iCs w:val="0"/>
            <w:caps w:val="0"/>
            <w:color w:val="auto"/>
            <w:spacing w:val="7"/>
            <w:sz w:val="20"/>
            <w:szCs w:val="20"/>
            <w:highlight w:val="none"/>
            <w:shd w:val="clear" w:fill="auto"/>
            <w:rPrChange w:id="4255" w:author="何婧婷" w:date="2026-10-12T10:32:11Z">
              <w:rPr>
                <w:rFonts w:ascii="Times New Roman" w:hAnsi="Times New Roman" w:eastAsia="仿宋_GB2312" w:cs="Times New Roman"/>
                <w:b w:val="0"/>
                <w:bCs w:val="0"/>
                <w:i w:val="0"/>
                <w:iCs w:val="0"/>
                <w:caps w:val="0"/>
                <w:color w:val="auto"/>
                <w:spacing w:val="7"/>
                <w:sz w:val="20"/>
                <w:szCs w:val="20"/>
                <w:highlight w:val="green"/>
                <w:shd w:val="clear" w:fill="auto"/>
              </w:rPr>
            </w:rPrChange>
          </w:rPr>
          <w:t>叙古公司、叙威公司、川黔公司签订合同</w:t>
        </w:r>
      </w:ins>
      <w:ins w:id="4256" w:author="程炎杰" w:date="2026-10-10T14:16:13Z">
        <w:r>
          <w:rPr>
            <w:rFonts w:hint="eastAsia" w:eastAsia="仿宋_GB2312" w:cs="Times New Roman"/>
            <w:color w:val="auto"/>
            <w:spacing w:val="5"/>
            <w:sz w:val="20"/>
            <w:szCs w:val="20"/>
            <w:highlight w:val="none"/>
            <w:lang w:eastAsia="zh-CN"/>
            <w:rPrChange w:id="4257" w:author="何婧婷" w:date="2026-10-12T10:32:11Z">
              <w:rPr>
                <w:rFonts w:hint="eastAsia" w:eastAsia="仿宋_GB2312" w:cs="Times New Roman"/>
                <w:color w:val="auto"/>
                <w:spacing w:val="5"/>
                <w:sz w:val="20"/>
                <w:szCs w:val="20"/>
                <w:highlight w:val="green"/>
                <w:lang w:eastAsia="zh-CN"/>
              </w:rPr>
            </w:rPrChange>
          </w:rPr>
          <w:t>，</w:t>
        </w:r>
      </w:ins>
      <w:ins w:id="4258" w:author="程炎杰" w:date="2026-10-10T14:17:42Z">
        <w:r>
          <w:rPr>
            <w:rFonts w:hint="eastAsia" w:ascii="Times New Roman" w:hAnsi="Times New Roman" w:eastAsia="仿宋_GB2312" w:cs="Times New Roman"/>
            <w:i w:val="0"/>
            <w:iCs w:val="0"/>
            <w:caps w:val="0"/>
            <w:color w:val="auto"/>
            <w:spacing w:val="5"/>
            <w:sz w:val="20"/>
            <w:szCs w:val="20"/>
            <w:highlight w:val="none"/>
            <w:shd w:val="clear" w:fill="auto"/>
            <w:lang w:eastAsia="zh-CN"/>
            <w:rPrChange w:id="4259" w:author="何婧婷" w:date="2026-10-12T10:32:11Z">
              <w:rPr>
                <w:rFonts w:ascii="Segoe UI" w:hAnsi="Segoe UI" w:eastAsia="Segoe UI" w:cs="Segoe UI"/>
                <w:i w:val="0"/>
                <w:iCs w:val="0"/>
                <w:caps w:val="0"/>
                <w:color w:val="0F1115"/>
                <w:spacing w:val="0"/>
                <w:sz w:val="24"/>
                <w:szCs w:val="24"/>
                <w:shd w:val="clear" w:fill="FFFFFF"/>
              </w:rPr>
            </w:rPrChange>
          </w:rPr>
          <w:t>以合同约定确定实施范围。</w:t>
        </w:r>
      </w:ins>
    </w:p>
    <w:p w14:paraId="437DE47E">
      <w:pPr>
        <w:keepNext w:val="0"/>
        <w:keepLines w:val="0"/>
        <w:pageBreakBefore w:val="0"/>
        <w:widowControl/>
        <w:kinsoku/>
        <w:wordWrap/>
        <w:overflowPunct/>
        <w:topLinePunct w:val="0"/>
        <w:autoSpaceDE/>
        <w:autoSpaceDN/>
        <w:bidi w:val="0"/>
        <w:adjustRightInd/>
        <w:snapToGrid/>
        <w:spacing w:line="360" w:lineRule="auto"/>
        <w:ind w:left="0" w:firstLine="420" w:firstLineChars="200"/>
        <w:textAlignment w:val="auto"/>
        <w:rPr>
          <w:del w:id="4260" w:author="程炎杰" w:date="2026-10-10T14:14:43Z"/>
          <w:rFonts w:hint="default" w:eastAsia="仿宋_GB2312" w:cs="Times New Roman"/>
          <w:color w:val="auto"/>
          <w:spacing w:val="5"/>
          <w:sz w:val="20"/>
          <w:szCs w:val="20"/>
          <w:highlight w:val="none"/>
          <w:lang w:val="en-US" w:eastAsia="zh-CN"/>
          <w:rPrChange w:id="4261" w:author="何婧婷" w:date="2026-10-12T10:32:11Z">
            <w:rPr>
              <w:del w:id="4262" w:author="程炎杰" w:date="2026-10-10T14:14:43Z"/>
              <w:rFonts w:hint="eastAsia" w:eastAsia="仿宋_GB2312" w:cs="Times New Roman"/>
              <w:color w:val="auto"/>
              <w:spacing w:val="5"/>
              <w:sz w:val="20"/>
              <w:szCs w:val="20"/>
              <w:lang w:val="en-US" w:eastAsia="zh-CN"/>
            </w:rPr>
          </w:rPrChange>
        </w:rPr>
      </w:pPr>
      <w:del w:id="4263" w:author="程炎杰" w:date="2026-10-10T14:14:43Z">
        <w:r>
          <w:rPr>
            <w:rFonts w:hint="default" w:ascii="Times New Roman" w:hAnsi="Times New Roman" w:eastAsia="仿宋_GB2312" w:cs="Times New Roman"/>
            <w:color w:val="auto"/>
            <w:spacing w:val="5"/>
            <w:sz w:val="20"/>
            <w:szCs w:val="20"/>
            <w:highlight w:val="none"/>
            <w:rPrChange w:id="4264" w:author="何婧婷" w:date="2026-10-12T10:32:11Z">
              <w:rPr>
                <w:rFonts w:hint="default" w:ascii="Times New Roman" w:hAnsi="Times New Roman" w:eastAsia="仿宋_GB2312" w:cs="Times New Roman"/>
                <w:color w:val="auto"/>
                <w:spacing w:val="5"/>
                <w:sz w:val="20"/>
                <w:szCs w:val="20"/>
              </w:rPr>
            </w:rPrChange>
          </w:rPr>
          <w:delText>四川</w:delText>
        </w:r>
      </w:del>
      <w:del w:id="4265" w:author="程炎杰" w:date="2026-10-10T14:14:43Z">
        <w:r>
          <w:rPr>
            <w:rFonts w:hint="default" w:eastAsia="仿宋_GB2312" w:cs="Times New Roman"/>
            <w:color w:val="auto"/>
            <w:spacing w:val="5"/>
            <w:sz w:val="20"/>
            <w:szCs w:val="20"/>
            <w:highlight w:val="none"/>
            <w:lang w:val="en-US" w:eastAsia="zh-CN"/>
            <w:rPrChange w:id="4266" w:author="何婧婷" w:date="2026-10-12T10:32:11Z">
              <w:rPr>
                <w:rFonts w:hint="eastAsia" w:eastAsia="仿宋_GB2312" w:cs="Times New Roman"/>
                <w:color w:val="auto"/>
                <w:spacing w:val="5"/>
                <w:sz w:val="20"/>
                <w:szCs w:val="20"/>
                <w:lang w:val="en-US" w:eastAsia="zh-CN"/>
              </w:rPr>
            </w:rPrChange>
          </w:rPr>
          <w:delText>泸渝</w:delText>
        </w:r>
      </w:del>
      <w:del w:id="4267" w:author="程炎杰" w:date="2026-10-10T14:14:43Z">
        <w:r>
          <w:rPr>
            <w:rFonts w:hint="default" w:ascii="Times New Roman" w:hAnsi="Times New Roman" w:eastAsia="仿宋_GB2312" w:cs="Times New Roman"/>
            <w:color w:val="auto"/>
            <w:spacing w:val="5"/>
            <w:sz w:val="20"/>
            <w:szCs w:val="20"/>
            <w:highlight w:val="none"/>
            <w:lang w:eastAsia="zh-CN"/>
            <w:rPrChange w:id="4268" w:author="何婧婷" w:date="2026-10-12T10:32:11Z">
              <w:rPr>
                <w:rFonts w:hint="default" w:ascii="Times New Roman" w:hAnsi="Times New Roman" w:eastAsia="仿宋_GB2312" w:cs="Times New Roman"/>
                <w:color w:val="auto"/>
                <w:spacing w:val="5"/>
                <w:sz w:val="20"/>
                <w:szCs w:val="20"/>
                <w:lang w:eastAsia="zh-CN"/>
              </w:rPr>
            </w:rPrChange>
          </w:rPr>
          <w:delText>高速公路开发有限责任公司、</w:delText>
        </w:r>
      </w:del>
      <w:del w:id="4269" w:author="程炎杰" w:date="2026-10-10T14:14:43Z">
        <w:r>
          <w:rPr>
            <w:rFonts w:hint="default" w:ascii="Times New Roman" w:hAnsi="Times New Roman" w:eastAsia="仿宋_GB2312" w:cs="Times New Roman"/>
            <w:color w:val="auto"/>
            <w:spacing w:val="5"/>
            <w:sz w:val="20"/>
            <w:szCs w:val="20"/>
            <w:highlight w:val="none"/>
            <w:lang w:val="en-US" w:eastAsia="zh-CN"/>
            <w:rPrChange w:id="4270" w:author="何婧婷" w:date="2026-10-12T10:32:11Z">
              <w:rPr>
                <w:rFonts w:hint="default" w:ascii="Times New Roman" w:hAnsi="Times New Roman" w:eastAsia="仿宋_GB2312" w:cs="Times New Roman"/>
                <w:color w:val="auto"/>
                <w:spacing w:val="5"/>
                <w:sz w:val="20"/>
                <w:szCs w:val="20"/>
                <w:lang w:val="en-US" w:eastAsia="zh-CN"/>
              </w:rPr>
            </w:rPrChange>
          </w:rPr>
          <w:delText>四川</w:delText>
        </w:r>
      </w:del>
      <w:del w:id="4271" w:author="程炎杰" w:date="2026-10-10T14:14:43Z">
        <w:r>
          <w:rPr>
            <w:rFonts w:hint="default" w:eastAsia="仿宋_GB2312" w:cs="Times New Roman"/>
            <w:color w:val="auto"/>
            <w:spacing w:val="5"/>
            <w:sz w:val="20"/>
            <w:szCs w:val="20"/>
            <w:highlight w:val="none"/>
            <w:lang w:val="en-US" w:eastAsia="zh-CN"/>
            <w:rPrChange w:id="4272" w:author="何婧婷" w:date="2026-10-12T10:32:11Z">
              <w:rPr>
                <w:rFonts w:hint="eastAsia" w:eastAsia="仿宋_GB2312" w:cs="Times New Roman"/>
                <w:color w:val="auto"/>
                <w:spacing w:val="5"/>
                <w:sz w:val="20"/>
                <w:szCs w:val="20"/>
                <w:lang w:val="en-US" w:eastAsia="zh-CN"/>
              </w:rPr>
            </w:rPrChange>
          </w:rPr>
          <w:delText>泸永</w:delText>
        </w:r>
      </w:del>
      <w:del w:id="4273" w:author="程炎杰" w:date="2026-10-10T14:14:43Z">
        <w:r>
          <w:rPr>
            <w:rFonts w:hint="default" w:ascii="Times New Roman" w:hAnsi="Times New Roman" w:eastAsia="仿宋_GB2312" w:cs="Times New Roman"/>
            <w:color w:val="auto"/>
            <w:spacing w:val="5"/>
            <w:sz w:val="20"/>
            <w:szCs w:val="20"/>
            <w:highlight w:val="none"/>
            <w:lang w:val="en-US" w:eastAsia="zh-CN"/>
            <w:rPrChange w:id="4274" w:author="何婧婷" w:date="2026-10-12T10:32:11Z">
              <w:rPr>
                <w:rFonts w:hint="default" w:ascii="Times New Roman" w:hAnsi="Times New Roman" w:eastAsia="仿宋_GB2312" w:cs="Times New Roman"/>
                <w:color w:val="auto"/>
                <w:spacing w:val="5"/>
                <w:sz w:val="20"/>
                <w:szCs w:val="20"/>
                <w:lang w:val="en-US" w:eastAsia="zh-CN"/>
              </w:rPr>
            </w:rPrChange>
          </w:rPr>
          <w:delText>高速公路有限责任</w:delText>
        </w:r>
      </w:del>
      <w:del w:id="4275" w:author="程炎杰" w:date="2026-10-10T14:14:43Z">
        <w:r>
          <w:rPr>
            <w:rFonts w:hint="default" w:eastAsia="仿宋_GB2312" w:cs="Times New Roman"/>
            <w:color w:val="auto"/>
            <w:spacing w:val="5"/>
            <w:sz w:val="20"/>
            <w:szCs w:val="20"/>
            <w:highlight w:val="none"/>
            <w:lang w:val="en-US" w:eastAsia="zh-CN"/>
            <w:rPrChange w:id="4276" w:author="何婧婷" w:date="2026-10-12T10:32:11Z">
              <w:rPr>
                <w:rFonts w:hint="eastAsia" w:eastAsia="仿宋_GB2312" w:cs="Times New Roman"/>
                <w:color w:val="auto"/>
                <w:spacing w:val="5"/>
                <w:sz w:val="20"/>
                <w:szCs w:val="20"/>
                <w:lang w:val="en-US" w:eastAsia="zh-CN"/>
              </w:rPr>
            </w:rPrChange>
          </w:rPr>
          <w:delText>公司</w:delText>
        </w:r>
      </w:del>
    </w:p>
    <w:p w14:paraId="5472822F">
      <w:pPr>
        <w:keepNext w:val="0"/>
        <w:keepLines w:val="0"/>
        <w:pageBreakBefore w:val="0"/>
        <w:widowControl/>
        <w:kinsoku/>
        <w:wordWrap/>
        <w:overflowPunct/>
        <w:topLinePunct w:val="0"/>
        <w:autoSpaceDE/>
        <w:autoSpaceDN/>
        <w:bidi w:val="0"/>
        <w:adjustRightInd/>
        <w:snapToGrid/>
        <w:spacing w:line="360" w:lineRule="auto"/>
        <w:ind w:left="0" w:firstLine="430" w:firstLineChars="200"/>
        <w:textAlignment w:val="auto"/>
        <w:rPr>
          <w:rFonts w:hint="default" w:ascii="Times New Roman" w:hAnsi="Times New Roman" w:eastAsia="仿宋_GB2312" w:cs="Times New Roman"/>
          <w:b/>
          <w:bCs/>
          <w:color w:val="auto"/>
          <w:spacing w:val="7"/>
          <w:sz w:val="20"/>
          <w:szCs w:val="20"/>
          <w:highlight w:val="none"/>
          <w:rPrChange w:id="4277" w:author="何婧婷" w:date="2026-10-12T10:32:11Z">
            <w:rPr>
              <w:rFonts w:hint="default" w:ascii="Times New Roman" w:hAnsi="Times New Roman" w:eastAsia="仿宋_GB2312" w:cs="Times New Roman"/>
              <w:b/>
              <w:bCs/>
              <w:color w:val="auto"/>
              <w:spacing w:val="7"/>
              <w:sz w:val="20"/>
              <w:szCs w:val="20"/>
            </w:rPr>
          </w:rPrChange>
        </w:rPr>
      </w:pPr>
      <w:r>
        <w:rPr>
          <w:rFonts w:hint="default" w:ascii="Times New Roman" w:hAnsi="Times New Roman" w:eastAsia="仿宋_GB2312" w:cs="Times New Roman"/>
          <w:b/>
          <w:bCs/>
          <w:color w:val="auto"/>
          <w:spacing w:val="7"/>
          <w:sz w:val="20"/>
          <w:szCs w:val="20"/>
          <w:highlight w:val="none"/>
          <w:rPrChange w:id="4278" w:author="何婧婷" w:date="2026-10-12T10:32:11Z">
            <w:rPr>
              <w:rFonts w:hint="default" w:ascii="Times New Roman" w:hAnsi="Times New Roman" w:eastAsia="仿宋_GB2312" w:cs="Times New Roman"/>
              <w:b/>
              <w:bCs/>
              <w:color w:val="auto"/>
              <w:spacing w:val="7"/>
              <w:sz w:val="20"/>
              <w:szCs w:val="20"/>
            </w:rPr>
          </w:rPrChange>
        </w:rPr>
        <w:t>5</w:t>
      </w:r>
      <w:r>
        <w:rPr>
          <w:rFonts w:hint="default" w:ascii="Times New Roman" w:hAnsi="Times New Roman" w:eastAsia="仿宋_GB2312" w:cs="Times New Roman"/>
          <w:b/>
          <w:bCs/>
          <w:color w:val="auto"/>
          <w:spacing w:val="7"/>
          <w:sz w:val="20"/>
          <w:szCs w:val="20"/>
          <w:highlight w:val="none"/>
          <w:lang w:eastAsia="zh-CN"/>
          <w:rPrChange w:id="4279" w:author="何婧婷" w:date="2026-10-12T10:32:11Z">
            <w:rPr>
              <w:rFonts w:hint="default" w:ascii="Times New Roman" w:hAnsi="Times New Roman" w:eastAsia="仿宋_GB2312" w:cs="Times New Roman"/>
              <w:b/>
              <w:bCs/>
              <w:color w:val="auto"/>
              <w:spacing w:val="7"/>
              <w:sz w:val="20"/>
              <w:szCs w:val="20"/>
              <w:lang w:eastAsia="zh-CN"/>
            </w:rPr>
          </w:rPrChange>
        </w:rPr>
        <w:t>.</w:t>
      </w:r>
      <w:r>
        <w:rPr>
          <w:rFonts w:hint="default" w:ascii="Times New Roman" w:hAnsi="Times New Roman" w:eastAsia="仿宋_GB2312" w:cs="Times New Roman"/>
          <w:b/>
          <w:bCs/>
          <w:color w:val="auto"/>
          <w:spacing w:val="7"/>
          <w:sz w:val="20"/>
          <w:szCs w:val="20"/>
          <w:highlight w:val="none"/>
          <w:rPrChange w:id="4280" w:author="何婧婷" w:date="2026-10-12T10:32:11Z">
            <w:rPr>
              <w:rFonts w:hint="default" w:ascii="Times New Roman" w:hAnsi="Times New Roman" w:eastAsia="仿宋_GB2312" w:cs="Times New Roman"/>
              <w:b/>
              <w:bCs/>
              <w:color w:val="auto"/>
              <w:spacing w:val="7"/>
              <w:sz w:val="20"/>
              <w:szCs w:val="20"/>
            </w:rPr>
          </w:rPrChange>
        </w:rPr>
        <w:t>合同金额及支付方式</w:t>
      </w:r>
    </w:p>
    <w:p w14:paraId="4E6F6912">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color w:val="auto"/>
          <w:spacing w:val="7"/>
          <w:sz w:val="20"/>
          <w:szCs w:val="20"/>
          <w:highlight w:val="none"/>
          <w:lang w:eastAsia="zh-CN"/>
          <w:rPrChange w:id="4281" w:author="何婧婷" w:date="2026-10-12T10:32:11Z">
            <w:rPr>
              <w:rFonts w:hint="default" w:ascii="Times New Roman" w:hAnsi="Times New Roman" w:eastAsia="仿宋_GB2312" w:cs="Times New Roman"/>
              <w:color w:val="auto"/>
              <w:spacing w:val="7"/>
              <w:sz w:val="20"/>
              <w:szCs w:val="20"/>
              <w:lang w:eastAsia="zh-CN"/>
            </w:rPr>
          </w:rPrChange>
        </w:rPr>
      </w:pPr>
      <w:r>
        <w:rPr>
          <w:rFonts w:hint="default" w:ascii="Times New Roman" w:hAnsi="Times New Roman" w:eastAsia="仿宋_GB2312" w:cs="Times New Roman"/>
          <w:color w:val="auto"/>
          <w:spacing w:val="7"/>
          <w:sz w:val="20"/>
          <w:szCs w:val="20"/>
          <w:highlight w:val="none"/>
          <w:rPrChange w:id="4282" w:author="何婧婷" w:date="2026-10-12T10:32:11Z">
            <w:rPr>
              <w:rFonts w:hint="default" w:ascii="Times New Roman" w:hAnsi="Times New Roman" w:eastAsia="仿宋_GB2312" w:cs="Times New Roman"/>
              <w:color w:val="auto"/>
              <w:spacing w:val="7"/>
              <w:sz w:val="20"/>
              <w:szCs w:val="20"/>
            </w:rPr>
          </w:rPrChange>
        </w:rPr>
        <w:t>5.1 法律顾问费</w:t>
      </w:r>
      <w:del w:id="4283" w:author="何婧婷" w:date="2026-10-12T10:28:25Z">
        <w:r>
          <w:rPr>
            <w:rFonts w:hint="default" w:ascii="Times New Roman" w:hAnsi="Times New Roman" w:eastAsia="仿宋_GB2312" w:cs="Times New Roman"/>
            <w:color w:val="auto"/>
            <w:spacing w:val="7"/>
            <w:sz w:val="20"/>
            <w:szCs w:val="20"/>
            <w:highlight w:val="none"/>
            <w:rPrChange w:id="4284" w:author="何婧婷" w:date="2026-10-12T10:32:11Z">
              <w:rPr>
                <w:rFonts w:hint="default" w:ascii="Times New Roman" w:hAnsi="Times New Roman" w:eastAsia="仿宋_GB2312" w:cs="Times New Roman"/>
                <w:color w:val="auto"/>
                <w:spacing w:val="7"/>
                <w:sz w:val="20"/>
                <w:szCs w:val="20"/>
              </w:rPr>
            </w:rPrChange>
          </w:rPr>
          <w:delText>及诉讼（仲裁）代理服务费</w:delText>
        </w:r>
      </w:del>
      <w:del w:id="4285" w:author="何婧婷" w:date="2026-10-12T10:28:25Z">
        <w:r>
          <w:rPr>
            <w:rFonts w:hint="default" w:ascii="Times New Roman" w:hAnsi="Times New Roman" w:eastAsia="仿宋_GB2312" w:cs="Times New Roman"/>
            <w:color w:val="auto"/>
            <w:spacing w:val="7"/>
            <w:sz w:val="20"/>
            <w:szCs w:val="20"/>
            <w:highlight w:val="none"/>
            <w:lang w:eastAsia="zh-CN"/>
            <w:rPrChange w:id="4286" w:author="何婧婷" w:date="2026-10-12T10:32:11Z">
              <w:rPr>
                <w:rFonts w:hint="default" w:ascii="Times New Roman" w:hAnsi="Times New Roman" w:eastAsia="仿宋_GB2312" w:cs="Times New Roman"/>
                <w:color w:val="auto"/>
                <w:spacing w:val="7"/>
                <w:sz w:val="20"/>
                <w:szCs w:val="20"/>
                <w:lang w:eastAsia="zh-CN"/>
              </w:rPr>
            </w:rPrChange>
          </w:rPr>
          <w:delText>：</w:delText>
        </w:r>
      </w:del>
    </w:p>
    <w:p w14:paraId="51F1627C">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ins w:id="4287" w:author="何婧婷" w:date="2026-10-12T10:28:15Z"/>
          <w:rFonts w:hint="default" w:ascii="Times New Roman" w:hAnsi="Times New Roman" w:eastAsia="仿宋_GB2312" w:cs="Times New Roman"/>
          <w:color w:val="auto"/>
          <w:spacing w:val="7"/>
          <w:sz w:val="20"/>
          <w:szCs w:val="20"/>
          <w:highlight w:val="none"/>
          <w:lang w:eastAsia="zh-CN"/>
        </w:rPr>
      </w:pPr>
      <w:ins w:id="4288" w:author="何婧婷" w:date="2026-10-12T10:28:15Z">
        <w:r>
          <w:rPr>
            <w:rFonts w:hint="default" w:ascii="Times New Roman" w:hAnsi="Times New Roman" w:eastAsia="仿宋_GB2312" w:cs="Times New Roman"/>
            <w:color w:val="auto"/>
            <w:spacing w:val="7"/>
            <w:sz w:val="20"/>
            <w:szCs w:val="20"/>
            <w:highlight w:val="none"/>
            <w:lang w:eastAsia="zh-CN"/>
          </w:rPr>
          <w:t>法律顾问费为</w:t>
        </w:r>
      </w:ins>
      <w:ins w:id="4289" w:author="何婧婷" w:date="2026-10-12T10:28:15Z">
        <w:r>
          <w:rPr>
            <w:rFonts w:hint="eastAsia" w:eastAsia="仿宋_GB2312" w:cs="Times New Roman"/>
            <w:color w:val="auto"/>
            <w:spacing w:val="7"/>
            <w:sz w:val="20"/>
            <w:szCs w:val="20"/>
            <w:highlight w:val="none"/>
            <w:lang w:val="en-US" w:eastAsia="zh-CN"/>
          </w:rPr>
          <w:t xml:space="preserve">  </w:t>
        </w:r>
      </w:ins>
      <w:ins w:id="4290" w:author="何婧婷" w:date="2026-10-12T10:28:15Z">
        <w:r>
          <w:rPr>
            <w:rFonts w:hint="default" w:ascii="Times New Roman" w:hAnsi="Times New Roman" w:eastAsia="仿宋_GB2312" w:cs="Times New Roman"/>
            <w:color w:val="auto"/>
            <w:spacing w:val="7"/>
            <w:sz w:val="20"/>
            <w:szCs w:val="20"/>
            <w:highlight w:val="none"/>
            <w:lang w:eastAsia="zh-CN"/>
          </w:rPr>
          <w:t>万元/年（含税），甲方收到乙方开具的增值税普通发票后三十</w:t>
        </w:r>
      </w:ins>
      <w:ins w:id="4291" w:author="何婧婷" w:date="2026-10-12T10:28:15Z">
        <w:r>
          <w:rPr>
            <w:rFonts w:hint="eastAsia" w:eastAsia="仿宋_GB2312" w:cs="Times New Roman"/>
            <w:color w:val="auto"/>
            <w:spacing w:val="7"/>
            <w:sz w:val="20"/>
            <w:szCs w:val="20"/>
            <w:highlight w:val="none"/>
            <w:lang w:val="en-US" w:eastAsia="zh-CN"/>
          </w:rPr>
          <w:t>个工作</w:t>
        </w:r>
      </w:ins>
      <w:ins w:id="4292" w:author="何婧婷" w:date="2026-10-12T10:28:15Z">
        <w:r>
          <w:rPr>
            <w:rFonts w:hint="default" w:ascii="Times New Roman" w:hAnsi="Times New Roman" w:eastAsia="仿宋_GB2312" w:cs="Times New Roman"/>
            <w:color w:val="auto"/>
            <w:spacing w:val="7"/>
            <w:sz w:val="20"/>
            <w:szCs w:val="20"/>
            <w:highlight w:val="none"/>
            <w:lang w:eastAsia="zh-CN"/>
          </w:rPr>
          <w:t>日内支付。</w:t>
        </w:r>
      </w:ins>
    </w:p>
    <w:p w14:paraId="39D85F5D">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del w:id="4293" w:author="何婧婷" w:date="2026-10-12T10:28:15Z"/>
          <w:rFonts w:hint="default" w:ascii="Times New Roman" w:hAnsi="Times New Roman" w:eastAsia="仿宋_GB2312" w:cs="Times New Roman"/>
          <w:color w:val="auto"/>
          <w:spacing w:val="7"/>
          <w:sz w:val="20"/>
          <w:szCs w:val="20"/>
          <w:highlight w:val="none"/>
          <w:lang w:eastAsia="zh-CN"/>
          <w:rPrChange w:id="4294" w:author="何婧婷" w:date="2026-10-12T10:32:11Z">
            <w:rPr>
              <w:del w:id="4295" w:author="何婧婷" w:date="2026-10-12T10:28:15Z"/>
              <w:rFonts w:hint="default" w:ascii="Times New Roman" w:hAnsi="Times New Roman" w:eastAsia="仿宋_GB2312" w:cs="Times New Roman"/>
              <w:color w:val="auto"/>
              <w:spacing w:val="7"/>
              <w:sz w:val="20"/>
              <w:szCs w:val="20"/>
              <w:lang w:eastAsia="zh-CN"/>
            </w:rPr>
          </w:rPrChange>
        </w:rPr>
      </w:pPr>
      <w:del w:id="4296" w:author="何婧婷" w:date="2026-10-12T10:28:15Z">
        <w:r>
          <w:rPr>
            <w:rFonts w:hint="default" w:ascii="Times New Roman" w:hAnsi="Times New Roman" w:eastAsia="仿宋_GB2312" w:cs="Times New Roman"/>
            <w:color w:val="auto"/>
            <w:spacing w:val="7"/>
            <w:sz w:val="20"/>
            <w:szCs w:val="20"/>
            <w:highlight w:val="none"/>
            <w:lang w:eastAsia="zh-CN"/>
            <w:rPrChange w:id="4297" w:author="何婧婷" w:date="2026-10-12T10:32:11Z">
              <w:rPr>
                <w:rFonts w:hint="default" w:ascii="Times New Roman" w:hAnsi="Times New Roman" w:eastAsia="仿宋_GB2312" w:cs="Times New Roman"/>
                <w:color w:val="auto"/>
                <w:spacing w:val="7"/>
                <w:sz w:val="20"/>
                <w:szCs w:val="20"/>
                <w:lang w:eastAsia="zh-CN"/>
              </w:rPr>
            </w:rPrChange>
          </w:rPr>
          <w:delText>（1）法律顾问费为</w:delText>
        </w:r>
      </w:del>
      <w:del w:id="4298" w:author="何婧婷" w:date="2026-10-12T10:28:15Z">
        <w:r>
          <w:rPr>
            <w:rFonts w:hint="eastAsia" w:eastAsia="仿宋_GB2312" w:cs="Times New Roman"/>
            <w:color w:val="auto"/>
            <w:spacing w:val="7"/>
            <w:sz w:val="20"/>
            <w:szCs w:val="20"/>
            <w:highlight w:val="none"/>
            <w:lang w:val="en-US" w:eastAsia="zh-CN"/>
            <w:rPrChange w:id="4299" w:author="何婧婷" w:date="2026-10-12T10:32:11Z">
              <w:rPr>
                <w:rFonts w:hint="eastAsia" w:eastAsia="仿宋_GB2312" w:cs="Times New Roman"/>
                <w:color w:val="auto"/>
                <w:spacing w:val="7"/>
                <w:sz w:val="20"/>
                <w:szCs w:val="20"/>
                <w:lang w:val="en-US" w:eastAsia="zh-CN"/>
              </w:rPr>
            </w:rPrChange>
          </w:rPr>
          <w:delText xml:space="preserve">  </w:delText>
        </w:r>
      </w:del>
      <w:del w:id="4300" w:author="何婧婷" w:date="2026-10-12T10:28:15Z">
        <w:r>
          <w:rPr>
            <w:rFonts w:hint="default" w:ascii="Times New Roman" w:hAnsi="Times New Roman" w:eastAsia="仿宋_GB2312" w:cs="Times New Roman"/>
            <w:color w:val="auto"/>
            <w:spacing w:val="7"/>
            <w:sz w:val="20"/>
            <w:szCs w:val="20"/>
            <w:highlight w:val="none"/>
            <w:lang w:eastAsia="zh-CN"/>
            <w:rPrChange w:id="4301" w:author="何婧婷" w:date="2026-10-12T10:32:11Z">
              <w:rPr>
                <w:rFonts w:hint="default" w:ascii="Times New Roman" w:hAnsi="Times New Roman" w:eastAsia="仿宋_GB2312" w:cs="Times New Roman"/>
                <w:color w:val="auto"/>
                <w:spacing w:val="7"/>
                <w:sz w:val="20"/>
                <w:szCs w:val="20"/>
                <w:lang w:eastAsia="zh-CN"/>
              </w:rPr>
            </w:rPrChange>
          </w:rPr>
          <w:delText>万元/年（含税），甲方收到乙方开具的增值税普通发票后三十</w:delText>
        </w:r>
      </w:del>
      <w:del w:id="4302" w:author="何婧婷" w:date="2026-10-12T10:28:15Z">
        <w:r>
          <w:rPr>
            <w:rFonts w:hint="eastAsia" w:eastAsia="仿宋_GB2312" w:cs="Times New Roman"/>
            <w:color w:val="auto"/>
            <w:spacing w:val="7"/>
            <w:sz w:val="20"/>
            <w:szCs w:val="20"/>
            <w:highlight w:val="none"/>
            <w:lang w:val="en-US" w:eastAsia="zh-CN"/>
            <w:rPrChange w:id="4303" w:author="何婧婷" w:date="2026-10-12T10:32:11Z">
              <w:rPr>
                <w:rFonts w:hint="eastAsia" w:eastAsia="仿宋_GB2312" w:cs="Times New Roman"/>
                <w:color w:val="auto"/>
                <w:spacing w:val="7"/>
                <w:sz w:val="20"/>
                <w:szCs w:val="20"/>
                <w:lang w:val="en-US" w:eastAsia="zh-CN"/>
              </w:rPr>
            </w:rPrChange>
          </w:rPr>
          <w:delText>个工作</w:delText>
        </w:r>
      </w:del>
      <w:del w:id="4304" w:author="何婧婷" w:date="2026-10-12T10:28:15Z">
        <w:r>
          <w:rPr>
            <w:rFonts w:hint="default" w:ascii="Times New Roman" w:hAnsi="Times New Roman" w:eastAsia="仿宋_GB2312" w:cs="Times New Roman"/>
            <w:color w:val="auto"/>
            <w:spacing w:val="7"/>
            <w:sz w:val="20"/>
            <w:szCs w:val="20"/>
            <w:highlight w:val="none"/>
            <w:lang w:eastAsia="zh-CN"/>
            <w:rPrChange w:id="4305" w:author="何婧婷" w:date="2026-10-12T10:32:11Z">
              <w:rPr>
                <w:rFonts w:hint="default" w:ascii="Times New Roman" w:hAnsi="Times New Roman" w:eastAsia="仿宋_GB2312" w:cs="Times New Roman"/>
                <w:color w:val="auto"/>
                <w:spacing w:val="7"/>
                <w:sz w:val="20"/>
                <w:szCs w:val="20"/>
                <w:lang w:eastAsia="zh-CN"/>
              </w:rPr>
            </w:rPrChange>
          </w:rPr>
          <w:delText>日内支付。</w:delText>
        </w:r>
      </w:del>
    </w:p>
    <w:p w14:paraId="66A0F84A">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del w:id="4306" w:author="何婧婷" w:date="2026-10-12T10:28:15Z"/>
          <w:rFonts w:hint="default" w:ascii="Times New Roman" w:hAnsi="Times New Roman" w:eastAsia="仿宋_GB2312" w:cs="Times New Roman"/>
          <w:color w:val="auto"/>
          <w:spacing w:val="7"/>
          <w:sz w:val="20"/>
          <w:szCs w:val="20"/>
          <w:highlight w:val="none"/>
          <w:lang w:eastAsia="zh-CN"/>
          <w:rPrChange w:id="4307" w:author="何婧婷" w:date="2026-10-12T10:32:11Z">
            <w:rPr>
              <w:del w:id="4308" w:author="何婧婷" w:date="2026-10-12T10:28:15Z"/>
              <w:rFonts w:hint="default" w:ascii="Times New Roman" w:hAnsi="Times New Roman" w:eastAsia="仿宋_GB2312" w:cs="Times New Roman"/>
              <w:color w:val="auto"/>
              <w:spacing w:val="7"/>
              <w:sz w:val="20"/>
              <w:szCs w:val="20"/>
              <w:lang w:eastAsia="zh-CN"/>
            </w:rPr>
          </w:rPrChange>
        </w:rPr>
      </w:pPr>
      <w:del w:id="4309" w:author="何婧婷" w:date="2026-10-12T10:28:15Z">
        <w:r>
          <w:rPr>
            <w:rFonts w:hint="default" w:ascii="Times New Roman" w:hAnsi="Times New Roman" w:eastAsia="仿宋_GB2312" w:cs="Times New Roman"/>
            <w:color w:val="auto"/>
            <w:spacing w:val="7"/>
            <w:sz w:val="20"/>
            <w:szCs w:val="20"/>
            <w:highlight w:val="none"/>
            <w:lang w:eastAsia="zh-CN"/>
            <w:rPrChange w:id="4310" w:author="何婧婷" w:date="2026-10-12T10:32:11Z">
              <w:rPr>
                <w:rFonts w:hint="default" w:ascii="Times New Roman" w:hAnsi="Times New Roman" w:eastAsia="仿宋_GB2312" w:cs="Times New Roman"/>
                <w:color w:val="auto"/>
                <w:spacing w:val="7"/>
                <w:sz w:val="20"/>
                <w:szCs w:val="20"/>
                <w:lang w:eastAsia="zh-CN"/>
              </w:rPr>
            </w:rPrChange>
          </w:rPr>
          <w:delText>（2）诉讼（仲裁）代理服务费：乙方办理上述第三条第</w:delText>
        </w:r>
      </w:del>
      <w:del w:id="4311" w:author="何婧婷" w:date="2026-10-12T10:28:15Z">
        <w:r>
          <w:rPr>
            <w:rFonts w:hint="default" w:ascii="Times New Roman" w:hAnsi="Times New Roman" w:eastAsia="仿宋_GB2312" w:cs="Times New Roman"/>
            <w:color w:val="auto"/>
            <w:spacing w:val="7"/>
            <w:sz w:val="20"/>
            <w:szCs w:val="20"/>
            <w:highlight w:val="none"/>
            <w:lang w:val="en-US" w:eastAsia="zh-CN"/>
            <w:rPrChange w:id="4312" w:author="何婧婷" w:date="2026-10-12T10:32:11Z">
              <w:rPr>
                <w:rFonts w:hint="default" w:ascii="Times New Roman" w:hAnsi="Times New Roman" w:eastAsia="仿宋_GB2312" w:cs="Times New Roman"/>
                <w:color w:val="auto"/>
                <w:spacing w:val="7"/>
                <w:sz w:val="20"/>
                <w:szCs w:val="20"/>
                <w:lang w:val="en-US" w:eastAsia="zh-CN"/>
              </w:rPr>
            </w:rPrChange>
          </w:rPr>
          <w:delText>8</w:delText>
        </w:r>
      </w:del>
      <w:del w:id="4313" w:author="何婧婷" w:date="2026-10-12T10:28:15Z">
        <w:r>
          <w:rPr>
            <w:rFonts w:hint="default" w:ascii="Times New Roman" w:hAnsi="Times New Roman" w:eastAsia="仿宋_GB2312" w:cs="Times New Roman"/>
            <w:color w:val="auto"/>
            <w:spacing w:val="7"/>
            <w:sz w:val="20"/>
            <w:szCs w:val="20"/>
            <w:highlight w:val="none"/>
            <w:lang w:eastAsia="zh-CN"/>
            <w:rPrChange w:id="4314" w:author="何婧婷" w:date="2026-10-12T10:32:11Z">
              <w:rPr>
                <w:rFonts w:hint="default" w:ascii="Times New Roman" w:hAnsi="Times New Roman" w:eastAsia="仿宋_GB2312" w:cs="Times New Roman"/>
                <w:color w:val="auto"/>
                <w:spacing w:val="7"/>
                <w:sz w:val="20"/>
                <w:szCs w:val="20"/>
                <w:lang w:eastAsia="zh-CN"/>
              </w:rPr>
            </w:rPrChange>
          </w:rPr>
          <w:delText>项的</w:delText>
        </w:r>
      </w:del>
      <w:del w:id="4315" w:author="何婧婷" w:date="2026-10-12T10:28:15Z">
        <w:r>
          <w:rPr>
            <w:rFonts w:hint="default" w:ascii="Times New Roman" w:hAnsi="Times New Roman" w:eastAsia="仿宋_GB2312" w:cs="Times New Roman"/>
            <w:color w:val="auto"/>
            <w:spacing w:val="7"/>
            <w:sz w:val="20"/>
            <w:szCs w:val="20"/>
            <w:highlight w:val="none"/>
            <w:lang w:val="en-US" w:eastAsia="zh-CN"/>
            <w:rPrChange w:id="4316" w:author="何婧婷" w:date="2026-10-12T10:32:11Z">
              <w:rPr>
                <w:rFonts w:hint="default" w:ascii="Times New Roman" w:hAnsi="Times New Roman" w:eastAsia="仿宋_GB2312" w:cs="Times New Roman"/>
                <w:color w:val="auto"/>
                <w:spacing w:val="7"/>
                <w:sz w:val="20"/>
                <w:szCs w:val="20"/>
                <w:lang w:val="en-US" w:eastAsia="zh-CN"/>
              </w:rPr>
            </w:rPrChange>
          </w:rPr>
          <w:delText>特殊情况</w:delText>
        </w:r>
      </w:del>
      <w:del w:id="4317" w:author="何婧婷" w:date="2026-10-12T10:28:15Z">
        <w:r>
          <w:rPr>
            <w:rFonts w:hint="default" w:ascii="Times New Roman" w:hAnsi="Times New Roman" w:eastAsia="仿宋_GB2312" w:cs="Times New Roman"/>
            <w:color w:val="auto"/>
            <w:spacing w:val="7"/>
            <w:sz w:val="20"/>
            <w:szCs w:val="20"/>
            <w:highlight w:val="none"/>
            <w:lang w:eastAsia="zh-CN"/>
            <w:rPrChange w:id="4318" w:author="何婧婷" w:date="2026-10-12T10:32:11Z">
              <w:rPr>
                <w:rFonts w:hint="default" w:ascii="Times New Roman" w:hAnsi="Times New Roman" w:eastAsia="仿宋_GB2312" w:cs="Times New Roman"/>
                <w:color w:val="auto"/>
                <w:spacing w:val="7"/>
                <w:sz w:val="20"/>
                <w:szCs w:val="20"/>
                <w:lang w:eastAsia="zh-CN"/>
              </w:rPr>
            </w:rPrChange>
          </w:rPr>
          <w:delText>，需与甲方</w:delText>
        </w:r>
      </w:del>
      <w:del w:id="4319" w:author="何婧婷" w:date="2026-10-12T10:28:15Z">
        <w:r>
          <w:rPr>
            <w:rFonts w:hint="default" w:ascii="Times New Roman" w:hAnsi="Times New Roman" w:eastAsia="仿宋_GB2312" w:cs="Times New Roman"/>
            <w:color w:val="auto"/>
            <w:spacing w:val="7"/>
            <w:sz w:val="20"/>
            <w:szCs w:val="20"/>
            <w:highlight w:val="none"/>
            <w:lang w:val="en-US" w:eastAsia="zh-CN"/>
            <w:rPrChange w:id="4320" w:author="何婧婷" w:date="2026-10-12T10:32:11Z">
              <w:rPr>
                <w:rFonts w:hint="default" w:ascii="Times New Roman" w:hAnsi="Times New Roman" w:eastAsia="仿宋_GB2312" w:cs="Times New Roman"/>
                <w:color w:val="auto"/>
                <w:spacing w:val="7"/>
                <w:sz w:val="20"/>
                <w:szCs w:val="20"/>
                <w:lang w:val="en-US" w:eastAsia="zh-CN"/>
              </w:rPr>
            </w:rPrChange>
          </w:rPr>
          <w:delText>协商，</w:delText>
        </w:r>
      </w:del>
      <w:del w:id="4321" w:author="何婧婷" w:date="2026-10-12T10:28:15Z">
        <w:r>
          <w:rPr>
            <w:rFonts w:hint="default" w:ascii="Times New Roman" w:hAnsi="Times New Roman" w:eastAsia="仿宋_GB2312" w:cs="Times New Roman"/>
            <w:color w:val="auto"/>
            <w:spacing w:val="7"/>
            <w:sz w:val="20"/>
            <w:szCs w:val="20"/>
            <w:highlight w:val="none"/>
            <w:lang w:eastAsia="zh-CN"/>
            <w:rPrChange w:id="4322" w:author="何婧婷" w:date="2026-10-12T10:32:11Z">
              <w:rPr>
                <w:rFonts w:hint="default" w:ascii="Times New Roman" w:hAnsi="Times New Roman" w:eastAsia="仿宋_GB2312" w:cs="Times New Roman"/>
                <w:color w:val="auto"/>
                <w:spacing w:val="7"/>
                <w:sz w:val="20"/>
                <w:szCs w:val="20"/>
                <w:lang w:eastAsia="zh-CN"/>
              </w:rPr>
            </w:rPrChange>
          </w:rPr>
          <w:delText>另行</w:delText>
        </w:r>
      </w:del>
      <w:ins w:id="4323" w:author="邓瀚卓" w:date="2026-09-30T11:39:15Z">
        <w:del w:id="4324" w:author="何婧婷" w:date="2026-10-12T10:28:15Z">
          <w:r>
            <w:rPr>
              <w:rFonts w:hint="eastAsia" w:eastAsia="仿宋_GB2312" w:cs="Times New Roman"/>
              <w:color w:val="auto"/>
              <w:spacing w:val="7"/>
              <w:sz w:val="20"/>
              <w:szCs w:val="20"/>
              <w:highlight w:val="none"/>
              <w:lang w:val="en-US" w:eastAsia="zh-CN"/>
              <w:rPrChange w:id="4325" w:author="何婧婷" w:date="2026-10-12T10:32:11Z">
                <w:rPr>
                  <w:rFonts w:hint="eastAsia" w:eastAsia="仿宋_GB2312" w:cs="Times New Roman"/>
                  <w:color w:val="auto"/>
                  <w:spacing w:val="7"/>
                  <w:sz w:val="20"/>
                  <w:szCs w:val="20"/>
                  <w:lang w:val="en-US" w:eastAsia="zh-CN"/>
                </w:rPr>
              </w:rPrChange>
            </w:rPr>
            <w:delText>签订</w:delText>
          </w:r>
        </w:del>
      </w:ins>
      <w:del w:id="4326" w:author="何婧婷" w:date="2026-10-12T10:28:15Z">
        <w:r>
          <w:rPr>
            <w:rFonts w:hint="default" w:ascii="Times New Roman" w:hAnsi="Times New Roman" w:eastAsia="仿宋_GB2312" w:cs="Times New Roman"/>
            <w:color w:val="auto"/>
            <w:spacing w:val="7"/>
            <w:sz w:val="20"/>
            <w:szCs w:val="20"/>
            <w:highlight w:val="none"/>
            <w:lang w:eastAsia="zh-CN"/>
            <w:rPrChange w:id="4327" w:author="何婧婷" w:date="2026-10-12T10:32:11Z">
              <w:rPr>
                <w:rFonts w:hint="default" w:ascii="Times New Roman" w:hAnsi="Times New Roman" w:eastAsia="仿宋_GB2312" w:cs="Times New Roman"/>
                <w:color w:val="auto"/>
                <w:spacing w:val="7"/>
                <w:sz w:val="20"/>
                <w:szCs w:val="20"/>
                <w:lang w:eastAsia="zh-CN"/>
              </w:rPr>
            </w:rPrChange>
          </w:rPr>
          <w:delText>签定委托代理合同，并按照以下标准收费：</w:delText>
        </w:r>
      </w:del>
    </w:p>
    <w:p w14:paraId="17D06335">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del w:id="4328" w:author="何婧婷" w:date="2026-10-12T10:28:15Z"/>
          <w:rFonts w:hint="default" w:ascii="Times New Roman" w:hAnsi="Times New Roman" w:eastAsia="仿宋_GB2312" w:cs="Times New Roman"/>
          <w:color w:val="auto"/>
          <w:spacing w:val="7"/>
          <w:sz w:val="20"/>
          <w:szCs w:val="20"/>
          <w:highlight w:val="none"/>
          <w:lang w:eastAsia="zh-CN"/>
          <w:rPrChange w:id="4329" w:author="何婧婷" w:date="2026-10-12T10:32:11Z">
            <w:rPr>
              <w:del w:id="4330" w:author="何婧婷" w:date="2026-10-12T10:28:15Z"/>
              <w:rFonts w:hint="default" w:ascii="Times New Roman" w:hAnsi="Times New Roman" w:eastAsia="仿宋_GB2312" w:cs="Times New Roman"/>
              <w:color w:val="auto"/>
              <w:spacing w:val="7"/>
              <w:sz w:val="20"/>
              <w:szCs w:val="20"/>
              <w:lang w:eastAsia="zh-CN"/>
            </w:rPr>
          </w:rPrChange>
        </w:rPr>
      </w:pPr>
      <w:del w:id="4331" w:author="何婧婷" w:date="2026-10-12T10:28:15Z">
        <w:r>
          <w:rPr>
            <w:rFonts w:hint="default" w:ascii="Times New Roman" w:hAnsi="Times New Roman" w:eastAsia="仿宋_GB2312" w:cs="Times New Roman"/>
            <w:color w:val="auto"/>
            <w:spacing w:val="7"/>
            <w:sz w:val="20"/>
            <w:szCs w:val="20"/>
            <w:highlight w:val="none"/>
            <w:lang w:eastAsia="zh-CN"/>
            <w:rPrChange w:id="4332" w:author="何婧婷" w:date="2026-10-12T10:32:11Z">
              <w:rPr>
                <w:rFonts w:hint="default" w:ascii="Times New Roman" w:hAnsi="Times New Roman" w:eastAsia="仿宋_GB2312" w:cs="Times New Roman"/>
                <w:color w:val="auto"/>
                <w:spacing w:val="7"/>
                <w:sz w:val="20"/>
                <w:szCs w:val="20"/>
                <w:lang w:eastAsia="zh-CN"/>
              </w:rPr>
            </w:rPrChange>
          </w:rPr>
          <w:delText>①一般代理:</w:delText>
        </w:r>
      </w:del>
    </w:p>
    <w:p w14:paraId="79E1A6E6">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del w:id="4333" w:author="何婧婷" w:date="2026-10-12T10:28:15Z"/>
          <w:rFonts w:hint="default" w:ascii="Times New Roman" w:hAnsi="Times New Roman" w:eastAsia="仿宋_GB2312" w:cs="Times New Roman"/>
          <w:color w:val="auto"/>
          <w:spacing w:val="7"/>
          <w:sz w:val="20"/>
          <w:szCs w:val="20"/>
          <w:highlight w:val="none"/>
          <w:lang w:eastAsia="zh-CN"/>
          <w:rPrChange w:id="4334" w:author="何婧婷" w:date="2026-10-12T10:32:11Z">
            <w:rPr>
              <w:del w:id="4335" w:author="何婧婷" w:date="2026-10-12T10:28:15Z"/>
              <w:rFonts w:hint="default" w:ascii="Times New Roman" w:hAnsi="Times New Roman" w:eastAsia="仿宋_GB2312" w:cs="Times New Roman"/>
              <w:color w:val="auto"/>
              <w:spacing w:val="7"/>
              <w:sz w:val="20"/>
              <w:szCs w:val="20"/>
              <w:lang w:eastAsia="zh-CN"/>
            </w:rPr>
          </w:rPrChange>
        </w:rPr>
      </w:pPr>
      <w:del w:id="4336" w:author="何婧婷" w:date="2026-10-12T10:28:15Z">
        <w:r>
          <w:rPr>
            <w:rFonts w:hint="default" w:ascii="Times New Roman" w:hAnsi="Times New Roman" w:eastAsia="仿宋_GB2312" w:cs="Times New Roman"/>
            <w:color w:val="auto"/>
            <w:spacing w:val="7"/>
            <w:sz w:val="20"/>
            <w:szCs w:val="20"/>
            <w:highlight w:val="none"/>
            <w:lang w:eastAsia="zh-CN"/>
            <w:rPrChange w:id="4337" w:author="何婧婷" w:date="2026-10-12T10:32:11Z">
              <w:rPr>
                <w:rFonts w:hint="default" w:ascii="Times New Roman" w:hAnsi="Times New Roman" w:eastAsia="仿宋_GB2312" w:cs="Times New Roman"/>
                <w:color w:val="auto"/>
                <w:spacing w:val="7"/>
                <w:sz w:val="20"/>
                <w:szCs w:val="20"/>
                <w:lang w:eastAsia="zh-CN"/>
              </w:rPr>
            </w:rPrChange>
          </w:rPr>
          <w:delText>A.涉案标的额10万元（含）以下：</w:delText>
        </w:r>
      </w:del>
      <w:del w:id="4338" w:author="何婧婷" w:date="2026-10-12T10:28:15Z">
        <w:r>
          <w:rPr>
            <w:rFonts w:hint="eastAsia" w:eastAsia="仿宋_GB2312" w:cs="Times New Roman"/>
            <w:color w:val="auto"/>
            <w:spacing w:val="7"/>
            <w:sz w:val="20"/>
            <w:szCs w:val="20"/>
            <w:highlight w:val="none"/>
            <w:lang w:val="en-US" w:eastAsia="zh-CN"/>
            <w:rPrChange w:id="4339" w:author="何婧婷" w:date="2026-10-12T10:32:11Z">
              <w:rPr>
                <w:rFonts w:hint="eastAsia" w:eastAsia="仿宋_GB2312" w:cs="Times New Roman"/>
                <w:color w:val="auto"/>
                <w:spacing w:val="7"/>
                <w:sz w:val="20"/>
                <w:szCs w:val="20"/>
                <w:lang w:val="en-US" w:eastAsia="zh-CN"/>
              </w:rPr>
            </w:rPrChange>
          </w:rPr>
          <w:delText xml:space="preserve">     </w:delText>
        </w:r>
      </w:del>
      <w:del w:id="4340" w:author="何婧婷" w:date="2026-10-12T10:28:15Z">
        <w:r>
          <w:rPr>
            <w:rFonts w:hint="default" w:ascii="Times New Roman" w:hAnsi="Times New Roman" w:eastAsia="仿宋_GB2312" w:cs="Times New Roman"/>
            <w:color w:val="auto"/>
            <w:spacing w:val="7"/>
            <w:sz w:val="20"/>
            <w:szCs w:val="20"/>
            <w:highlight w:val="none"/>
            <w:lang w:eastAsia="zh-CN"/>
            <w:rPrChange w:id="4341" w:author="何婧婷" w:date="2026-10-12T10:32:11Z">
              <w:rPr>
                <w:rFonts w:hint="default" w:ascii="Times New Roman" w:hAnsi="Times New Roman" w:eastAsia="仿宋_GB2312" w:cs="Times New Roman"/>
                <w:color w:val="auto"/>
                <w:spacing w:val="7"/>
                <w:sz w:val="20"/>
                <w:szCs w:val="20"/>
                <w:lang w:eastAsia="zh-CN"/>
              </w:rPr>
            </w:rPrChange>
          </w:rPr>
          <w:delText>元/件；</w:delText>
        </w:r>
      </w:del>
    </w:p>
    <w:p w14:paraId="5CE1C32E">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del w:id="4342" w:author="何婧婷" w:date="2026-10-12T10:28:15Z"/>
          <w:rFonts w:hint="default" w:ascii="Times New Roman" w:hAnsi="Times New Roman" w:eastAsia="仿宋_GB2312" w:cs="Times New Roman"/>
          <w:color w:val="auto"/>
          <w:spacing w:val="7"/>
          <w:sz w:val="20"/>
          <w:szCs w:val="20"/>
          <w:highlight w:val="none"/>
          <w:lang w:eastAsia="zh-CN"/>
          <w:rPrChange w:id="4343" w:author="何婧婷" w:date="2026-10-12T10:32:11Z">
            <w:rPr>
              <w:del w:id="4344" w:author="何婧婷" w:date="2026-10-12T10:28:15Z"/>
              <w:rFonts w:hint="default" w:ascii="Times New Roman" w:hAnsi="Times New Roman" w:eastAsia="仿宋_GB2312" w:cs="Times New Roman"/>
              <w:color w:val="auto"/>
              <w:spacing w:val="7"/>
              <w:sz w:val="20"/>
              <w:szCs w:val="20"/>
              <w:lang w:eastAsia="zh-CN"/>
            </w:rPr>
          </w:rPrChange>
        </w:rPr>
      </w:pPr>
      <w:del w:id="4345" w:author="何婧婷" w:date="2026-10-12T10:28:15Z">
        <w:r>
          <w:rPr>
            <w:rFonts w:hint="default" w:ascii="Times New Roman" w:hAnsi="Times New Roman" w:eastAsia="仿宋_GB2312" w:cs="Times New Roman"/>
            <w:color w:val="auto"/>
            <w:spacing w:val="7"/>
            <w:sz w:val="20"/>
            <w:szCs w:val="20"/>
            <w:highlight w:val="none"/>
            <w:lang w:eastAsia="zh-CN"/>
            <w:rPrChange w:id="4346" w:author="何婧婷" w:date="2026-10-12T10:32:11Z">
              <w:rPr>
                <w:rFonts w:hint="default" w:ascii="Times New Roman" w:hAnsi="Times New Roman" w:eastAsia="仿宋_GB2312" w:cs="Times New Roman"/>
                <w:color w:val="auto"/>
                <w:spacing w:val="7"/>
                <w:sz w:val="20"/>
                <w:szCs w:val="20"/>
                <w:lang w:eastAsia="zh-CN"/>
              </w:rPr>
            </w:rPrChange>
          </w:rPr>
          <w:delText>B.涉案标的额10万元-50万元：一审</w:delText>
        </w:r>
      </w:del>
      <w:del w:id="4347" w:author="何婧婷" w:date="2026-10-12T10:28:15Z">
        <w:r>
          <w:rPr>
            <w:rFonts w:hint="eastAsia" w:eastAsia="仿宋_GB2312" w:cs="Times New Roman"/>
            <w:color w:val="auto"/>
            <w:spacing w:val="7"/>
            <w:sz w:val="20"/>
            <w:szCs w:val="20"/>
            <w:highlight w:val="none"/>
            <w:lang w:eastAsia="zh-CN"/>
            <w:rPrChange w:id="4348" w:author="何婧婷" w:date="2026-10-12T10:32:11Z">
              <w:rPr>
                <w:rFonts w:hint="eastAsia" w:eastAsia="仿宋_GB2312" w:cs="Times New Roman"/>
                <w:color w:val="auto"/>
                <w:spacing w:val="7"/>
                <w:sz w:val="20"/>
                <w:szCs w:val="20"/>
                <w:lang w:eastAsia="zh-CN"/>
              </w:rPr>
            </w:rPrChange>
          </w:rPr>
          <w:delText>：</w:delText>
        </w:r>
      </w:del>
      <w:del w:id="4349" w:author="何婧婷" w:date="2026-10-12T10:28:15Z">
        <w:r>
          <w:rPr>
            <w:rFonts w:hint="eastAsia" w:eastAsia="仿宋_GB2312" w:cs="Times New Roman"/>
            <w:color w:val="auto"/>
            <w:spacing w:val="7"/>
            <w:sz w:val="20"/>
            <w:szCs w:val="20"/>
            <w:highlight w:val="none"/>
            <w:lang w:val="en-US" w:eastAsia="zh-CN"/>
            <w:rPrChange w:id="4350" w:author="何婧婷" w:date="2026-10-12T10:32:11Z">
              <w:rPr>
                <w:rFonts w:hint="eastAsia" w:eastAsia="仿宋_GB2312" w:cs="Times New Roman"/>
                <w:color w:val="auto"/>
                <w:spacing w:val="7"/>
                <w:sz w:val="20"/>
                <w:szCs w:val="20"/>
                <w:lang w:val="en-US" w:eastAsia="zh-CN"/>
              </w:rPr>
            </w:rPrChange>
          </w:rPr>
          <w:delText xml:space="preserve">   </w:delText>
        </w:r>
      </w:del>
      <w:del w:id="4351" w:author="何婧婷" w:date="2026-10-12T10:28:15Z">
        <w:r>
          <w:rPr>
            <w:rFonts w:hint="default" w:ascii="Times New Roman" w:hAnsi="Times New Roman" w:eastAsia="仿宋_GB2312" w:cs="Times New Roman"/>
            <w:color w:val="auto"/>
            <w:spacing w:val="7"/>
            <w:sz w:val="20"/>
            <w:szCs w:val="20"/>
            <w:highlight w:val="none"/>
            <w:lang w:eastAsia="zh-CN"/>
            <w:rPrChange w:id="4352" w:author="何婧婷" w:date="2026-10-12T10:32:11Z">
              <w:rPr>
                <w:rFonts w:hint="default" w:ascii="Times New Roman" w:hAnsi="Times New Roman" w:eastAsia="仿宋_GB2312" w:cs="Times New Roman"/>
                <w:color w:val="auto"/>
                <w:spacing w:val="7"/>
                <w:sz w:val="20"/>
                <w:szCs w:val="20"/>
                <w:lang w:eastAsia="zh-CN"/>
              </w:rPr>
            </w:rPrChange>
          </w:rPr>
          <w:delText>元/件；二审：</w:delText>
        </w:r>
      </w:del>
      <w:del w:id="4353" w:author="何婧婷" w:date="2026-10-12T10:28:15Z">
        <w:r>
          <w:rPr>
            <w:rFonts w:hint="eastAsia" w:eastAsia="仿宋_GB2312" w:cs="Times New Roman"/>
            <w:color w:val="auto"/>
            <w:spacing w:val="7"/>
            <w:sz w:val="20"/>
            <w:szCs w:val="20"/>
            <w:highlight w:val="none"/>
            <w:lang w:val="en-US" w:eastAsia="zh-CN"/>
            <w:rPrChange w:id="4354" w:author="何婧婷" w:date="2026-10-12T10:32:11Z">
              <w:rPr>
                <w:rFonts w:hint="eastAsia" w:eastAsia="仿宋_GB2312" w:cs="Times New Roman"/>
                <w:color w:val="auto"/>
                <w:spacing w:val="7"/>
                <w:sz w:val="20"/>
                <w:szCs w:val="20"/>
                <w:lang w:val="en-US" w:eastAsia="zh-CN"/>
              </w:rPr>
            </w:rPrChange>
          </w:rPr>
          <w:delText xml:space="preserve">     </w:delText>
        </w:r>
      </w:del>
      <w:del w:id="4355" w:author="何婧婷" w:date="2026-10-12T10:28:15Z">
        <w:r>
          <w:rPr>
            <w:rFonts w:hint="default" w:ascii="Times New Roman" w:hAnsi="Times New Roman" w:eastAsia="仿宋_GB2312" w:cs="Times New Roman"/>
            <w:color w:val="auto"/>
            <w:spacing w:val="7"/>
            <w:sz w:val="20"/>
            <w:szCs w:val="20"/>
            <w:highlight w:val="none"/>
            <w:lang w:eastAsia="zh-CN"/>
            <w:rPrChange w:id="4356" w:author="何婧婷" w:date="2026-10-12T10:32:11Z">
              <w:rPr>
                <w:rFonts w:hint="default" w:ascii="Times New Roman" w:hAnsi="Times New Roman" w:eastAsia="仿宋_GB2312" w:cs="Times New Roman"/>
                <w:color w:val="auto"/>
                <w:spacing w:val="7"/>
                <w:sz w:val="20"/>
                <w:szCs w:val="20"/>
                <w:lang w:eastAsia="zh-CN"/>
              </w:rPr>
            </w:rPrChange>
          </w:rPr>
          <w:delText>元/件；</w:delText>
        </w:r>
      </w:del>
    </w:p>
    <w:p w14:paraId="1E4539AA">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del w:id="4357" w:author="何婧婷" w:date="2026-10-12T10:28:15Z"/>
          <w:rFonts w:hint="default" w:ascii="Times New Roman" w:hAnsi="Times New Roman" w:eastAsia="仿宋_GB2312" w:cs="Times New Roman"/>
          <w:color w:val="auto"/>
          <w:spacing w:val="7"/>
          <w:sz w:val="20"/>
          <w:szCs w:val="20"/>
          <w:highlight w:val="none"/>
          <w:lang w:eastAsia="zh-CN"/>
          <w:rPrChange w:id="4358" w:author="何婧婷" w:date="2026-10-12T10:32:11Z">
            <w:rPr>
              <w:del w:id="4359" w:author="何婧婷" w:date="2026-10-12T10:28:15Z"/>
              <w:rFonts w:hint="default" w:ascii="Times New Roman" w:hAnsi="Times New Roman" w:eastAsia="仿宋_GB2312" w:cs="Times New Roman"/>
              <w:color w:val="auto"/>
              <w:spacing w:val="7"/>
              <w:sz w:val="20"/>
              <w:szCs w:val="20"/>
              <w:lang w:eastAsia="zh-CN"/>
            </w:rPr>
          </w:rPrChange>
        </w:rPr>
      </w:pPr>
      <w:del w:id="4360" w:author="何婧婷" w:date="2026-10-12T10:28:15Z">
        <w:r>
          <w:rPr>
            <w:rFonts w:hint="default" w:ascii="Times New Roman" w:hAnsi="Times New Roman" w:eastAsia="仿宋_GB2312" w:cs="Times New Roman"/>
            <w:color w:val="auto"/>
            <w:spacing w:val="7"/>
            <w:sz w:val="20"/>
            <w:szCs w:val="20"/>
            <w:highlight w:val="none"/>
            <w:lang w:eastAsia="zh-CN"/>
            <w:rPrChange w:id="4361" w:author="何婧婷" w:date="2026-10-12T10:32:11Z">
              <w:rPr>
                <w:rFonts w:hint="default" w:ascii="Times New Roman" w:hAnsi="Times New Roman" w:eastAsia="仿宋_GB2312" w:cs="Times New Roman"/>
                <w:color w:val="auto"/>
                <w:spacing w:val="7"/>
                <w:sz w:val="20"/>
                <w:szCs w:val="20"/>
                <w:lang w:eastAsia="zh-CN"/>
              </w:rPr>
            </w:rPrChange>
          </w:rPr>
          <w:delText>C.涉案标的额50万元以上：另行商议。</w:delText>
        </w:r>
      </w:del>
    </w:p>
    <w:p w14:paraId="4A47A493">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del w:id="4362" w:author="何婧婷" w:date="2026-10-12T10:28:15Z"/>
          <w:rFonts w:hint="default" w:ascii="Times New Roman" w:hAnsi="Times New Roman" w:eastAsia="仿宋_GB2312" w:cs="Times New Roman"/>
          <w:color w:val="auto"/>
          <w:spacing w:val="7"/>
          <w:sz w:val="20"/>
          <w:szCs w:val="20"/>
          <w:highlight w:val="none"/>
          <w:lang w:eastAsia="zh-CN"/>
          <w:rPrChange w:id="4363" w:author="何婧婷" w:date="2026-10-12T10:32:11Z">
            <w:rPr>
              <w:del w:id="4364" w:author="何婧婷" w:date="2026-10-12T10:28:15Z"/>
              <w:rFonts w:hint="default" w:ascii="Times New Roman" w:hAnsi="Times New Roman" w:eastAsia="仿宋_GB2312" w:cs="Times New Roman"/>
              <w:color w:val="auto"/>
              <w:spacing w:val="7"/>
              <w:sz w:val="20"/>
              <w:szCs w:val="20"/>
              <w:lang w:eastAsia="zh-CN"/>
            </w:rPr>
          </w:rPrChange>
        </w:rPr>
      </w:pPr>
      <w:del w:id="4365" w:author="何婧婷" w:date="2026-10-12T10:28:15Z">
        <w:r>
          <w:rPr>
            <w:rFonts w:hint="default" w:ascii="Times New Roman" w:hAnsi="Times New Roman" w:eastAsia="仿宋_GB2312" w:cs="Times New Roman"/>
            <w:color w:val="auto"/>
            <w:spacing w:val="7"/>
            <w:sz w:val="20"/>
            <w:szCs w:val="20"/>
            <w:highlight w:val="none"/>
            <w:lang w:eastAsia="zh-CN"/>
            <w:rPrChange w:id="4366" w:author="何婧婷" w:date="2026-10-12T10:32:11Z">
              <w:rPr>
                <w:rFonts w:hint="default" w:ascii="Times New Roman" w:hAnsi="Times New Roman" w:eastAsia="仿宋_GB2312" w:cs="Times New Roman"/>
                <w:color w:val="auto"/>
                <w:spacing w:val="7"/>
                <w:sz w:val="20"/>
                <w:szCs w:val="20"/>
                <w:lang w:eastAsia="zh-CN"/>
              </w:rPr>
            </w:rPrChange>
          </w:rPr>
          <w:delText>②纯风险代理： 按照涉案标的额的</w:delText>
        </w:r>
      </w:del>
      <w:del w:id="4367" w:author="何婧婷" w:date="2026-10-12T10:28:15Z">
        <w:r>
          <w:rPr>
            <w:rFonts w:hint="eastAsia" w:eastAsia="仿宋_GB2312" w:cs="Times New Roman"/>
            <w:color w:val="auto"/>
            <w:spacing w:val="7"/>
            <w:sz w:val="20"/>
            <w:szCs w:val="20"/>
            <w:highlight w:val="none"/>
            <w:lang w:val="en-US" w:eastAsia="zh-CN"/>
            <w:rPrChange w:id="4368" w:author="何婧婷" w:date="2026-10-12T10:32:11Z">
              <w:rPr>
                <w:rFonts w:hint="eastAsia" w:eastAsia="仿宋_GB2312" w:cs="Times New Roman"/>
                <w:color w:val="auto"/>
                <w:spacing w:val="7"/>
                <w:sz w:val="20"/>
                <w:szCs w:val="20"/>
                <w:lang w:val="en-US" w:eastAsia="zh-CN"/>
              </w:rPr>
            </w:rPrChange>
          </w:rPr>
          <w:delText xml:space="preserve">  </w:delText>
        </w:r>
      </w:del>
      <w:del w:id="4369" w:author="何婧婷" w:date="2026-10-12T10:28:15Z">
        <w:r>
          <w:rPr>
            <w:rFonts w:hint="default" w:ascii="Times New Roman" w:hAnsi="Times New Roman" w:eastAsia="仿宋_GB2312" w:cs="Times New Roman"/>
            <w:color w:val="auto"/>
            <w:spacing w:val="7"/>
            <w:sz w:val="20"/>
            <w:szCs w:val="20"/>
            <w:highlight w:val="none"/>
            <w:lang w:eastAsia="zh-CN"/>
            <w:rPrChange w:id="4370" w:author="何婧婷" w:date="2026-10-12T10:32:11Z">
              <w:rPr>
                <w:rFonts w:hint="default" w:ascii="Times New Roman" w:hAnsi="Times New Roman" w:eastAsia="仿宋_GB2312" w:cs="Times New Roman"/>
                <w:color w:val="auto"/>
                <w:spacing w:val="7"/>
                <w:sz w:val="20"/>
                <w:szCs w:val="20"/>
                <w:lang w:eastAsia="zh-CN"/>
              </w:rPr>
            </w:rPrChange>
          </w:rPr>
          <w:delText>% 收取。</w:delText>
        </w:r>
      </w:del>
    </w:p>
    <w:p w14:paraId="1C6ADBC2">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del w:id="4371" w:author="何婧婷" w:date="2026-10-12T10:28:15Z"/>
          <w:rFonts w:hint="default" w:ascii="Times New Roman" w:hAnsi="Times New Roman" w:eastAsia="仿宋_GB2312" w:cs="Times New Roman"/>
          <w:color w:val="auto"/>
          <w:spacing w:val="7"/>
          <w:sz w:val="20"/>
          <w:szCs w:val="20"/>
          <w:highlight w:val="none"/>
          <w:lang w:eastAsia="zh-CN"/>
          <w:rPrChange w:id="4372" w:author="何婧婷" w:date="2026-10-12T10:32:11Z">
            <w:rPr>
              <w:del w:id="4373" w:author="何婧婷" w:date="2026-10-12T10:28:15Z"/>
              <w:rFonts w:hint="default" w:ascii="Times New Roman" w:hAnsi="Times New Roman" w:eastAsia="仿宋_GB2312" w:cs="Times New Roman"/>
              <w:color w:val="auto"/>
              <w:spacing w:val="7"/>
              <w:sz w:val="20"/>
              <w:szCs w:val="20"/>
              <w:lang w:eastAsia="zh-CN"/>
            </w:rPr>
          </w:rPrChange>
        </w:rPr>
      </w:pPr>
      <w:del w:id="4374" w:author="何婧婷" w:date="2026-10-12T10:28:15Z">
        <w:r>
          <w:rPr>
            <w:rFonts w:hint="default" w:ascii="Times New Roman" w:hAnsi="Times New Roman" w:eastAsia="仿宋_GB2312" w:cs="Times New Roman"/>
            <w:color w:val="auto"/>
            <w:spacing w:val="7"/>
            <w:sz w:val="20"/>
            <w:szCs w:val="20"/>
            <w:highlight w:val="none"/>
            <w:lang w:eastAsia="zh-CN"/>
            <w:rPrChange w:id="4375" w:author="何婧婷" w:date="2026-10-12T10:32:11Z">
              <w:rPr>
                <w:rFonts w:hint="default" w:ascii="Times New Roman" w:hAnsi="Times New Roman" w:eastAsia="仿宋_GB2312" w:cs="Times New Roman"/>
                <w:color w:val="auto"/>
                <w:spacing w:val="7"/>
                <w:sz w:val="20"/>
                <w:szCs w:val="20"/>
                <w:lang w:eastAsia="zh-CN"/>
              </w:rPr>
            </w:rPrChange>
          </w:rPr>
          <w:delText>③基础费用+风险代理：按照涉案标的额的</w:delText>
        </w:r>
      </w:del>
      <w:del w:id="4376" w:author="何婧婷" w:date="2026-10-12T10:28:15Z">
        <w:r>
          <w:rPr>
            <w:rFonts w:hint="eastAsia" w:eastAsia="仿宋_GB2312" w:cs="Times New Roman"/>
            <w:color w:val="auto"/>
            <w:spacing w:val="7"/>
            <w:sz w:val="20"/>
            <w:szCs w:val="20"/>
            <w:highlight w:val="none"/>
            <w:lang w:val="en-US" w:eastAsia="zh-CN"/>
            <w:rPrChange w:id="4377" w:author="何婧婷" w:date="2026-10-12T10:32:11Z">
              <w:rPr>
                <w:rFonts w:hint="eastAsia" w:eastAsia="仿宋_GB2312" w:cs="Times New Roman"/>
                <w:color w:val="auto"/>
                <w:spacing w:val="7"/>
                <w:sz w:val="20"/>
                <w:szCs w:val="20"/>
                <w:lang w:val="en-US" w:eastAsia="zh-CN"/>
              </w:rPr>
            </w:rPrChange>
          </w:rPr>
          <w:delText xml:space="preserve">   </w:delText>
        </w:r>
      </w:del>
      <w:del w:id="4378" w:author="何婧婷" w:date="2026-10-12T10:28:15Z">
        <w:r>
          <w:rPr>
            <w:rFonts w:hint="default" w:ascii="Times New Roman" w:hAnsi="Times New Roman" w:eastAsia="仿宋_GB2312" w:cs="Times New Roman"/>
            <w:color w:val="auto"/>
            <w:spacing w:val="7"/>
            <w:sz w:val="20"/>
            <w:szCs w:val="20"/>
            <w:highlight w:val="none"/>
            <w:lang w:eastAsia="zh-CN"/>
            <w:rPrChange w:id="4379" w:author="何婧婷" w:date="2026-10-12T10:32:11Z">
              <w:rPr>
                <w:rFonts w:hint="default" w:ascii="Times New Roman" w:hAnsi="Times New Roman" w:eastAsia="仿宋_GB2312" w:cs="Times New Roman"/>
                <w:color w:val="auto"/>
                <w:spacing w:val="7"/>
                <w:sz w:val="20"/>
                <w:szCs w:val="20"/>
                <w:lang w:eastAsia="zh-CN"/>
              </w:rPr>
            </w:rPrChange>
          </w:rPr>
          <w:delText>% + 收回金额的</w:delText>
        </w:r>
      </w:del>
      <w:del w:id="4380" w:author="何婧婷" w:date="2026-10-12T10:28:15Z">
        <w:r>
          <w:rPr>
            <w:rFonts w:hint="eastAsia" w:eastAsia="仿宋_GB2312" w:cs="Times New Roman"/>
            <w:color w:val="auto"/>
            <w:spacing w:val="7"/>
            <w:sz w:val="20"/>
            <w:szCs w:val="20"/>
            <w:highlight w:val="none"/>
            <w:lang w:val="en-US" w:eastAsia="zh-CN"/>
            <w:rPrChange w:id="4381" w:author="何婧婷" w:date="2026-10-12T10:32:11Z">
              <w:rPr>
                <w:rFonts w:hint="eastAsia" w:eastAsia="仿宋_GB2312" w:cs="Times New Roman"/>
                <w:color w:val="auto"/>
                <w:spacing w:val="7"/>
                <w:sz w:val="20"/>
                <w:szCs w:val="20"/>
                <w:lang w:val="en-US" w:eastAsia="zh-CN"/>
              </w:rPr>
            </w:rPrChange>
          </w:rPr>
          <w:delText xml:space="preserve">  </w:delText>
        </w:r>
      </w:del>
      <w:del w:id="4382" w:author="何婧婷" w:date="2026-10-12T10:28:15Z">
        <w:r>
          <w:rPr>
            <w:rFonts w:hint="default" w:ascii="Times New Roman" w:hAnsi="Times New Roman" w:eastAsia="仿宋_GB2312" w:cs="Times New Roman"/>
            <w:color w:val="auto"/>
            <w:spacing w:val="7"/>
            <w:sz w:val="20"/>
            <w:szCs w:val="20"/>
            <w:highlight w:val="none"/>
            <w:lang w:eastAsia="zh-CN"/>
            <w:rPrChange w:id="4383" w:author="何婧婷" w:date="2026-10-12T10:32:11Z">
              <w:rPr>
                <w:rFonts w:hint="default" w:ascii="Times New Roman" w:hAnsi="Times New Roman" w:eastAsia="仿宋_GB2312" w:cs="Times New Roman"/>
                <w:color w:val="auto"/>
                <w:spacing w:val="7"/>
                <w:sz w:val="20"/>
                <w:szCs w:val="20"/>
                <w:lang w:eastAsia="zh-CN"/>
              </w:rPr>
            </w:rPrChange>
          </w:rPr>
          <w:delText>% 收取。</w:delText>
        </w:r>
      </w:del>
    </w:p>
    <w:p w14:paraId="4F862260">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200" w:firstLine="0" w:firstLineChars="0"/>
        <w:textAlignment w:val="auto"/>
        <w:rPr>
          <w:del w:id="4385" w:author="何婧婷" w:date="2026-10-12T10:28:15Z"/>
          <w:rFonts w:hint="default" w:ascii="Times New Roman" w:hAnsi="Times New Roman" w:eastAsia="仿宋_GB2312" w:cs="Times New Roman"/>
          <w:color w:val="auto"/>
          <w:spacing w:val="7"/>
          <w:sz w:val="20"/>
          <w:szCs w:val="20"/>
          <w:highlight w:val="none"/>
          <w:lang w:eastAsia="zh-CN"/>
          <w:rPrChange w:id="4386" w:author="何婧婷" w:date="2026-10-12T10:32:11Z">
            <w:rPr>
              <w:del w:id="4387" w:author="何婧婷" w:date="2026-10-12T10:28:15Z"/>
              <w:rFonts w:hint="default" w:ascii="Times New Roman" w:hAnsi="Times New Roman" w:eastAsia="仿宋_GB2312" w:cs="Times New Roman"/>
              <w:color w:val="auto"/>
              <w:spacing w:val="7"/>
              <w:sz w:val="20"/>
              <w:szCs w:val="20"/>
              <w:lang w:eastAsia="zh-CN"/>
            </w:rPr>
          </w:rPrChange>
        </w:rPr>
        <w:pPrChange w:id="4384" w:author="邓瀚卓" w:date="2026-09-30T11:40:56Z">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firstLine="428" w:firstLineChars="200"/>
            <w:textAlignment w:val="auto"/>
          </w:pPr>
        </w:pPrChange>
      </w:pPr>
      <w:del w:id="4388" w:author="何婧婷" w:date="2026-10-12T10:28:15Z">
        <w:r>
          <w:rPr>
            <w:rFonts w:hint="default" w:ascii="Times New Roman" w:hAnsi="Times New Roman" w:eastAsia="仿宋_GB2312" w:cs="Times New Roman"/>
            <w:color w:val="auto"/>
            <w:spacing w:val="7"/>
            <w:sz w:val="20"/>
            <w:szCs w:val="20"/>
            <w:highlight w:val="none"/>
            <w:lang w:eastAsia="zh-CN"/>
            <w:rPrChange w:id="4389" w:author="何婧婷" w:date="2026-10-12T10:32:11Z">
              <w:rPr>
                <w:rFonts w:hint="default" w:ascii="Times New Roman" w:hAnsi="Times New Roman" w:eastAsia="仿宋_GB2312" w:cs="Times New Roman"/>
                <w:color w:val="auto"/>
                <w:spacing w:val="7"/>
                <w:sz w:val="20"/>
                <w:szCs w:val="20"/>
                <w:lang w:eastAsia="zh-CN"/>
              </w:rPr>
            </w:rPrChange>
          </w:rPr>
          <w:delText>诉讼（仲裁）代理服务报价包含差旅费、住宿费及税金等在内的全部费用。</w:delText>
        </w:r>
      </w:del>
    </w:p>
    <w:p w14:paraId="50A8022D">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color w:val="auto"/>
          <w:spacing w:val="7"/>
          <w:sz w:val="20"/>
          <w:szCs w:val="20"/>
          <w:highlight w:val="none"/>
          <w:rPrChange w:id="4390" w:author="何婧婷" w:date="2026-10-12T10:32:11Z">
            <w:rPr>
              <w:rFonts w:hint="default" w:ascii="Times New Roman" w:hAnsi="Times New Roman" w:eastAsia="仿宋_GB2312" w:cs="Times New Roman"/>
              <w:color w:val="auto"/>
              <w:spacing w:val="7"/>
              <w:sz w:val="20"/>
              <w:szCs w:val="20"/>
            </w:rPr>
          </w:rPrChange>
        </w:rPr>
      </w:pPr>
      <w:r>
        <w:rPr>
          <w:rFonts w:hint="default" w:ascii="Times New Roman" w:hAnsi="Times New Roman" w:eastAsia="仿宋_GB2312" w:cs="Times New Roman"/>
          <w:color w:val="auto"/>
          <w:spacing w:val="7"/>
          <w:sz w:val="20"/>
          <w:szCs w:val="20"/>
          <w:highlight w:val="none"/>
          <w:rPrChange w:id="4391" w:author="何婧婷" w:date="2026-10-12T10:32:11Z">
            <w:rPr>
              <w:rFonts w:hint="default" w:ascii="Times New Roman" w:hAnsi="Times New Roman" w:eastAsia="仿宋_GB2312" w:cs="Times New Roman"/>
              <w:color w:val="auto"/>
              <w:spacing w:val="7"/>
              <w:sz w:val="20"/>
              <w:szCs w:val="20"/>
            </w:rPr>
          </w:rPrChange>
        </w:rPr>
        <w:t>5.2 乙方指派        担任本合同项目负责人（联系方式：             ，邮箱         ），团队成员见附件1，乙方更换项目负责人和团队成员须提前书面告知甲方并取得甲方认可。</w:t>
      </w:r>
    </w:p>
    <w:p w14:paraId="55C00A7B">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color w:val="auto"/>
          <w:spacing w:val="7"/>
          <w:sz w:val="20"/>
          <w:szCs w:val="20"/>
          <w:highlight w:val="none"/>
          <w:rPrChange w:id="4392" w:author="何婧婷" w:date="2026-10-12T10:32:11Z">
            <w:rPr>
              <w:rFonts w:hint="default" w:ascii="Times New Roman" w:hAnsi="Times New Roman" w:eastAsia="仿宋_GB2312" w:cs="Times New Roman"/>
              <w:color w:val="auto"/>
              <w:spacing w:val="7"/>
              <w:sz w:val="20"/>
              <w:szCs w:val="20"/>
            </w:rPr>
          </w:rPrChange>
        </w:rPr>
      </w:pPr>
      <w:r>
        <w:rPr>
          <w:rFonts w:hint="default" w:ascii="Times New Roman" w:hAnsi="Times New Roman" w:eastAsia="仿宋_GB2312" w:cs="Times New Roman"/>
          <w:color w:val="auto"/>
          <w:spacing w:val="7"/>
          <w:sz w:val="20"/>
          <w:szCs w:val="20"/>
          <w:highlight w:val="none"/>
          <w:rPrChange w:id="4393" w:author="何婧婷" w:date="2026-10-12T10:32:11Z">
            <w:rPr>
              <w:rFonts w:hint="default" w:ascii="Times New Roman" w:hAnsi="Times New Roman" w:eastAsia="仿宋_GB2312" w:cs="Times New Roman"/>
              <w:color w:val="auto"/>
              <w:spacing w:val="7"/>
              <w:sz w:val="20"/>
              <w:szCs w:val="20"/>
            </w:rPr>
          </w:rPrChange>
        </w:rPr>
        <w:t>5.3 因履行本合同原因，乙方需要访谈甲方公司高级管理人员的，乙方需派出项目负责人或乙方高级管理人员参与（如乙方为合伙的，应派出高级合伙人）。</w:t>
      </w:r>
    </w:p>
    <w:p w14:paraId="5205A3BE">
      <w:pPr>
        <w:keepNext w:val="0"/>
        <w:keepLines w:val="0"/>
        <w:pageBreakBefore w:val="0"/>
        <w:widowControl/>
        <w:kinsoku/>
        <w:wordWrap/>
        <w:overflowPunct/>
        <w:topLinePunct w:val="0"/>
        <w:autoSpaceDE/>
        <w:autoSpaceDN/>
        <w:bidi w:val="0"/>
        <w:adjustRightInd/>
        <w:snapToGrid/>
        <w:spacing w:line="360" w:lineRule="auto"/>
        <w:ind w:left="0" w:firstLine="430" w:firstLineChars="200"/>
        <w:textAlignment w:val="auto"/>
        <w:rPr>
          <w:rFonts w:hint="default" w:ascii="Times New Roman" w:hAnsi="Times New Roman" w:eastAsia="仿宋_GB2312" w:cs="Times New Roman"/>
          <w:b/>
          <w:bCs/>
          <w:color w:val="auto"/>
          <w:spacing w:val="7"/>
          <w:sz w:val="20"/>
          <w:szCs w:val="20"/>
          <w:highlight w:val="none"/>
          <w:rPrChange w:id="4394" w:author="何婧婷" w:date="2026-10-12T10:32:11Z">
            <w:rPr>
              <w:rFonts w:hint="default" w:ascii="Times New Roman" w:hAnsi="Times New Roman" w:eastAsia="仿宋_GB2312" w:cs="Times New Roman"/>
              <w:b/>
              <w:bCs/>
              <w:color w:val="auto"/>
              <w:spacing w:val="7"/>
              <w:sz w:val="20"/>
              <w:szCs w:val="20"/>
            </w:rPr>
          </w:rPrChange>
        </w:rPr>
      </w:pPr>
      <w:r>
        <w:rPr>
          <w:rFonts w:hint="default" w:ascii="Times New Roman" w:hAnsi="Times New Roman" w:eastAsia="仿宋_GB2312" w:cs="Times New Roman"/>
          <w:b/>
          <w:bCs/>
          <w:color w:val="auto"/>
          <w:spacing w:val="7"/>
          <w:sz w:val="20"/>
          <w:szCs w:val="20"/>
          <w:highlight w:val="none"/>
          <w:rPrChange w:id="4395" w:author="何婧婷" w:date="2026-10-12T10:32:11Z">
            <w:rPr>
              <w:rFonts w:hint="default" w:ascii="Times New Roman" w:hAnsi="Times New Roman" w:eastAsia="仿宋_GB2312" w:cs="Times New Roman"/>
              <w:b/>
              <w:bCs/>
              <w:color w:val="auto"/>
              <w:spacing w:val="7"/>
              <w:sz w:val="20"/>
              <w:szCs w:val="20"/>
            </w:rPr>
          </w:rPrChange>
        </w:rPr>
        <w:t>6</w:t>
      </w:r>
      <w:r>
        <w:rPr>
          <w:rFonts w:hint="default" w:ascii="Times New Roman" w:hAnsi="Times New Roman" w:eastAsia="仿宋_GB2312" w:cs="Times New Roman"/>
          <w:b/>
          <w:bCs/>
          <w:color w:val="auto"/>
          <w:spacing w:val="7"/>
          <w:sz w:val="20"/>
          <w:szCs w:val="20"/>
          <w:highlight w:val="none"/>
          <w:lang w:eastAsia="zh-CN"/>
          <w:rPrChange w:id="4396" w:author="何婧婷" w:date="2026-10-12T10:32:11Z">
            <w:rPr>
              <w:rFonts w:hint="default" w:ascii="Times New Roman" w:hAnsi="Times New Roman" w:eastAsia="仿宋_GB2312" w:cs="Times New Roman"/>
              <w:b/>
              <w:bCs/>
              <w:color w:val="auto"/>
              <w:spacing w:val="7"/>
              <w:sz w:val="20"/>
              <w:szCs w:val="20"/>
              <w:lang w:eastAsia="zh-CN"/>
            </w:rPr>
          </w:rPrChange>
        </w:rPr>
        <w:t>.</w:t>
      </w:r>
      <w:r>
        <w:rPr>
          <w:rFonts w:hint="default" w:ascii="Times New Roman" w:hAnsi="Times New Roman" w:eastAsia="仿宋_GB2312" w:cs="Times New Roman"/>
          <w:b/>
          <w:bCs/>
          <w:color w:val="auto"/>
          <w:spacing w:val="7"/>
          <w:sz w:val="20"/>
          <w:szCs w:val="20"/>
          <w:highlight w:val="none"/>
          <w:rPrChange w:id="4397" w:author="何婧婷" w:date="2026-10-12T10:32:11Z">
            <w:rPr>
              <w:rFonts w:hint="default" w:ascii="Times New Roman" w:hAnsi="Times New Roman" w:eastAsia="仿宋_GB2312" w:cs="Times New Roman"/>
              <w:b/>
              <w:bCs/>
              <w:color w:val="auto"/>
              <w:spacing w:val="7"/>
              <w:sz w:val="20"/>
              <w:szCs w:val="20"/>
            </w:rPr>
          </w:rPrChange>
        </w:rPr>
        <w:t>甲方权利和义务</w:t>
      </w:r>
    </w:p>
    <w:p w14:paraId="4FF01DDE">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b w:val="0"/>
          <w:bCs w:val="0"/>
          <w:color w:val="auto"/>
          <w:spacing w:val="7"/>
          <w:sz w:val="20"/>
          <w:szCs w:val="20"/>
          <w:highlight w:val="none"/>
          <w:lang w:val="en-US" w:eastAsia="zh-CN"/>
          <w:rPrChange w:id="4398" w:author="何婧婷" w:date="2026-10-12T10:32:11Z">
            <w:rPr>
              <w:rFonts w:hint="default" w:ascii="Times New Roman" w:hAnsi="Times New Roman" w:eastAsia="仿宋_GB2312" w:cs="Times New Roman"/>
              <w:b w:val="0"/>
              <w:bCs w:val="0"/>
              <w:color w:val="auto"/>
              <w:spacing w:val="7"/>
              <w:sz w:val="20"/>
              <w:szCs w:val="20"/>
              <w:lang w:val="en-US" w:eastAsia="zh-CN"/>
            </w:rPr>
          </w:rPrChange>
        </w:rPr>
      </w:pPr>
      <w:r>
        <w:rPr>
          <w:rFonts w:hint="default" w:ascii="Times New Roman" w:hAnsi="Times New Roman" w:eastAsia="仿宋_GB2312" w:cs="Times New Roman"/>
          <w:b w:val="0"/>
          <w:bCs w:val="0"/>
          <w:color w:val="auto"/>
          <w:spacing w:val="7"/>
          <w:sz w:val="20"/>
          <w:szCs w:val="20"/>
          <w:highlight w:val="none"/>
          <w:lang w:val="en-US" w:eastAsia="zh-CN"/>
          <w:rPrChange w:id="4399" w:author="何婧婷" w:date="2026-10-12T10:32:11Z">
            <w:rPr>
              <w:rFonts w:hint="default" w:ascii="Times New Roman" w:hAnsi="Times New Roman" w:eastAsia="仿宋_GB2312" w:cs="Times New Roman"/>
              <w:b w:val="0"/>
              <w:bCs w:val="0"/>
              <w:color w:val="auto"/>
              <w:spacing w:val="7"/>
              <w:sz w:val="20"/>
              <w:szCs w:val="20"/>
              <w:lang w:val="en-US" w:eastAsia="zh-CN"/>
            </w:rPr>
          </w:rPrChange>
        </w:rPr>
        <w:t>6.1 甲方在有具体合理理由的情况下有权要求乙方及时更换在服务过程中工作不负责任或认为不适合服务甲方的律师。</w:t>
      </w:r>
    </w:p>
    <w:p w14:paraId="53189455">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b w:val="0"/>
          <w:bCs w:val="0"/>
          <w:color w:val="auto"/>
          <w:spacing w:val="7"/>
          <w:sz w:val="20"/>
          <w:szCs w:val="20"/>
          <w:highlight w:val="none"/>
          <w:lang w:val="en-US" w:eastAsia="zh-CN"/>
          <w:rPrChange w:id="4400" w:author="何婧婷" w:date="2026-10-12T10:32:11Z">
            <w:rPr>
              <w:rFonts w:hint="default" w:ascii="Times New Roman" w:hAnsi="Times New Roman" w:eastAsia="仿宋_GB2312" w:cs="Times New Roman"/>
              <w:b w:val="0"/>
              <w:bCs w:val="0"/>
              <w:color w:val="auto"/>
              <w:spacing w:val="7"/>
              <w:sz w:val="20"/>
              <w:szCs w:val="20"/>
              <w:lang w:val="en-US" w:eastAsia="zh-CN"/>
            </w:rPr>
          </w:rPrChange>
        </w:rPr>
      </w:pPr>
      <w:r>
        <w:rPr>
          <w:rFonts w:hint="default" w:ascii="Times New Roman" w:hAnsi="Times New Roman" w:eastAsia="仿宋_GB2312" w:cs="Times New Roman"/>
          <w:b w:val="0"/>
          <w:bCs w:val="0"/>
          <w:color w:val="auto"/>
          <w:spacing w:val="7"/>
          <w:sz w:val="20"/>
          <w:szCs w:val="20"/>
          <w:highlight w:val="none"/>
          <w:lang w:val="en-US" w:eastAsia="zh-CN"/>
          <w:rPrChange w:id="4401" w:author="何婧婷" w:date="2026-10-12T10:32:11Z">
            <w:rPr>
              <w:rFonts w:hint="default" w:ascii="Times New Roman" w:hAnsi="Times New Roman" w:eastAsia="仿宋_GB2312" w:cs="Times New Roman"/>
              <w:b w:val="0"/>
              <w:bCs w:val="0"/>
              <w:color w:val="auto"/>
              <w:spacing w:val="7"/>
              <w:sz w:val="20"/>
              <w:szCs w:val="20"/>
              <w:lang w:val="en-US" w:eastAsia="zh-CN"/>
            </w:rPr>
          </w:rPrChange>
        </w:rPr>
        <w:t>6.2 甲方有权决定是否采纳乙方律师的意见和建议，独立作出决策，并自行承担决策的风险和后果。</w:t>
      </w:r>
    </w:p>
    <w:p w14:paraId="42AB5ACA">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b w:val="0"/>
          <w:bCs w:val="0"/>
          <w:color w:val="auto"/>
          <w:spacing w:val="7"/>
          <w:sz w:val="20"/>
          <w:szCs w:val="20"/>
          <w:highlight w:val="none"/>
          <w:lang w:val="en-US" w:eastAsia="zh-CN"/>
          <w:rPrChange w:id="4402" w:author="何婧婷" w:date="2026-10-12T10:32:11Z">
            <w:rPr>
              <w:rFonts w:hint="default" w:ascii="Times New Roman" w:hAnsi="Times New Roman" w:eastAsia="仿宋_GB2312" w:cs="Times New Roman"/>
              <w:b w:val="0"/>
              <w:bCs w:val="0"/>
              <w:color w:val="auto"/>
              <w:spacing w:val="7"/>
              <w:sz w:val="20"/>
              <w:szCs w:val="20"/>
              <w:lang w:val="en-US" w:eastAsia="zh-CN"/>
            </w:rPr>
          </w:rPrChange>
        </w:rPr>
      </w:pPr>
      <w:r>
        <w:rPr>
          <w:rFonts w:hint="default" w:ascii="Times New Roman" w:hAnsi="Times New Roman" w:eastAsia="仿宋_GB2312" w:cs="Times New Roman"/>
          <w:b w:val="0"/>
          <w:bCs w:val="0"/>
          <w:color w:val="auto"/>
          <w:spacing w:val="7"/>
          <w:sz w:val="20"/>
          <w:szCs w:val="20"/>
          <w:highlight w:val="none"/>
          <w:lang w:val="en-US" w:eastAsia="zh-CN"/>
          <w:rPrChange w:id="4403" w:author="何婧婷" w:date="2026-10-12T10:32:11Z">
            <w:rPr>
              <w:rFonts w:hint="default" w:ascii="Times New Roman" w:hAnsi="Times New Roman" w:eastAsia="仿宋_GB2312" w:cs="Times New Roman"/>
              <w:b w:val="0"/>
              <w:bCs w:val="0"/>
              <w:color w:val="auto"/>
              <w:spacing w:val="7"/>
              <w:sz w:val="20"/>
              <w:szCs w:val="20"/>
              <w:lang w:val="en-US" w:eastAsia="zh-CN"/>
            </w:rPr>
          </w:rPrChange>
        </w:rPr>
        <w:t>6.3 甲方应当按照本合同约定向乙方支付法律顾问费。</w:t>
      </w:r>
    </w:p>
    <w:p w14:paraId="3C7CE05A">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b w:val="0"/>
          <w:bCs w:val="0"/>
          <w:color w:val="auto"/>
          <w:spacing w:val="7"/>
          <w:sz w:val="20"/>
          <w:szCs w:val="20"/>
          <w:highlight w:val="none"/>
          <w:lang w:val="en-US" w:eastAsia="zh-CN"/>
          <w:rPrChange w:id="4404" w:author="何婧婷" w:date="2026-10-12T10:32:11Z">
            <w:rPr>
              <w:rFonts w:hint="default" w:ascii="Times New Roman" w:hAnsi="Times New Roman" w:eastAsia="仿宋_GB2312" w:cs="Times New Roman"/>
              <w:b w:val="0"/>
              <w:bCs w:val="0"/>
              <w:color w:val="auto"/>
              <w:spacing w:val="7"/>
              <w:sz w:val="20"/>
              <w:szCs w:val="20"/>
              <w:lang w:val="en-US" w:eastAsia="zh-CN"/>
            </w:rPr>
          </w:rPrChange>
        </w:rPr>
      </w:pPr>
      <w:r>
        <w:rPr>
          <w:rFonts w:hint="default" w:ascii="Times New Roman" w:hAnsi="Times New Roman" w:eastAsia="仿宋_GB2312" w:cs="Times New Roman"/>
          <w:b w:val="0"/>
          <w:bCs w:val="0"/>
          <w:color w:val="auto"/>
          <w:spacing w:val="7"/>
          <w:sz w:val="20"/>
          <w:szCs w:val="20"/>
          <w:highlight w:val="none"/>
          <w:lang w:val="en-US" w:eastAsia="zh-CN"/>
          <w:rPrChange w:id="4405" w:author="何婧婷" w:date="2026-10-12T10:32:11Z">
            <w:rPr>
              <w:rFonts w:hint="default" w:ascii="Times New Roman" w:hAnsi="Times New Roman" w:eastAsia="仿宋_GB2312" w:cs="Times New Roman"/>
              <w:b w:val="0"/>
              <w:bCs w:val="0"/>
              <w:color w:val="auto"/>
              <w:spacing w:val="7"/>
              <w:sz w:val="20"/>
              <w:szCs w:val="20"/>
              <w:lang w:val="en-US" w:eastAsia="zh-CN"/>
            </w:rPr>
          </w:rPrChange>
        </w:rPr>
        <w:t>6.4 甲方应当真实、完整、客观地向律师介绍有关情况，提供有关的文件材料，并保证提供的全部有关材料是真实的、完整的、准确的，所提供的复印件与原件是一致的。</w:t>
      </w:r>
    </w:p>
    <w:p w14:paraId="61746129">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b w:val="0"/>
          <w:bCs w:val="0"/>
          <w:color w:val="auto"/>
          <w:spacing w:val="7"/>
          <w:sz w:val="20"/>
          <w:szCs w:val="20"/>
          <w:highlight w:val="none"/>
          <w:lang w:val="en-US" w:eastAsia="zh-CN"/>
          <w:rPrChange w:id="4406" w:author="何婧婷" w:date="2026-10-12T10:32:11Z">
            <w:rPr>
              <w:rFonts w:hint="default" w:ascii="Times New Roman" w:hAnsi="Times New Roman" w:eastAsia="仿宋_GB2312" w:cs="Times New Roman"/>
              <w:b w:val="0"/>
              <w:bCs w:val="0"/>
              <w:color w:val="auto"/>
              <w:spacing w:val="7"/>
              <w:sz w:val="20"/>
              <w:szCs w:val="20"/>
              <w:lang w:val="en-US" w:eastAsia="zh-CN"/>
            </w:rPr>
          </w:rPrChange>
        </w:rPr>
      </w:pPr>
      <w:r>
        <w:rPr>
          <w:rFonts w:hint="default" w:ascii="Times New Roman" w:hAnsi="Times New Roman" w:eastAsia="仿宋_GB2312" w:cs="Times New Roman"/>
          <w:b w:val="0"/>
          <w:bCs w:val="0"/>
          <w:color w:val="auto"/>
          <w:spacing w:val="7"/>
          <w:sz w:val="20"/>
          <w:szCs w:val="20"/>
          <w:highlight w:val="none"/>
          <w:lang w:val="en-US" w:eastAsia="zh-CN"/>
          <w:rPrChange w:id="4407" w:author="何婧婷" w:date="2026-10-12T10:32:11Z">
            <w:rPr>
              <w:rFonts w:hint="default" w:ascii="Times New Roman" w:hAnsi="Times New Roman" w:eastAsia="仿宋_GB2312" w:cs="Times New Roman"/>
              <w:b w:val="0"/>
              <w:bCs w:val="0"/>
              <w:color w:val="auto"/>
              <w:spacing w:val="7"/>
              <w:sz w:val="20"/>
              <w:szCs w:val="20"/>
              <w:lang w:val="en-US" w:eastAsia="zh-CN"/>
            </w:rPr>
          </w:rPrChange>
        </w:rPr>
        <w:t>6.5 甲方应当为律师开展工作提供一切必要的便利。</w:t>
      </w:r>
    </w:p>
    <w:p w14:paraId="489903B9">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b w:val="0"/>
          <w:bCs w:val="0"/>
          <w:color w:val="auto"/>
          <w:spacing w:val="7"/>
          <w:sz w:val="20"/>
          <w:szCs w:val="20"/>
          <w:highlight w:val="none"/>
          <w:lang w:val="en-US" w:eastAsia="zh-CN"/>
          <w:rPrChange w:id="4408" w:author="何婧婷" w:date="2026-10-12T10:32:11Z">
            <w:rPr>
              <w:rFonts w:hint="default" w:ascii="Times New Roman" w:hAnsi="Times New Roman" w:eastAsia="仿宋_GB2312" w:cs="Times New Roman"/>
              <w:b w:val="0"/>
              <w:bCs w:val="0"/>
              <w:color w:val="auto"/>
              <w:spacing w:val="7"/>
              <w:sz w:val="20"/>
              <w:szCs w:val="20"/>
              <w:lang w:val="en-US" w:eastAsia="zh-CN"/>
            </w:rPr>
          </w:rPrChange>
        </w:rPr>
      </w:pPr>
      <w:r>
        <w:rPr>
          <w:rFonts w:hint="default" w:ascii="Times New Roman" w:hAnsi="Times New Roman" w:eastAsia="仿宋_GB2312" w:cs="Times New Roman"/>
          <w:b w:val="0"/>
          <w:bCs w:val="0"/>
          <w:color w:val="auto"/>
          <w:spacing w:val="7"/>
          <w:sz w:val="20"/>
          <w:szCs w:val="20"/>
          <w:highlight w:val="none"/>
          <w:lang w:val="en-US" w:eastAsia="zh-CN"/>
          <w:rPrChange w:id="4409" w:author="何婧婷" w:date="2026-10-12T10:32:11Z">
            <w:rPr>
              <w:rFonts w:hint="default" w:ascii="Times New Roman" w:hAnsi="Times New Roman" w:eastAsia="仿宋_GB2312" w:cs="Times New Roman"/>
              <w:b w:val="0"/>
              <w:bCs w:val="0"/>
              <w:color w:val="auto"/>
              <w:spacing w:val="7"/>
              <w:sz w:val="20"/>
              <w:szCs w:val="20"/>
              <w:lang w:val="en-US" w:eastAsia="zh-CN"/>
            </w:rPr>
          </w:rPrChange>
        </w:rPr>
        <w:t>6.6 不得要求乙方律师进行违法活动。</w:t>
      </w:r>
    </w:p>
    <w:p w14:paraId="4B8E7BE3">
      <w:pPr>
        <w:keepNext w:val="0"/>
        <w:keepLines w:val="0"/>
        <w:pageBreakBefore w:val="0"/>
        <w:widowControl/>
        <w:kinsoku/>
        <w:wordWrap/>
        <w:overflowPunct/>
        <w:topLinePunct w:val="0"/>
        <w:autoSpaceDE/>
        <w:autoSpaceDN/>
        <w:bidi w:val="0"/>
        <w:adjustRightInd/>
        <w:snapToGrid/>
        <w:spacing w:line="360" w:lineRule="auto"/>
        <w:ind w:firstLine="430" w:firstLineChars="200"/>
        <w:textAlignment w:val="auto"/>
        <w:rPr>
          <w:rFonts w:hint="default" w:ascii="Times New Roman" w:hAnsi="Times New Roman" w:eastAsia="仿宋_GB2312" w:cs="Times New Roman"/>
          <w:b/>
          <w:bCs/>
          <w:color w:val="auto"/>
          <w:spacing w:val="7"/>
          <w:sz w:val="20"/>
          <w:szCs w:val="20"/>
          <w:highlight w:val="none"/>
          <w:lang w:val="en-US" w:eastAsia="zh-CN"/>
          <w:rPrChange w:id="4410" w:author="何婧婷" w:date="2026-10-12T10:32:11Z">
            <w:rPr>
              <w:rFonts w:hint="default" w:ascii="Times New Roman" w:hAnsi="Times New Roman" w:eastAsia="仿宋_GB2312" w:cs="Times New Roman"/>
              <w:b/>
              <w:bCs/>
              <w:color w:val="auto"/>
              <w:spacing w:val="7"/>
              <w:sz w:val="20"/>
              <w:szCs w:val="20"/>
              <w:lang w:val="en-US" w:eastAsia="zh-CN"/>
            </w:rPr>
          </w:rPrChange>
        </w:rPr>
      </w:pPr>
      <w:r>
        <w:rPr>
          <w:rFonts w:hint="default" w:ascii="Times New Roman" w:hAnsi="Times New Roman" w:eastAsia="仿宋_GB2312" w:cs="Times New Roman"/>
          <w:b/>
          <w:bCs/>
          <w:color w:val="auto"/>
          <w:spacing w:val="7"/>
          <w:sz w:val="20"/>
          <w:szCs w:val="20"/>
          <w:highlight w:val="none"/>
          <w:lang w:val="en-US" w:eastAsia="zh-CN"/>
          <w:rPrChange w:id="4411" w:author="何婧婷" w:date="2026-10-12T10:32:11Z">
            <w:rPr>
              <w:rFonts w:hint="default" w:ascii="Times New Roman" w:hAnsi="Times New Roman" w:eastAsia="仿宋_GB2312" w:cs="Times New Roman"/>
              <w:b/>
              <w:bCs/>
              <w:color w:val="auto"/>
              <w:spacing w:val="7"/>
              <w:sz w:val="20"/>
              <w:szCs w:val="20"/>
              <w:lang w:val="en-US" w:eastAsia="zh-CN"/>
            </w:rPr>
          </w:rPrChange>
        </w:rPr>
        <w:t>7.</w:t>
      </w:r>
      <w:del w:id="4412" w:author="邓瀚卓" w:date="2026-09-30T11:35:32Z">
        <w:r>
          <w:rPr>
            <w:rFonts w:hint="default" w:ascii="Times New Roman" w:hAnsi="Times New Roman" w:eastAsia="仿宋_GB2312" w:cs="Times New Roman"/>
            <w:b/>
            <w:bCs/>
            <w:color w:val="auto"/>
            <w:spacing w:val="7"/>
            <w:sz w:val="20"/>
            <w:szCs w:val="20"/>
            <w:highlight w:val="none"/>
            <w:lang w:val="en-US" w:eastAsia="zh-CN"/>
            <w:rPrChange w:id="4413" w:author="何婧婷" w:date="2026-10-12T10:32:11Z">
              <w:rPr>
                <w:rFonts w:hint="default" w:ascii="Times New Roman" w:hAnsi="Times New Roman" w:eastAsia="仿宋_GB2312" w:cs="Times New Roman"/>
                <w:b/>
                <w:bCs/>
                <w:color w:val="auto"/>
                <w:spacing w:val="7"/>
                <w:sz w:val="20"/>
                <w:szCs w:val="20"/>
                <w:lang w:val="en-US" w:eastAsia="zh-CN"/>
              </w:rPr>
            </w:rPrChange>
          </w:rPr>
          <w:delText>违约责任</w:delText>
        </w:r>
      </w:del>
      <w:ins w:id="4414" w:author="邓瀚卓" w:date="2026-09-30T11:35:35Z">
        <w:r>
          <w:rPr>
            <w:rFonts w:hint="eastAsia" w:eastAsia="仿宋_GB2312" w:cs="Times New Roman"/>
            <w:b/>
            <w:bCs/>
            <w:color w:val="auto"/>
            <w:spacing w:val="7"/>
            <w:sz w:val="20"/>
            <w:szCs w:val="20"/>
            <w:highlight w:val="none"/>
            <w:lang w:val="en-US" w:eastAsia="zh-CN"/>
            <w:rPrChange w:id="4415" w:author="何婧婷" w:date="2026-10-12T10:32:11Z">
              <w:rPr>
                <w:rFonts w:hint="eastAsia" w:eastAsia="仿宋_GB2312" w:cs="Times New Roman"/>
                <w:b/>
                <w:bCs/>
                <w:color w:val="auto"/>
                <w:spacing w:val="7"/>
                <w:sz w:val="20"/>
                <w:szCs w:val="20"/>
                <w:lang w:val="en-US" w:eastAsia="zh-CN"/>
              </w:rPr>
            </w:rPrChange>
          </w:rPr>
          <w:t>双方权利义务</w:t>
        </w:r>
      </w:ins>
    </w:p>
    <w:p w14:paraId="1D6FF491">
      <w:pPr>
        <w:keepNext w:val="0"/>
        <w:keepLines w:val="0"/>
        <w:pageBreakBefore w:val="0"/>
        <w:widowControl/>
        <w:kinsoku/>
        <w:wordWrap/>
        <w:overflowPunct/>
        <w:topLinePunct w:val="0"/>
        <w:autoSpaceDE/>
        <w:autoSpaceDN/>
        <w:bidi w:val="0"/>
        <w:adjustRightInd/>
        <w:snapToGrid/>
        <w:spacing w:line="360" w:lineRule="auto"/>
        <w:ind w:firstLine="428" w:firstLineChars="200"/>
        <w:textAlignment w:val="auto"/>
        <w:rPr>
          <w:rFonts w:hint="default" w:ascii="Times New Roman" w:hAnsi="Times New Roman" w:eastAsia="仿宋_GB2312" w:cs="Times New Roman"/>
          <w:b w:val="0"/>
          <w:bCs w:val="0"/>
          <w:color w:val="auto"/>
          <w:spacing w:val="7"/>
          <w:sz w:val="20"/>
          <w:szCs w:val="20"/>
          <w:highlight w:val="none"/>
          <w:lang w:val="en-US" w:eastAsia="zh-CN"/>
          <w:rPrChange w:id="4416" w:author="何婧婷" w:date="2026-10-12T10:32:11Z">
            <w:rPr>
              <w:rFonts w:hint="default" w:ascii="Times New Roman" w:hAnsi="Times New Roman" w:eastAsia="仿宋_GB2312" w:cs="Times New Roman"/>
              <w:b w:val="0"/>
              <w:bCs w:val="0"/>
              <w:color w:val="auto"/>
              <w:spacing w:val="7"/>
              <w:sz w:val="20"/>
              <w:szCs w:val="20"/>
              <w:lang w:val="en-US" w:eastAsia="zh-CN"/>
            </w:rPr>
          </w:rPrChange>
        </w:rPr>
      </w:pPr>
      <w:r>
        <w:rPr>
          <w:rFonts w:hint="default" w:ascii="Times New Roman" w:hAnsi="Times New Roman" w:eastAsia="仿宋_GB2312" w:cs="Times New Roman"/>
          <w:b w:val="0"/>
          <w:bCs w:val="0"/>
          <w:color w:val="auto"/>
          <w:spacing w:val="7"/>
          <w:sz w:val="20"/>
          <w:szCs w:val="20"/>
          <w:highlight w:val="none"/>
          <w:lang w:val="en-US" w:eastAsia="zh-CN"/>
          <w:rPrChange w:id="4417" w:author="何婧婷" w:date="2026-10-12T10:32:11Z">
            <w:rPr>
              <w:rFonts w:hint="default" w:ascii="Times New Roman" w:hAnsi="Times New Roman" w:eastAsia="仿宋_GB2312" w:cs="Times New Roman"/>
              <w:b w:val="0"/>
              <w:bCs w:val="0"/>
              <w:color w:val="auto"/>
              <w:spacing w:val="7"/>
              <w:sz w:val="20"/>
              <w:szCs w:val="20"/>
              <w:lang w:val="en-US" w:eastAsia="zh-CN"/>
            </w:rPr>
          </w:rPrChange>
        </w:rPr>
        <w:t>7.1 乙方有权根据本合同的约定向甲方收取常年法律顾问费和其他费用。</w:t>
      </w:r>
    </w:p>
    <w:p w14:paraId="0A6B705A">
      <w:pPr>
        <w:keepNext w:val="0"/>
        <w:keepLines w:val="0"/>
        <w:pageBreakBefore w:val="0"/>
        <w:widowControl/>
        <w:kinsoku/>
        <w:wordWrap/>
        <w:overflowPunct/>
        <w:topLinePunct w:val="0"/>
        <w:autoSpaceDE/>
        <w:autoSpaceDN/>
        <w:bidi w:val="0"/>
        <w:adjustRightInd/>
        <w:snapToGrid/>
        <w:spacing w:line="360" w:lineRule="auto"/>
        <w:ind w:firstLine="428" w:firstLineChars="200"/>
        <w:textAlignment w:val="auto"/>
        <w:rPr>
          <w:rFonts w:hint="default" w:ascii="Times New Roman" w:hAnsi="Times New Roman" w:eastAsia="仿宋_GB2312" w:cs="Times New Roman"/>
          <w:b w:val="0"/>
          <w:bCs w:val="0"/>
          <w:color w:val="auto"/>
          <w:spacing w:val="7"/>
          <w:sz w:val="20"/>
          <w:szCs w:val="20"/>
          <w:highlight w:val="none"/>
          <w:lang w:val="en-US" w:eastAsia="zh-CN"/>
          <w:rPrChange w:id="4418" w:author="何婧婷" w:date="2026-10-12T10:32:11Z">
            <w:rPr>
              <w:rFonts w:hint="default" w:ascii="Times New Roman" w:hAnsi="Times New Roman" w:eastAsia="仿宋_GB2312" w:cs="Times New Roman"/>
              <w:b w:val="0"/>
              <w:bCs w:val="0"/>
              <w:color w:val="auto"/>
              <w:spacing w:val="7"/>
              <w:sz w:val="20"/>
              <w:szCs w:val="20"/>
              <w:lang w:val="en-US" w:eastAsia="zh-CN"/>
            </w:rPr>
          </w:rPrChange>
        </w:rPr>
      </w:pPr>
      <w:r>
        <w:rPr>
          <w:rFonts w:hint="default" w:ascii="Times New Roman" w:hAnsi="Times New Roman" w:eastAsia="仿宋_GB2312" w:cs="Times New Roman"/>
          <w:b w:val="0"/>
          <w:bCs w:val="0"/>
          <w:color w:val="auto"/>
          <w:spacing w:val="7"/>
          <w:sz w:val="20"/>
          <w:szCs w:val="20"/>
          <w:highlight w:val="none"/>
          <w:lang w:val="en-US" w:eastAsia="zh-CN"/>
          <w:rPrChange w:id="4419" w:author="何婧婷" w:date="2026-10-12T10:32:11Z">
            <w:rPr>
              <w:rFonts w:hint="default" w:ascii="Times New Roman" w:hAnsi="Times New Roman" w:eastAsia="仿宋_GB2312" w:cs="Times New Roman"/>
              <w:b w:val="0"/>
              <w:bCs w:val="0"/>
              <w:color w:val="auto"/>
              <w:spacing w:val="7"/>
              <w:sz w:val="20"/>
              <w:szCs w:val="20"/>
              <w:lang w:val="en-US" w:eastAsia="zh-CN"/>
            </w:rPr>
          </w:rPrChange>
        </w:rPr>
        <w:t>7.2 甲方未按时足额向乙方支付本合同约定的常年法律顾问费和其他费用，乙方及其律师有权暂停本合同约定的法律顾问服务。</w:t>
      </w:r>
    </w:p>
    <w:p w14:paraId="2B56E0CA">
      <w:pPr>
        <w:keepNext w:val="0"/>
        <w:keepLines w:val="0"/>
        <w:pageBreakBefore w:val="0"/>
        <w:widowControl/>
        <w:kinsoku/>
        <w:wordWrap/>
        <w:overflowPunct/>
        <w:topLinePunct w:val="0"/>
        <w:autoSpaceDE/>
        <w:autoSpaceDN/>
        <w:bidi w:val="0"/>
        <w:adjustRightInd/>
        <w:snapToGrid/>
        <w:spacing w:line="360" w:lineRule="auto"/>
        <w:ind w:firstLine="428" w:firstLineChars="200"/>
        <w:textAlignment w:val="auto"/>
        <w:rPr>
          <w:rFonts w:hint="default" w:ascii="Times New Roman" w:hAnsi="Times New Roman" w:eastAsia="仿宋_GB2312" w:cs="Times New Roman"/>
          <w:b w:val="0"/>
          <w:bCs w:val="0"/>
          <w:color w:val="auto"/>
          <w:spacing w:val="7"/>
          <w:sz w:val="20"/>
          <w:szCs w:val="20"/>
          <w:highlight w:val="none"/>
          <w:lang w:val="en-US" w:eastAsia="zh-CN"/>
          <w:rPrChange w:id="4420" w:author="何婧婷" w:date="2026-10-12T10:32:11Z">
            <w:rPr>
              <w:rFonts w:hint="default" w:ascii="Times New Roman" w:hAnsi="Times New Roman" w:eastAsia="仿宋_GB2312" w:cs="Times New Roman"/>
              <w:b w:val="0"/>
              <w:bCs w:val="0"/>
              <w:color w:val="auto"/>
              <w:spacing w:val="7"/>
              <w:sz w:val="20"/>
              <w:szCs w:val="20"/>
              <w:lang w:val="en-US" w:eastAsia="zh-CN"/>
            </w:rPr>
          </w:rPrChange>
        </w:rPr>
      </w:pPr>
      <w:r>
        <w:rPr>
          <w:rFonts w:hint="default" w:ascii="Times New Roman" w:hAnsi="Times New Roman" w:eastAsia="仿宋_GB2312" w:cs="Times New Roman"/>
          <w:b w:val="0"/>
          <w:bCs w:val="0"/>
          <w:color w:val="auto"/>
          <w:spacing w:val="7"/>
          <w:sz w:val="20"/>
          <w:szCs w:val="20"/>
          <w:highlight w:val="none"/>
          <w:lang w:val="en-US" w:eastAsia="zh-CN"/>
          <w:rPrChange w:id="4421" w:author="何婧婷" w:date="2026-10-12T10:32:11Z">
            <w:rPr>
              <w:rFonts w:hint="default" w:ascii="Times New Roman" w:hAnsi="Times New Roman" w:eastAsia="仿宋_GB2312" w:cs="Times New Roman"/>
              <w:b w:val="0"/>
              <w:bCs w:val="0"/>
              <w:color w:val="auto"/>
              <w:spacing w:val="7"/>
              <w:sz w:val="20"/>
              <w:szCs w:val="20"/>
              <w:lang w:val="en-US" w:eastAsia="zh-CN"/>
            </w:rPr>
          </w:rPrChange>
        </w:rPr>
        <w:t>7.3 乙方应当依法忠实地维护甲方的一切合法权益，不得从事任何损害甲方合法权益的行为。</w:t>
      </w:r>
    </w:p>
    <w:p w14:paraId="7C979B5A">
      <w:pPr>
        <w:keepNext w:val="0"/>
        <w:keepLines w:val="0"/>
        <w:pageBreakBefore w:val="0"/>
        <w:widowControl/>
        <w:kinsoku/>
        <w:wordWrap/>
        <w:overflowPunct/>
        <w:topLinePunct w:val="0"/>
        <w:autoSpaceDE/>
        <w:autoSpaceDN/>
        <w:bidi w:val="0"/>
        <w:adjustRightInd/>
        <w:snapToGrid/>
        <w:spacing w:line="360" w:lineRule="auto"/>
        <w:ind w:firstLine="428" w:firstLineChars="200"/>
        <w:textAlignment w:val="auto"/>
        <w:rPr>
          <w:rFonts w:hint="default" w:ascii="Times New Roman" w:hAnsi="Times New Roman" w:eastAsia="仿宋_GB2312" w:cs="Times New Roman"/>
          <w:b w:val="0"/>
          <w:bCs w:val="0"/>
          <w:color w:val="auto"/>
          <w:spacing w:val="7"/>
          <w:sz w:val="20"/>
          <w:szCs w:val="20"/>
          <w:highlight w:val="none"/>
          <w:lang w:val="en-US" w:eastAsia="zh-CN"/>
          <w:rPrChange w:id="4422" w:author="何婧婷" w:date="2026-10-12T10:32:11Z">
            <w:rPr>
              <w:rFonts w:hint="default" w:ascii="Times New Roman" w:hAnsi="Times New Roman" w:eastAsia="仿宋_GB2312" w:cs="Times New Roman"/>
              <w:b w:val="0"/>
              <w:bCs w:val="0"/>
              <w:color w:val="auto"/>
              <w:spacing w:val="7"/>
              <w:sz w:val="20"/>
              <w:szCs w:val="20"/>
              <w:lang w:val="en-US" w:eastAsia="zh-CN"/>
            </w:rPr>
          </w:rPrChange>
        </w:rPr>
      </w:pPr>
      <w:r>
        <w:rPr>
          <w:rFonts w:hint="default" w:ascii="Times New Roman" w:hAnsi="Times New Roman" w:eastAsia="仿宋_GB2312" w:cs="Times New Roman"/>
          <w:b w:val="0"/>
          <w:bCs w:val="0"/>
          <w:color w:val="auto"/>
          <w:spacing w:val="7"/>
          <w:sz w:val="20"/>
          <w:szCs w:val="20"/>
          <w:highlight w:val="none"/>
          <w:lang w:val="en-US" w:eastAsia="zh-CN"/>
          <w:rPrChange w:id="4423" w:author="何婧婷" w:date="2026-10-12T10:32:11Z">
            <w:rPr>
              <w:rFonts w:hint="default" w:ascii="Times New Roman" w:hAnsi="Times New Roman" w:eastAsia="仿宋_GB2312" w:cs="Times New Roman"/>
              <w:b w:val="0"/>
              <w:bCs w:val="0"/>
              <w:color w:val="auto"/>
              <w:spacing w:val="7"/>
              <w:sz w:val="20"/>
              <w:szCs w:val="20"/>
              <w:lang w:val="en-US" w:eastAsia="zh-CN"/>
            </w:rPr>
          </w:rPrChange>
        </w:rPr>
        <w:t>7.4 乙方律师必须严格遵守律师职业道德和执业纪律，不得泄露甲方的技术秘密、商业秘密或者个人隐私。</w:t>
      </w:r>
    </w:p>
    <w:p w14:paraId="0E05BAD1">
      <w:pPr>
        <w:keepNext w:val="0"/>
        <w:keepLines w:val="0"/>
        <w:pageBreakBefore w:val="0"/>
        <w:widowControl/>
        <w:kinsoku/>
        <w:wordWrap/>
        <w:overflowPunct/>
        <w:topLinePunct w:val="0"/>
        <w:autoSpaceDE/>
        <w:autoSpaceDN/>
        <w:bidi w:val="0"/>
        <w:adjustRightInd/>
        <w:snapToGrid/>
        <w:spacing w:line="360" w:lineRule="auto"/>
        <w:ind w:left="0" w:firstLine="430" w:firstLineChars="200"/>
        <w:textAlignment w:val="auto"/>
        <w:rPr>
          <w:rFonts w:hint="default" w:ascii="Times New Roman" w:hAnsi="Times New Roman" w:eastAsia="仿宋_GB2312" w:cs="Times New Roman"/>
          <w:b/>
          <w:bCs/>
          <w:color w:val="auto"/>
          <w:spacing w:val="7"/>
          <w:sz w:val="20"/>
          <w:szCs w:val="20"/>
          <w:highlight w:val="none"/>
          <w:rPrChange w:id="4424" w:author="何婧婷" w:date="2026-10-12T10:32:11Z">
            <w:rPr>
              <w:rFonts w:hint="default" w:ascii="Times New Roman" w:hAnsi="Times New Roman" w:eastAsia="仿宋_GB2312" w:cs="Times New Roman"/>
              <w:b/>
              <w:bCs/>
              <w:color w:val="auto"/>
              <w:spacing w:val="7"/>
              <w:sz w:val="20"/>
              <w:szCs w:val="20"/>
            </w:rPr>
          </w:rPrChange>
        </w:rPr>
      </w:pPr>
      <w:r>
        <w:rPr>
          <w:rFonts w:hint="default" w:ascii="Times New Roman" w:hAnsi="Times New Roman" w:eastAsia="仿宋_GB2312" w:cs="Times New Roman"/>
          <w:b/>
          <w:bCs/>
          <w:color w:val="auto"/>
          <w:spacing w:val="7"/>
          <w:sz w:val="20"/>
          <w:szCs w:val="20"/>
          <w:highlight w:val="none"/>
          <w:lang w:val="en-US" w:eastAsia="zh-CN"/>
          <w:rPrChange w:id="4425" w:author="何婧婷" w:date="2026-10-12T10:32:11Z">
            <w:rPr>
              <w:rFonts w:hint="default" w:ascii="Times New Roman" w:hAnsi="Times New Roman" w:eastAsia="仿宋_GB2312" w:cs="Times New Roman"/>
              <w:b/>
              <w:bCs/>
              <w:color w:val="auto"/>
              <w:spacing w:val="7"/>
              <w:sz w:val="20"/>
              <w:szCs w:val="20"/>
              <w:lang w:val="en-US" w:eastAsia="zh-CN"/>
            </w:rPr>
          </w:rPrChange>
        </w:rPr>
        <w:t>8</w:t>
      </w:r>
      <w:r>
        <w:rPr>
          <w:rFonts w:hint="default" w:ascii="Times New Roman" w:hAnsi="Times New Roman" w:eastAsia="仿宋_GB2312" w:cs="Times New Roman"/>
          <w:b/>
          <w:bCs/>
          <w:color w:val="auto"/>
          <w:spacing w:val="7"/>
          <w:sz w:val="20"/>
          <w:szCs w:val="20"/>
          <w:highlight w:val="none"/>
          <w:lang w:eastAsia="zh-CN"/>
          <w:rPrChange w:id="4426" w:author="何婧婷" w:date="2026-10-12T10:32:11Z">
            <w:rPr>
              <w:rFonts w:hint="default" w:ascii="Times New Roman" w:hAnsi="Times New Roman" w:eastAsia="仿宋_GB2312" w:cs="Times New Roman"/>
              <w:b/>
              <w:bCs/>
              <w:color w:val="auto"/>
              <w:spacing w:val="7"/>
              <w:sz w:val="20"/>
              <w:szCs w:val="20"/>
              <w:lang w:eastAsia="zh-CN"/>
            </w:rPr>
          </w:rPrChange>
        </w:rPr>
        <w:t>.</w:t>
      </w:r>
      <w:r>
        <w:rPr>
          <w:rFonts w:hint="default" w:ascii="Times New Roman" w:hAnsi="Times New Roman" w:eastAsia="仿宋_GB2312" w:cs="Times New Roman"/>
          <w:b/>
          <w:bCs/>
          <w:color w:val="auto"/>
          <w:spacing w:val="7"/>
          <w:sz w:val="20"/>
          <w:szCs w:val="20"/>
          <w:highlight w:val="none"/>
          <w:rPrChange w:id="4427" w:author="何婧婷" w:date="2026-10-12T10:32:11Z">
            <w:rPr>
              <w:rFonts w:hint="default" w:ascii="Times New Roman" w:hAnsi="Times New Roman" w:eastAsia="仿宋_GB2312" w:cs="Times New Roman"/>
              <w:b/>
              <w:bCs/>
              <w:color w:val="auto"/>
              <w:spacing w:val="7"/>
              <w:sz w:val="20"/>
              <w:szCs w:val="20"/>
            </w:rPr>
          </w:rPrChange>
        </w:rPr>
        <w:t>违约责任</w:t>
      </w:r>
    </w:p>
    <w:p w14:paraId="7C90DB5D">
      <w:pPr>
        <w:keepNext w:val="0"/>
        <w:keepLines w:val="0"/>
        <w:pageBreakBefore w:val="0"/>
        <w:widowControl/>
        <w:kinsoku/>
        <w:wordWrap/>
        <w:overflowPunct/>
        <w:topLinePunct w:val="0"/>
        <w:autoSpaceDE/>
        <w:autoSpaceDN/>
        <w:bidi w:val="0"/>
        <w:adjustRightInd/>
        <w:snapToGrid/>
        <w:spacing w:line="360" w:lineRule="auto"/>
        <w:ind w:firstLine="428" w:firstLineChars="200"/>
        <w:textAlignment w:val="auto"/>
        <w:rPr>
          <w:rFonts w:hint="default" w:ascii="Times New Roman" w:hAnsi="Times New Roman" w:eastAsia="仿宋_GB2312" w:cs="Times New Roman"/>
          <w:color w:val="auto"/>
          <w:spacing w:val="7"/>
          <w:sz w:val="20"/>
          <w:szCs w:val="20"/>
          <w:highlight w:val="none"/>
        </w:rPr>
      </w:pPr>
      <w:r>
        <w:rPr>
          <w:rFonts w:hint="default" w:ascii="Times New Roman" w:hAnsi="Times New Roman" w:eastAsia="仿宋_GB2312" w:cs="Times New Roman"/>
          <w:color w:val="auto"/>
          <w:spacing w:val="7"/>
          <w:sz w:val="20"/>
          <w:szCs w:val="20"/>
          <w:highlight w:val="none"/>
          <w:lang w:val="en-US" w:eastAsia="zh-CN"/>
        </w:rPr>
        <w:t>8.1</w:t>
      </w:r>
      <w:r>
        <w:rPr>
          <w:rFonts w:hint="default" w:ascii="Times New Roman" w:hAnsi="Times New Roman" w:eastAsia="仿宋_GB2312" w:cs="Times New Roman"/>
          <w:color w:val="auto"/>
          <w:spacing w:val="7"/>
          <w:sz w:val="20"/>
          <w:szCs w:val="20"/>
          <w:highlight w:val="none"/>
        </w:rPr>
        <w:t>如因不可抗力导致甲乙双方不能按约履行本合同，由双方协商处理或终止本合同的履行，互不承担违约责任，但一方未能采取合理措施避免损失进一步扩大的除外。</w:t>
      </w:r>
    </w:p>
    <w:p w14:paraId="52B6C9A1">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color w:val="auto"/>
          <w:spacing w:val="7"/>
          <w:sz w:val="20"/>
          <w:szCs w:val="20"/>
          <w:highlight w:val="none"/>
          <w:rPrChange w:id="4428" w:author="何婧婷" w:date="2026-10-12T10:32:11Z">
            <w:rPr>
              <w:rFonts w:hint="default" w:ascii="Times New Roman" w:hAnsi="Times New Roman" w:eastAsia="仿宋_GB2312" w:cs="Times New Roman"/>
              <w:color w:val="auto"/>
              <w:spacing w:val="7"/>
              <w:sz w:val="20"/>
              <w:szCs w:val="20"/>
            </w:rPr>
          </w:rPrChange>
        </w:rPr>
      </w:pPr>
      <w:r>
        <w:rPr>
          <w:rFonts w:hint="default" w:ascii="Times New Roman" w:hAnsi="Times New Roman" w:eastAsia="仿宋_GB2312" w:cs="Times New Roman"/>
          <w:color w:val="auto"/>
          <w:spacing w:val="7"/>
          <w:sz w:val="20"/>
          <w:szCs w:val="20"/>
          <w:highlight w:val="none"/>
          <w:lang w:val="en-US" w:eastAsia="zh-CN"/>
          <w:rPrChange w:id="4429" w:author="何婧婷" w:date="2026-10-12T10:32:11Z">
            <w:rPr>
              <w:rFonts w:hint="default" w:ascii="Times New Roman" w:hAnsi="Times New Roman" w:eastAsia="仿宋_GB2312" w:cs="Times New Roman"/>
              <w:color w:val="auto"/>
              <w:spacing w:val="7"/>
              <w:sz w:val="20"/>
              <w:szCs w:val="20"/>
              <w:lang w:val="en-US" w:eastAsia="zh-CN"/>
            </w:rPr>
          </w:rPrChange>
        </w:rPr>
        <w:t>8</w:t>
      </w:r>
      <w:r>
        <w:rPr>
          <w:rFonts w:hint="default" w:ascii="Times New Roman" w:hAnsi="Times New Roman" w:eastAsia="仿宋_GB2312" w:cs="Times New Roman"/>
          <w:color w:val="auto"/>
          <w:spacing w:val="7"/>
          <w:sz w:val="20"/>
          <w:szCs w:val="20"/>
          <w:highlight w:val="none"/>
          <w:rPrChange w:id="4430" w:author="何婧婷" w:date="2026-10-12T10:32:11Z">
            <w:rPr>
              <w:rFonts w:hint="default" w:ascii="Times New Roman" w:hAnsi="Times New Roman" w:eastAsia="仿宋_GB2312" w:cs="Times New Roman"/>
              <w:color w:val="auto"/>
              <w:spacing w:val="7"/>
              <w:sz w:val="20"/>
              <w:szCs w:val="20"/>
            </w:rPr>
          </w:rPrChange>
        </w:rPr>
        <w:t>.</w:t>
      </w:r>
      <w:r>
        <w:rPr>
          <w:rFonts w:hint="default" w:ascii="Times New Roman" w:hAnsi="Times New Roman" w:eastAsia="仿宋_GB2312" w:cs="Times New Roman"/>
          <w:color w:val="auto"/>
          <w:spacing w:val="7"/>
          <w:sz w:val="20"/>
          <w:szCs w:val="20"/>
          <w:highlight w:val="none"/>
          <w:lang w:val="en-US" w:eastAsia="zh-CN"/>
          <w:rPrChange w:id="4431" w:author="何婧婷" w:date="2026-10-12T10:32:11Z">
            <w:rPr>
              <w:rFonts w:hint="default" w:ascii="Times New Roman" w:hAnsi="Times New Roman" w:eastAsia="仿宋_GB2312" w:cs="Times New Roman"/>
              <w:color w:val="auto"/>
              <w:spacing w:val="7"/>
              <w:sz w:val="20"/>
              <w:szCs w:val="20"/>
              <w:lang w:val="en-US" w:eastAsia="zh-CN"/>
            </w:rPr>
          </w:rPrChange>
        </w:rPr>
        <w:t>2</w:t>
      </w:r>
      <w:r>
        <w:rPr>
          <w:rFonts w:hint="default" w:ascii="Times New Roman" w:hAnsi="Times New Roman" w:eastAsia="仿宋_GB2312" w:cs="Times New Roman"/>
          <w:color w:val="auto"/>
          <w:spacing w:val="7"/>
          <w:sz w:val="20"/>
          <w:szCs w:val="20"/>
          <w:highlight w:val="none"/>
          <w:rPrChange w:id="4432" w:author="何婧婷" w:date="2026-10-12T10:32:11Z">
            <w:rPr>
              <w:rFonts w:hint="default" w:ascii="Times New Roman" w:hAnsi="Times New Roman" w:eastAsia="仿宋_GB2312" w:cs="Times New Roman"/>
              <w:color w:val="auto"/>
              <w:spacing w:val="7"/>
              <w:sz w:val="20"/>
              <w:szCs w:val="20"/>
            </w:rPr>
          </w:rPrChange>
        </w:rPr>
        <w:t xml:space="preserve"> 乙方应按比选申请文件中指定的</w:t>
      </w:r>
      <w:r>
        <w:rPr>
          <w:rFonts w:hint="default" w:ascii="Times New Roman" w:hAnsi="Times New Roman" w:eastAsia="仿宋_GB2312" w:cs="Times New Roman"/>
          <w:color w:val="auto"/>
          <w:spacing w:val="7"/>
          <w:sz w:val="20"/>
          <w:szCs w:val="20"/>
          <w:highlight w:val="none"/>
          <w:lang w:val="en-US" w:eastAsia="zh-CN"/>
          <w:rPrChange w:id="4433" w:author="何婧婷" w:date="2026-10-12T10:32:11Z">
            <w:rPr>
              <w:rFonts w:hint="default" w:ascii="Times New Roman" w:hAnsi="Times New Roman" w:eastAsia="仿宋_GB2312" w:cs="Times New Roman"/>
              <w:color w:val="auto"/>
              <w:spacing w:val="7"/>
              <w:sz w:val="20"/>
              <w:szCs w:val="20"/>
              <w:lang w:val="en-US" w:eastAsia="zh-CN"/>
            </w:rPr>
          </w:rPrChange>
        </w:rPr>
        <w:t>律师</w:t>
      </w:r>
      <w:r>
        <w:rPr>
          <w:rFonts w:hint="default" w:ascii="Times New Roman" w:hAnsi="Times New Roman" w:eastAsia="仿宋_GB2312" w:cs="Times New Roman"/>
          <w:color w:val="auto"/>
          <w:spacing w:val="7"/>
          <w:sz w:val="20"/>
          <w:szCs w:val="20"/>
          <w:highlight w:val="none"/>
          <w:rPrChange w:id="4434" w:author="何婧婷" w:date="2026-10-12T10:32:11Z">
            <w:rPr>
              <w:rFonts w:hint="default" w:ascii="Times New Roman" w:hAnsi="Times New Roman" w:eastAsia="仿宋_GB2312" w:cs="Times New Roman"/>
              <w:color w:val="auto"/>
              <w:spacing w:val="7"/>
              <w:sz w:val="20"/>
              <w:szCs w:val="20"/>
            </w:rPr>
          </w:rPrChange>
        </w:rPr>
        <w:t>开展工作。</w:t>
      </w:r>
    </w:p>
    <w:p w14:paraId="231FB37F">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color w:val="auto"/>
          <w:spacing w:val="7"/>
          <w:sz w:val="20"/>
          <w:szCs w:val="20"/>
          <w:highlight w:val="none"/>
        </w:rPr>
      </w:pPr>
      <w:r>
        <w:rPr>
          <w:rFonts w:hint="default" w:ascii="Times New Roman" w:hAnsi="Times New Roman" w:eastAsia="仿宋_GB2312" w:cs="Times New Roman"/>
          <w:color w:val="auto"/>
          <w:spacing w:val="7"/>
          <w:sz w:val="20"/>
          <w:szCs w:val="20"/>
          <w:highlight w:val="none"/>
        </w:rPr>
        <w:t>（1）乙方应保证</w:t>
      </w:r>
      <w:r>
        <w:rPr>
          <w:rFonts w:hint="default" w:ascii="Times New Roman" w:hAnsi="Times New Roman" w:eastAsia="仿宋_GB2312" w:cs="Times New Roman"/>
          <w:color w:val="auto"/>
          <w:spacing w:val="7"/>
          <w:sz w:val="20"/>
          <w:szCs w:val="20"/>
          <w:highlight w:val="none"/>
          <w:lang w:val="en-US" w:eastAsia="zh-CN"/>
        </w:rPr>
        <w:t>指定律师</w:t>
      </w:r>
      <w:r>
        <w:rPr>
          <w:rFonts w:hint="default" w:ascii="Times New Roman" w:hAnsi="Times New Roman" w:eastAsia="仿宋_GB2312" w:cs="Times New Roman"/>
          <w:color w:val="auto"/>
          <w:spacing w:val="7"/>
          <w:sz w:val="20"/>
          <w:szCs w:val="20"/>
          <w:highlight w:val="none"/>
        </w:rPr>
        <w:t>为乙方员工，与乙方具有正式的劳动合同关系，否则，甲方有权要求更换</w:t>
      </w:r>
      <w:r>
        <w:rPr>
          <w:rFonts w:hint="default" w:ascii="Times New Roman" w:hAnsi="Times New Roman" w:eastAsia="仿宋_GB2312" w:cs="Times New Roman"/>
          <w:color w:val="auto"/>
          <w:spacing w:val="7"/>
          <w:sz w:val="20"/>
          <w:szCs w:val="20"/>
          <w:highlight w:val="none"/>
          <w:lang w:val="en-US" w:eastAsia="zh-CN"/>
        </w:rPr>
        <w:t>指定律师</w:t>
      </w:r>
      <w:r>
        <w:rPr>
          <w:rFonts w:hint="default" w:ascii="Times New Roman" w:hAnsi="Times New Roman" w:eastAsia="仿宋_GB2312" w:cs="Times New Roman"/>
          <w:color w:val="auto"/>
          <w:spacing w:val="7"/>
          <w:sz w:val="20"/>
          <w:szCs w:val="20"/>
          <w:highlight w:val="none"/>
        </w:rPr>
        <w:t>，并处以违约金</w:t>
      </w:r>
      <w:r>
        <w:rPr>
          <w:rFonts w:hint="default" w:ascii="Times New Roman" w:hAnsi="Times New Roman" w:eastAsia="仿宋_GB2312" w:cs="Times New Roman"/>
          <w:color w:val="auto"/>
          <w:spacing w:val="7"/>
          <w:sz w:val="20"/>
          <w:szCs w:val="20"/>
          <w:highlight w:val="none"/>
          <w:lang w:val="en-US" w:eastAsia="zh-CN"/>
        </w:rPr>
        <w:t>2</w:t>
      </w:r>
      <w:r>
        <w:rPr>
          <w:rFonts w:hint="default" w:ascii="Times New Roman" w:hAnsi="Times New Roman" w:eastAsia="仿宋_GB2312" w:cs="Times New Roman"/>
          <w:color w:val="auto"/>
          <w:spacing w:val="7"/>
          <w:sz w:val="20"/>
          <w:szCs w:val="20"/>
          <w:highlight w:val="none"/>
        </w:rPr>
        <w:t>000元/人次，若乙方不能在甲方要求的时间内更换满足甲方要求的人员的，甲方有权解除本合同。</w:t>
      </w:r>
    </w:p>
    <w:p w14:paraId="51E44C90">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color w:val="auto"/>
          <w:spacing w:val="7"/>
          <w:sz w:val="20"/>
          <w:szCs w:val="20"/>
          <w:highlight w:val="none"/>
        </w:rPr>
      </w:pPr>
      <w:r>
        <w:rPr>
          <w:rFonts w:hint="default" w:ascii="Times New Roman" w:hAnsi="Times New Roman" w:eastAsia="仿宋_GB2312" w:cs="Times New Roman"/>
          <w:color w:val="auto"/>
          <w:spacing w:val="7"/>
          <w:sz w:val="20"/>
          <w:szCs w:val="20"/>
          <w:highlight w:val="none"/>
        </w:rPr>
        <w:t>（2）若甲方发现乙方</w:t>
      </w:r>
      <w:r>
        <w:rPr>
          <w:rFonts w:hint="default" w:ascii="Times New Roman" w:hAnsi="Times New Roman" w:eastAsia="仿宋_GB2312" w:cs="Times New Roman"/>
          <w:color w:val="auto"/>
          <w:spacing w:val="7"/>
          <w:sz w:val="20"/>
          <w:szCs w:val="20"/>
          <w:highlight w:val="none"/>
          <w:lang w:val="en-US" w:eastAsia="zh-CN"/>
        </w:rPr>
        <w:t>指定律师</w:t>
      </w:r>
      <w:r>
        <w:rPr>
          <w:rFonts w:hint="default" w:ascii="Times New Roman" w:hAnsi="Times New Roman" w:eastAsia="仿宋_GB2312" w:cs="Times New Roman"/>
          <w:color w:val="auto"/>
          <w:spacing w:val="7"/>
          <w:sz w:val="20"/>
          <w:szCs w:val="20"/>
          <w:highlight w:val="none"/>
        </w:rPr>
        <w:t>不能胜任工作的，甲方有权要求乙方更换相应人员。若乙方不能在甲方要求的时间内更换人员的，处以违约金</w:t>
      </w:r>
      <w:r>
        <w:rPr>
          <w:rFonts w:hint="default" w:ascii="Times New Roman" w:hAnsi="Times New Roman" w:eastAsia="仿宋_GB2312" w:cs="Times New Roman"/>
          <w:color w:val="auto"/>
          <w:spacing w:val="7"/>
          <w:sz w:val="20"/>
          <w:szCs w:val="20"/>
          <w:highlight w:val="none"/>
          <w:lang w:val="en-US" w:eastAsia="zh-CN"/>
        </w:rPr>
        <w:t>2</w:t>
      </w:r>
      <w:r>
        <w:rPr>
          <w:rFonts w:hint="default" w:ascii="Times New Roman" w:hAnsi="Times New Roman" w:eastAsia="仿宋_GB2312" w:cs="Times New Roman"/>
          <w:color w:val="auto"/>
          <w:spacing w:val="7"/>
          <w:sz w:val="20"/>
          <w:szCs w:val="20"/>
          <w:highlight w:val="none"/>
        </w:rPr>
        <w:t>000元且甲方有权解除本合同。</w:t>
      </w:r>
    </w:p>
    <w:p w14:paraId="1EB61946">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color w:val="auto"/>
          <w:spacing w:val="7"/>
          <w:sz w:val="20"/>
          <w:szCs w:val="20"/>
          <w:highlight w:val="none"/>
        </w:rPr>
      </w:pPr>
      <w:r>
        <w:rPr>
          <w:rFonts w:hint="default" w:ascii="Times New Roman" w:hAnsi="Times New Roman" w:eastAsia="仿宋_GB2312" w:cs="Times New Roman"/>
          <w:color w:val="auto"/>
          <w:spacing w:val="7"/>
          <w:sz w:val="20"/>
          <w:szCs w:val="20"/>
          <w:highlight w:val="none"/>
          <w:lang w:val="en-US" w:eastAsia="zh-CN"/>
        </w:rPr>
        <w:t>8</w:t>
      </w:r>
      <w:r>
        <w:rPr>
          <w:rFonts w:hint="default" w:ascii="Times New Roman" w:hAnsi="Times New Roman" w:eastAsia="仿宋_GB2312" w:cs="Times New Roman"/>
          <w:color w:val="auto"/>
          <w:spacing w:val="7"/>
          <w:sz w:val="20"/>
          <w:szCs w:val="20"/>
          <w:highlight w:val="none"/>
        </w:rPr>
        <w:t>.</w:t>
      </w:r>
      <w:r>
        <w:rPr>
          <w:rFonts w:hint="default" w:ascii="Times New Roman" w:hAnsi="Times New Roman" w:eastAsia="仿宋_GB2312" w:cs="Times New Roman"/>
          <w:color w:val="auto"/>
          <w:spacing w:val="7"/>
          <w:sz w:val="20"/>
          <w:szCs w:val="20"/>
          <w:highlight w:val="none"/>
          <w:lang w:val="en-US" w:eastAsia="zh-CN"/>
        </w:rPr>
        <w:t>3</w:t>
      </w:r>
      <w:r>
        <w:rPr>
          <w:rFonts w:hint="default" w:ascii="Times New Roman" w:hAnsi="Times New Roman" w:eastAsia="仿宋_GB2312" w:cs="Times New Roman"/>
          <w:color w:val="auto"/>
          <w:spacing w:val="7"/>
          <w:sz w:val="20"/>
          <w:szCs w:val="20"/>
          <w:highlight w:val="none"/>
        </w:rPr>
        <w:t xml:space="preserve"> 除本合同已有约定外，乙方有其他违反本合同约定情形且造成甲方损失的，乙方应承担赔偿责任。</w:t>
      </w:r>
    </w:p>
    <w:p w14:paraId="143096A9">
      <w:pPr>
        <w:keepNext w:val="0"/>
        <w:keepLines w:val="0"/>
        <w:pageBreakBefore w:val="0"/>
        <w:widowControl/>
        <w:kinsoku/>
        <w:wordWrap/>
        <w:overflowPunct/>
        <w:topLinePunct w:val="0"/>
        <w:autoSpaceDE/>
        <w:autoSpaceDN/>
        <w:bidi w:val="0"/>
        <w:adjustRightInd/>
        <w:snapToGrid/>
        <w:spacing w:line="360" w:lineRule="auto"/>
        <w:ind w:left="0" w:firstLine="430" w:firstLineChars="200"/>
        <w:textAlignment w:val="auto"/>
        <w:rPr>
          <w:rFonts w:hint="default" w:ascii="Times New Roman" w:hAnsi="Times New Roman" w:eastAsia="仿宋_GB2312" w:cs="Times New Roman"/>
          <w:b/>
          <w:bCs/>
          <w:color w:val="auto"/>
          <w:spacing w:val="7"/>
          <w:sz w:val="20"/>
          <w:szCs w:val="20"/>
          <w:highlight w:val="none"/>
        </w:rPr>
      </w:pPr>
      <w:r>
        <w:rPr>
          <w:rFonts w:hint="default" w:ascii="Times New Roman" w:hAnsi="Times New Roman" w:eastAsia="仿宋_GB2312" w:cs="Times New Roman"/>
          <w:b/>
          <w:bCs/>
          <w:color w:val="auto"/>
          <w:spacing w:val="7"/>
          <w:sz w:val="20"/>
          <w:szCs w:val="20"/>
          <w:highlight w:val="none"/>
          <w:lang w:val="en-US" w:eastAsia="zh-CN"/>
        </w:rPr>
        <w:t>9</w:t>
      </w:r>
      <w:r>
        <w:rPr>
          <w:rFonts w:hint="default" w:ascii="Times New Roman" w:hAnsi="Times New Roman" w:eastAsia="仿宋_GB2312" w:cs="Times New Roman"/>
          <w:b/>
          <w:bCs/>
          <w:color w:val="auto"/>
          <w:spacing w:val="7"/>
          <w:sz w:val="20"/>
          <w:szCs w:val="20"/>
          <w:highlight w:val="none"/>
          <w:lang w:eastAsia="zh-CN"/>
        </w:rPr>
        <w:t>.</w:t>
      </w:r>
      <w:r>
        <w:rPr>
          <w:rFonts w:hint="default" w:ascii="Times New Roman" w:hAnsi="Times New Roman" w:eastAsia="仿宋_GB2312" w:cs="Times New Roman"/>
          <w:b/>
          <w:bCs/>
          <w:color w:val="auto"/>
          <w:spacing w:val="7"/>
          <w:sz w:val="20"/>
          <w:szCs w:val="20"/>
          <w:highlight w:val="none"/>
        </w:rPr>
        <w:t>保密责任</w:t>
      </w:r>
    </w:p>
    <w:p w14:paraId="4B33F6E0">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color w:val="auto"/>
          <w:spacing w:val="7"/>
          <w:sz w:val="20"/>
          <w:szCs w:val="20"/>
          <w:highlight w:val="none"/>
        </w:rPr>
      </w:pPr>
      <w:r>
        <w:rPr>
          <w:rFonts w:hint="default" w:ascii="Times New Roman" w:hAnsi="Times New Roman" w:eastAsia="仿宋_GB2312" w:cs="Times New Roman"/>
          <w:color w:val="auto"/>
          <w:spacing w:val="7"/>
          <w:sz w:val="20"/>
          <w:szCs w:val="20"/>
          <w:highlight w:val="none"/>
        </w:rPr>
        <w:t>乙方在为甲方提供服务的过程中，所获知的甲方有关信息或资料（包括但不仅限于甲方的财务信息、技术秘密、商业模式、员工工资等），均应严格保密。若因乙方原因造成以上信息泄密并给甲方带来相应损失，乙方应承担赔偿责任。</w:t>
      </w:r>
    </w:p>
    <w:p w14:paraId="2F79A6A5">
      <w:pPr>
        <w:keepNext w:val="0"/>
        <w:keepLines w:val="0"/>
        <w:pageBreakBefore w:val="0"/>
        <w:widowControl/>
        <w:kinsoku/>
        <w:wordWrap/>
        <w:overflowPunct/>
        <w:topLinePunct w:val="0"/>
        <w:autoSpaceDE/>
        <w:autoSpaceDN/>
        <w:bidi w:val="0"/>
        <w:adjustRightInd/>
        <w:snapToGrid/>
        <w:spacing w:line="360" w:lineRule="auto"/>
        <w:ind w:left="0" w:firstLine="430" w:firstLineChars="200"/>
        <w:textAlignment w:val="auto"/>
        <w:rPr>
          <w:rFonts w:hint="default" w:ascii="Times New Roman" w:hAnsi="Times New Roman" w:eastAsia="仿宋_GB2312" w:cs="Times New Roman"/>
          <w:b/>
          <w:bCs/>
          <w:color w:val="auto"/>
          <w:spacing w:val="7"/>
          <w:sz w:val="20"/>
          <w:szCs w:val="20"/>
          <w:highlight w:val="none"/>
          <w:rPrChange w:id="4435" w:author="何婧婷" w:date="2026-10-12T10:32:11Z">
            <w:rPr>
              <w:rFonts w:hint="default" w:ascii="Times New Roman" w:hAnsi="Times New Roman" w:eastAsia="仿宋_GB2312" w:cs="Times New Roman"/>
              <w:b/>
              <w:bCs/>
              <w:color w:val="auto"/>
              <w:spacing w:val="7"/>
              <w:sz w:val="20"/>
              <w:szCs w:val="20"/>
            </w:rPr>
          </w:rPrChange>
        </w:rPr>
      </w:pPr>
      <w:r>
        <w:rPr>
          <w:rFonts w:hint="default" w:ascii="Times New Roman" w:hAnsi="Times New Roman" w:eastAsia="仿宋_GB2312" w:cs="Times New Roman"/>
          <w:b/>
          <w:bCs/>
          <w:color w:val="auto"/>
          <w:spacing w:val="7"/>
          <w:sz w:val="20"/>
          <w:szCs w:val="20"/>
          <w:highlight w:val="none"/>
          <w:lang w:val="en-US" w:eastAsia="zh-CN"/>
          <w:rPrChange w:id="4436" w:author="何婧婷" w:date="2026-10-12T10:32:11Z">
            <w:rPr>
              <w:rFonts w:hint="default" w:ascii="Times New Roman" w:hAnsi="Times New Roman" w:eastAsia="仿宋_GB2312" w:cs="Times New Roman"/>
              <w:b/>
              <w:bCs/>
              <w:color w:val="auto"/>
              <w:spacing w:val="7"/>
              <w:sz w:val="20"/>
              <w:szCs w:val="20"/>
              <w:lang w:val="en-US" w:eastAsia="zh-CN"/>
            </w:rPr>
          </w:rPrChange>
        </w:rPr>
        <w:t>10</w:t>
      </w:r>
      <w:r>
        <w:rPr>
          <w:rFonts w:hint="default" w:ascii="Times New Roman" w:hAnsi="Times New Roman" w:eastAsia="仿宋_GB2312" w:cs="Times New Roman"/>
          <w:b/>
          <w:bCs/>
          <w:color w:val="auto"/>
          <w:spacing w:val="7"/>
          <w:sz w:val="20"/>
          <w:szCs w:val="20"/>
          <w:highlight w:val="none"/>
          <w:lang w:eastAsia="zh-CN"/>
          <w:rPrChange w:id="4437" w:author="何婧婷" w:date="2026-10-12T10:32:11Z">
            <w:rPr>
              <w:rFonts w:hint="default" w:ascii="Times New Roman" w:hAnsi="Times New Roman" w:eastAsia="仿宋_GB2312" w:cs="Times New Roman"/>
              <w:b/>
              <w:bCs/>
              <w:color w:val="auto"/>
              <w:spacing w:val="7"/>
              <w:sz w:val="20"/>
              <w:szCs w:val="20"/>
              <w:lang w:eastAsia="zh-CN"/>
            </w:rPr>
          </w:rPrChange>
        </w:rPr>
        <w:t>.</w:t>
      </w:r>
      <w:r>
        <w:rPr>
          <w:rFonts w:hint="default" w:ascii="Times New Roman" w:hAnsi="Times New Roman" w:eastAsia="仿宋_GB2312" w:cs="Times New Roman"/>
          <w:b/>
          <w:bCs/>
          <w:color w:val="auto"/>
          <w:spacing w:val="7"/>
          <w:sz w:val="20"/>
          <w:szCs w:val="20"/>
          <w:highlight w:val="none"/>
          <w:rPrChange w:id="4438" w:author="何婧婷" w:date="2026-10-12T10:32:11Z">
            <w:rPr>
              <w:rFonts w:hint="default" w:ascii="Times New Roman" w:hAnsi="Times New Roman" w:eastAsia="仿宋_GB2312" w:cs="Times New Roman"/>
              <w:b/>
              <w:bCs/>
              <w:color w:val="auto"/>
              <w:spacing w:val="7"/>
              <w:sz w:val="20"/>
              <w:szCs w:val="20"/>
            </w:rPr>
          </w:rPrChange>
        </w:rPr>
        <w:t>免责条款</w:t>
      </w:r>
    </w:p>
    <w:p w14:paraId="08CDF04E">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color w:val="auto"/>
          <w:spacing w:val="7"/>
          <w:sz w:val="20"/>
          <w:szCs w:val="20"/>
          <w:highlight w:val="none"/>
          <w:rPrChange w:id="4439" w:author="何婧婷" w:date="2026-10-12T10:32:11Z">
            <w:rPr>
              <w:rFonts w:hint="default" w:ascii="Times New Roman" w:hAnsi="Times New Roman" w:eastAsia="仿宋_GB2312" w:cs="Times New Roman"/>
              <w:color w:val="auto"/>
              <w:spacing w:val="7"/>
              <w:sz w:val="20"/>
              <w:szCs w:val="20"/>
            </w:rPr>
          </w:rPrChange>
        </w:rPr>
      </w:pPr>
      <w:r>
        <w:rPr>
          <w:rFonts w:hint="default" w:ascii="Times New Roman" w:hAnsi="Times New Roman" w:eastAsia="仿宋_GB2312" w:cs="Times New Roman"/>
          <w:color w:val="auto"/>
          <w:spacing w:val="7"/>
          <w:sz w:val="20"/>
          <w:szCs w:val="20"/>
          <w:highlight w:val="none"/>
          <w:rPrChange w:id="4440" w:author="何婧婷" w:date="2026-10-12T10:32:11Z">
            <w:rPr>
              <w:rFonts w:hint="default" w:ascii="Times New Roman" w:hAnsi="Times New Roman" w:eastAsia="仿宋_GB2312" w:cs="Times New Roman"/>
              <w:color w:val="auto"/>
              <w:spacing w:val="7"/>
              <w:sz w:val="20"/>
              <w:szCs w:val="20"/>
            </w:rPr>
          </w:rPrChange>
        </w:rPr>
        <w:t>在本合同有效期内，因不可抗力或者政府的重大政策调整而造成甲</w:t>
      </w:r>
      <w:r>
        <w:rPr>
          <w:rFonts w:hint="default" w:ascii="Times New Roman" w:hAnsi="Times New Roman" w:eastAsia="仿宋_GB2312" w:cs="Times New Roman"/>
          <w:color w:val="auto"/>
          <w:spacing w:val="7"/>
          <w:sz w:val="20"/>
          <w:szCs w:val="20"/>
          <w:highlight w:val="none"/>
          <w:lang w:eastAsia="zh-CN"/>
          <w:rPrChange w:id="4441" w:author="何婧婷" w:date="2026-10-12T10:32:11Z">
            <w:rPr>
              <w:rFonts w:hint="default" w:ascii="Times New Roman" w:hAnsi="Times New Roman" w:eastAsia="仿宋_GB2312" w:cs="Times New Roman"/>
              <w:color w:val="auto"/>
              <w:spacing w:val="7"/>
              <w:sz w:val="20"/>
              <w:szCs w:val="20"/>
              <w:lang w:eastAsia="zh-CN"/>
            </w:rPr>
          </w:rPrChange>
        </w:rPr>
        <w:t>、</w:t>
      </w:r>
      <w:r>
        <w:rPr>
          <w:rFonts w:hint="default" w:ascii="Times New Roman" w:hAnsi="Times New Roman" w:eastAsia="仿宋_GB2312" w:cs="Times New Roman"/>
          <w:color w:val="auto"/>
          <w:spacing w:val="7"/>
          <w:sz w:val="20"/>
          <w:szCs w:val="20"/>
          <w:highlight w:val="none"/>
          <w:rPrChange w:id="4442" w:author="何婧婷" w:date="2026-10-12T10:32:11Z">
            <w:rPr>
              <w:rFonts w:hint="default" w:ascii="Times New Roman" w:hAnsi="Times New Roman" w:eastAsia="仿宋_GB2312" w:cs="Times New Roman"/>
              <w:color w:val="auto"/>
              <w:spacing w:val="7"/>
              <w:sz w:val="20"/>
              <w:szCs w:val="20"/>
            </w:rPr>
          </w:rPrChange>
        </w:rPr>
        <w:t>乙方不能履行合同规定的责任和义务时，不应视作违约。乙方应自行承担其团队成员在履行职务过程中的人身</w:t>
      </w:r>
      <w:r>
        <w:rPr>
          <w:rFonts w:hint="default" w:ascii="Times New Roman" w:hAnsi="Times New Roman" w:eastAsia="仿宋_GB2312" w:cs="Times New Roman"/>
          <w:color w:val="auto"/>
          <w:spacing w:val="7"/>
          <w:sz w:val="20"/>
          <w:szCs w:val="20"/>
          <w:highlight w:val="none"/>
          <w:lang w:eastAsia="zh-CN"/>
          <w:rPrChange w:id="4443" w:author="何婧婷" w:date="2026-10-12T10:32:11Z">
            <w:rPr>
              <w:rFonts w:hint="default" w:ascii="Times New Roman" w:hAnsi="Times New Roman" w:eastAsia="仿宋_GB2312" w:cs="Times New Roman"/>
              <w:color w:val="auto"/>
              <w:spacing w:val="7"/>
              <w:sz w:val="20"/>
              <w:szCs w:val="20"/>
              <w:lang w:eastAsia="zh-CN"/>
            </w:rPr>
          </w:rPrChange>
        </w:rPr>
        <w:t>、</w:t>
      </w:r>
      <w:r>
        <w:rPr>
          <w:rFonts w:hint="default" w:ascii="Times New Roman" w:hAnsi="Times New Roman" w:eastAsia="仿宋_GB2312" w:cs="Times New Roman"/>
          <w:color w:val="auto"/>
          <w:spacing w:val="7"/>
          <w:sz w:val="20"/>
          <w:szCs w:val="20"/>
          <w:highlight w:val="none"/>
          <w:rPrChange w:id="4444" w:author="何婧婷" w:date="2026-10-12T10:32:11Z">
            <w:rPr>
              <w:rFonts w:hint="default" w:ascii="Times New Roman" w:hAnsi="Times New Roman" w:eastAsia="仿宋_GB2312" w:cs="Times New Roman"/>
              <w:color w:val="auto"/>
              <w:spacing w:val="7"/>
              <w:sz w:val="20"/>
              <w:szCs w:val="20"/>
            </w:rPr>
          </w:rPrChange>
        </w:rPr>
        <w:t>财产安全风险，若其团队成员在履职中造成他人人身</w:t>
      </w:r>
      <w:r>
        <w:rPr>
          <w:rFonts w:hint="default" w:ascii="Times New Roman" w:hAnsi="Times New Roman" w:eastAsia="仿宋_GB2312" w:cs="Times New Roman"/>
          <w:color w:val="auto"/>
          <w:spacing w:val="7"/>
          <w:sz w:val="20"/>
          <w:szCs w:val="20"/>
          <w:highlight w:val="none"/>
          <w:lang w:eastAsia="zh-CN"/>
          <w:rPrChange w:id="4445" w:author="何婧婷" w:date="2026-10-12T10:32:11Z">
            <w:rPr>
              <w:rFonts w:hint="default" w:ascii="Times New Roman" w:hAnsi="Times New Roman" w:eastAsia="仿宋_GB2312" w:cs="Times New Roman"/>
              <w:color w:val="auto"/>
              <w:spacing w:val="7"/>
              <w:sz w:val="20"/>
              <w:szCs w:val="20"/>
              <w:lang w:eastAsia="zh-CN"/>
            </w:rPr>
          </w:rPrChange>
        </w:rPr>
        <w:t>、</w:t>
      </w:r>
      <w:r>
        <w:rPr>
          <w:rFonts w:hint="default" w:ascii="Times New Roman" w:hAnsi="Times New Roman" w:eastAsia="仿宋_GB2312" w:cs="Times New Roman"/>
          <w:color w:val="auto"/>
          <w:spacing w:val="7"/>
          <w:sz w:val="20"/>
          <w:szCs w:val="20"/>
          <w:highlight w:val="none"/>
          <w:rPrChange w:id="4446" w:author="何婧婷" w:date="2026-10-12T10:32:11Z">
            <w:rPr>
              <w:rFonts w:hint="default" w:ascii="Times New Roman" w:hAnsi="Times New Roman" w:eastAsia="仿宋_GB2312" w:cs="Times New Roman"/>
              <w:color w:val="auto"/>
              <w:spacing w:val="7"/>
              <w:sz w:val="20"/>
              <w:szCs w:val="20"/>
            </w:rPr>
          </w:rPrChange>
        </w:rPr>
        <w:t>财产损害的，由乙方承担责任。</w:t>
      </w:r>
    </w:p>
    <w:p w14:paraId="1A24ED0E">
      <w:pPr>
        <w:keepNext w:val="0"/>
        <w:keepLines w:val="0"/>
        <w:pageBreakBefore w:val="0"/>
        <w:widowControl/>
        <w:kinsoku/>
        <w:wordWrap/>
        <w:overflowPunct/>
        <w:topLinePunct w:val="0"/>
        <w:autoSpaceDE/>
        <w:autoSpaceDN/>
        <w:bidi w:val="0"/>
        <w:adjustRightInd/>
        <w:snapToGrid/>
        <w:spacing w:line="360" w:lineRule="auto"/>
        <w:ind w:left="0" w:firstLine="430" w:firstLineChars="200"/>
        <w:textAlignment w:val="auto"/>
        <w:rPr>
          <w:rFonts w:hint="default" w:ascii="Times New Roman" w:hAnsi="Times New Roman" w:eastAsia="仿宋_GB2312" w:cs="Times New Roman"/>
          <w:b/>
          <w:bCs/>
          <w:color w:val="auto"/>
          <w:spacing w:val="7"/>
          <w:sz w:val="20"/>
          <w:szCs w:val="20"/>
          <w:highlight w:val="none"/>
          <w:rPrChange w:id="4447" w:author="何婧婷" w:date="2026-10-12T10:32:11Z">
            <w:rPr>
              <w:rFonts w:hint="default" w:ascii="Times New Roman" w:hAnsi="Times New Roman" w:eastAsia="仿宋_GB2312" w:cs="Times New Roman"/>
              <w:b/>
              <w:bCs/>
              <w:color w:val="auto"/>
              <w:spacing w:val="7"/>
              <w:sz w:val="20"/>
              <w:szCs w:val="20"/>
            </w:rPr>
          </w:rPrChange>
        </w:rPr>
      </w:pPr>
      <w:r>
        <w:rPr>
          <w:rFonts w:hint="default" w:ascii="Times New Roman" w:hAnsi="Times New Roman" w:eastAsia="仿宋_GB2312" w:cs="Times New Roman"/>
          <w:b/>
          <w:bCs/>
          <w:color w:val="auto"/>
          <w:spacing w:val="7"/>
          <w:sz w:val="20"/>
          <w:szCs w:val="20"/>
          <w:highlight w:val="none"/>
          <w:rPrChange w:id="4448" w:author="何婧婷" w:date="2026-10-12T10:32:11Z">
            <w:rPr>
              <w:rFonts w:hint="default" w:ascii="Times New Roman" w:hAnsi="Times New Roman" w:eastAsia="仿宋_GB2312" w:cs="Times New Roman"/>
              <w:b/>
              <w:bCs/>
              <w:color w:val="auto"/>
              <w:spacing w:val="7"/>
              <w:sz w:val="20"/>
              <w:szCs w:val="20"/>
            </w:rPr>
          </w:rPrChange>
        </w:rPr>
        <w:t>11</w:t>
      </w:r>
      <w:r>
        <w:rPr>
          <w:rFonts w:hint="default" w:ascii="Times New Roman" w:hAnsi="Times New Roman" w:eastAsia="仿宋_GB2312" w:cs="Times New Roman"/>
          <w:b/>
          <w:bCs/>
          <w:color w:val="auto"/>
          <w:spacing w:val="7"/>
          <w:sz w:val="20"/>
          <w:szCs w:val="20"/>
          <w:highlight w:val="none"/>
          <w:lang w:eastAsia="zh-CN"/>
          <w:rPrChange w:id="4449" w:author="何婧婷" w:date="2026-10-12T10:32:11Z">
            <w:rPr>
              <w:rFonts w:hint="default" w:ascii="Times New Roman" w:hAnsi="Times New Roman" w:eastAsia="仿宋_GB2312" w:cs="Times New Roman"/>
              <w:b/>
              <w:bCs/>
              <w:color w:val="auto"/>
              <w:spacing w:val="7"/>
              <w:sz w:val="20"/>
              <w:szCs w:val="20"/>
              <w:lang w:eastAsia="zh-CN"/>
            </w:rPr>
          </w:rPrChange>
        </w:rPr>
        <w:t>.</w:t>
      </w:r>
      <w:r>
        <w:rPr>
          <w:rFonts w:hint="default" w:ascii="Times New Roman" w:hAnsi="Times New Roman" w:eastAsia="仿宋_GB2312" w:cs="Times New Roman"/>
          <w:b/>
          <w:bCs/>
          <w:color w:val="auto"/>
          <w:spacing w:val="7"/>
          <w:sz w:val="20"/>
          <w:szCs w:val="20"/>
          <w:highlight w:val="none"/>
          <w:rPrChange w:id="4450" w:author="何婧婷" w:date="2026-10-12T10:32:11Z">
            <w:rPr>
              <w:rFonts w:hint="default" w:ascii="Times New Roman" w:hAnsi="Times New Roman" w:eastAsia="仿宋_GB2312" w:cs="Times New Roman"/>
              <w:b/>
              <w:bCs/>
              <w:color w:val="auto"/>
              <w:spacing w:val="7"/>
              <w:sz w:val="20"/>
              <w:szCs w:val="20"/>
            </w:rPr>
          </w:rPrChange>
        </w:rPr>
        <w:t>合同之变更</w:t>
      </w:r>
      <w:r>
        <w:rPr>
          <w:rFonts w:hint="default" w:ascii="Times New Roman" w:hAnsi="Times New Roman" w:eastAsia="仿宋_GB2312" w:cs="Times New Roman"/>
          <w:b/>
          <w:bCs/>
          <w:color w:val="auto"/>
          <w:spacing w:val="7"/>
          <w:sz w:val="20"/>
          <w:szCs w:val="20"/>
          <w:highlight w:val="none"/>
          <w:lang w:eastAsia="zh-CN"/>
          <w:rPrChange w:id="4451" w:author="何婧婷" w:date="2026-10-12T10:32:11Z">
            <w:rPr>
              <w:rFonts w:hint="default" w:ascii="Times New Roman" w:hAnsi="Times New Roman" w:eastAsia="仿宋_GB2312" w:cs="Times New Roman"/>
              <w:b/>
              <w:bCs/>
              <w:color w:val="auto"/>
              <w:spacing w:val="7"/>
              <w:sz w:val="20"/>
              <w:szCs w:val="20"/>
              <w:lang w:eastAsia="zh-CN"/>
            </w:rPr>
          </w:rPrChange>
        </w:rPr>
        <w:t>.</w:t>
      </w:r>
      <w:r>
        <w:rPr>
          <w:rFonts w:hint="default" w:ascii="Times New Roman" w:hAnsi="Times New Roman" w:eastAsia="仿宋_GB2312" w:cs="Times New Roman"/>
          <w:b/>
          <w:bCs/>
          <w:color w:val="auto"/>
          <w:spacing w:val="7"/>
          <w:sz w:val="20"/>
          <w:szCs w:val="20"/>
          <w:highlight w:val="none"/>
          <w:rPrChange w:id="4452" w:author="何婧婷" w:date="2026-10-12T10:32:11Z">
            <w:rPr>
              <w:rFonts w:hint="default" w:ascii="Times New Roman" w:hAnsi="Times New Roman" w:eastAsia="仿宋_GB2312" w:cs="Times New Roman"/>
              <w:b/>
              <w:bCs/>
              <w:color w:val="auto"/>
              <w:spacing w:val="7"/>
              <w:sz w:val="20"/>
              <w:szCs w:val="20"/>
            </w:rPr>
          </w:rPrChange>
        </w:rPr>
        <w:t>解除事宜</w:t>
      </w:r>
    </w:p>
    <w:p w14:paraId="19A0690A">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color w:val="auto"/>
          <w:spacing w:val="7"/>
          <w:sz w:val="20"/>
          <w:szCs w:val="20"/>
          <w:highlight w:val="none"/>
          <w:rPrChange w:id="4453" w:author="何婧婷" w:date="2026-10-12T10:32:11Z">
            <w:rPr>
              <w:rFonts w:hint="default" w:ascii="Times New Roman" w:hAnsi="Times New Roman" w:eastAsia="仿宋_GB2312" w:cs="Times New Roman"/>
              <w:color w:val="auto"/>
              <w:spacing w:val="7"/>
              <w:sz w:val="20"/>
              <w:szCs w:val="20"/>
            </w:rPr>
          </w:rPrChange>
        </w:rPr>
      </w:pPr>
      <w:r>
        <w:rPr>
          <w:rFonts w:hint="default" w:ascii="Times New Roman" w:hAnsi="Times New Roman" w:eastAsia="仿宋_GB2312" w:cs="Times New Roman"/>
          <w:color w:val="auto"/>
          <w:spacing w:val="7"/>
          <w:sz w:val="20"/>
          <w:szCs w:val="20"/>
          <w:highlight w:val="none"/>
          <w:rPrChange w:id="4454" w:author="何婧婷" w:date="2026-10-12T10:32:11Z">
            <w:rPr>
              <w:rFonts w:hint="default" w:ascii="Times New Roman" w:hAnsi="Times New Roman" w:eastAsia="仿宋_GB2312" w:cs="Times New Roman"/>
              <w:color w:val="auto"/>
              <w:spacing w:val="7"/>
              <w:sz w:val="20"/>
              <w:szCs w:val="20"/>
            </w:rPr>
          </w:rPrChange>
        </w:rPr>
        <w:t>11.1 双方均应履行本合同的全部条款，对本合同任何条款</w:t>
      </w:r>
      <w:r>
        <w:rPr>
          <w:rFonts w:hint="default" w:ascii="Times New Roman" w:hAnsi="Times New Roman" w:eastAsia="仿宋_GB2312" w:cs="Times New Roman"/>
          <w:color w:val="auto"/>
          <w:spacing w:val="7"/>
          <w:sz w:val="20"/>
          <w:szCs w:val="20"/>
          <w:highlight w:val="none"/>
          <w:lang w:eastAsia="zh-CN"/>
          <w:rPrChange w:id="4455" w:author="何婧婷" w:date="2026-10-12T10:32:11Z">
            <w:rPr>
              <w:rFonts w:hint="default" w:ascii="Times New Roman" w:hAnsi="Times New Roman" w:eastAsia="仿宋_GB2312" w:cs="Times New Roman"/>
              <w:color w:val="auto"/>
              <w:spacing w:val="7"/>
              <w:sz w:val="20"/>
              <w:szCs w:val="20"/>
              <w:lang w:eastAsia="zh-CN"/>
            </w:rPr>
          </w:rPrChange>
        </w:rPr>
        <w:t>、</w:t>
      </w:r>
      <w:r>
        <w:rPr>
          <w:rFonts w:hint="default" w:ascii="Times New Roman" w:hAnsi="Times New Roman" w:eastAsia="仿宋_GB2312" w:cs="Times New Roman"/>
          <w:color w:val="auto"/>
          <w:spacing w:val="7"/>
          <w:sz w:val="20"/>
          <w:szCs w:val="20"/>
          <w:highlight w:val="none"/>
          <w:rPrChange w:id="4456" w:author="何婧婷" w:date="2026-10-12T10:32:11Z">
            <w:rPr>
              <w:rFonts w:hint="default" w:ascii="Times New Roman" w:hAnsi="Times New Roman" w:eastAsia="仿宋_GB2312" w:cs="Times New Roman"/>
              <w:color w:val="auto"/>
              <w:spacing w:val="7"/>
              <w:sz w:val="20"/>
              <w:szCs w:val="20"/>
            </w:rPr>
          </w:rPrChange>
        </w:rPr>
        <w:t>内容之修改</w:t>
      </w:r>
      <w:r>
        <w:rPr>
          <w:rFonts w:hint="default" w:ascii="Times New Roman" w:hAnsi="Times New Roman" w:eastAsia="仿宋_GB2312" w:cs="Times New Roman"/>
          <w:color w:val="auto"/>
          <w:spacing w:val="7"/>
          <w:sz w:val="20"/>
          <w:szCs w:val="20"/>
          <w:highlight w:val="none"/>
          <w:lang w:eastAsia="zh-CN"/>
          <w:rPrChange w:id="4457" w:author="何婧婷" w:date="2026-10-12T10:32:11Z">
            <w:rPr>
              <w:rFonts w:hint="default" w:ascii="Times New Roman" w:hAnsi="Times New Roman" w:eastAsia="仿宋_GB2312" w:cs="Times New Roman"/>
              <w:color w:val="auto"/>
              <w:spacing w:val="7"/>
              <w:sz w:val="20"/>
              <w:szCs w:val="20"/>
              <w:lang w:eastAsia="zh-CN"/>
            </w:rPr>
          </w:rPrChange>
        </w:rPr>
        <w:t>、</w:t>
      </w:r>
      <w:r>
        <w:rPr>
          <w:rFonts w:hint="default" w:ascii="Times New Roman" w:hAnsi="Times New Roman" w:eastAsia="仿宋_GB2312" w:cs="Times New Roman"/>
          <w:color w:val="auto"/>
          <w:spacing w:val="7"/>
          <w:sz w:val="20"/>
          <w:szCs w:val="20"/>
          <w:highlight w:val="none"/>
          <w:rPrChange w:id="4458" w:author="何婧婷" w:date="2026-10-12T10:32:11Z">
            <w:rPr>
              <w:rFonts w:hint="default" w:ascii="Times New Roman" w:hAnsi="Times New Roman" w:eastAsia="仿宋_GB2312" w:cs="Times New Roman"/>
              <w:color w:val="auto"/>
              <w:spacing w:val="7"/>
              <w:sz w:val="20"/>
              <w:szCs w:val="20"/>
            </w:rPr>
          </w:rPrChange>
        </w:rPr>
        <w:t>变更和补充，须由甲方与乙方双方共同订立书面(补充)协议方生效。</w:t>
      </w:r>
    </w:p>
    <w:p w14:paraId="2BDAFDA6">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color w:val="auto"/>
          <w:spacing w:val="7"/>
          <w:sz w:val="20"/>
          <w:szCs w:val="20"/>
          <w:highlight w:val="none"/>
          <w:rPrChange w:id="4459" w:author="何婧婷" w:date="2026-10-12T10:32:11Z">
            <w:rPr>
              <w:rFonts w:hint="default" w:ascii="Times New Roman" w:hAnsi="Times New Roman" w:eastAsia="仿宋_GB2312" w:cs="Times New Roman"/>
              <w:color w:val="auto"/>
              <w:spacing w:val="7"/>
              <w:sz w:val="20"/>
              <w:szCs w:val="20"/>
            </w:rPr>
          </w:rPrChange>
        </w:rPr>
      </w:pPr>
      <w:r>
        <w:rPr>
          <w:rFonts w:hint="default" w:ascii="Times New Roman" w:hAnsi="Times New Roman" w:eastAsia="仿宋_GB2312" w:cs="Times New Roman"/>
          <w:color w:val="auto"/>
          <w:spacing w:val="7"/>
          <w:sz w:val="20"/>
          <w:szCs w:val="20"/>
          <w:highlight w:val="none"/>
          <w:rPrChange w:id="4460" w:author="何婧婷" w:date="2026-10-12T10:32:11Z">
            <w:rPr>
              <w:rFonts w:hint="default" w:ascii="Times New Roman" w:hAnsi="Times New Roman" w:eastAsia="仿宋_GB2312" w:cs="Times New Roman"/>
              <w:color w:val="auto"/>
              <w:spacing w:val="7"/>
              <w:sz w:val="20"/>
              <w:szCs w:val="20"/>
            </w:rPr>
          </w:rPrChange>
        </w:rPr>
        <w:t>11.2 甲</w:t>
      </w:r>
      <w:r>
        <w:rPr>
          <w:rFonts w:hint="default" w:ascii="Times New Roman" w:hAnsi="Times New Roman" w:eastAsia="仿宋_GB2312" w:cs="Times New Roman"/>
          <w:color w:val="auto"/>
          <w:spacing w:val="7"/>
          <w:sz w:val="20"/>
          <w:szCs w:val="20"/>
          <w:highlight w:val="none"/>
          <w:lang w:eastAsia="zh-CN"/>
          <w:rPrChange w:id="4461" w:author="何婧婷" w:date="2026-10-12T10:32:11Z">
            <w:rPr>
              <w:rFonts w:hint="default" w:ascii="Times New Roman" w:hAnsi="Times New Roman" w:eastAsia="仿宋_GB2312" w:cs="Times New Roman"/>
              <w:color w:val="auto"/>
              <w:spacing w:val="7"/>
              <w:sz w:val="20"/>
              <w:szCs w:val="20"/>
              <w:lang w:eastAsia="zh-CN"/>
            </w:rPr>
          </w:rPrChange>
        </w:rPr>
        <w:t>、</w:t>
      </w:r>
      <w:r>
        <w:rPr>
          <w:rFonts w:hint="default" w:ascii="Times New Roman" w:hAnsi="Times New Roman" w:eastAsia="仿宋_GB2312" w:cs="Times New Roman"/>
          <w:color w:val="auto"/>
          <w:spacing w:val="7"/>
          <w:sz w:val="20"/>
          <w:szCs w:val="20"/>
          <w:highlight w:val="none"/>
          <w:rPrChange w:id="4462" w:author="何婧婷" w:date="2026-10-12T10:32:11Z">
            <w:rPr>
              <w:rFonts w:hint="default" w:ascii="Times New Roman" w:hAnsi="Times New Roman" w:eastAsia="仿宋_GB2312" w:cs="Times New Roman"/>
              <w:color w:val="auto"/>
              <w:spacing w:val="7"/>
              <w:sz w:val="20"/>
              <w:szCs w:val="20"/>
            </w:rPr>
          </w:rPrChange>
        </w:rPr>
        <w:t>乙双方经协商一致，可以解除本合同。</w:t>
      </w:r>
    </w:p>
    <w:p w14:paraId="52E67E82">
      <w:pPr>
        <w:keepNext w:val="0"/>
        <w:keepLines w:val="0"/>
        <w:pageBreakBefore w:val="0"/>
        <w:widowControl/>
        <w:kinsoku/>
        <w:wordWrap/>
        <w:overflowPunct/>
        <w:topLinePunct w:val="0"/>
        <w:autoSpaceDE/>
        <w:autoSpaceDN/>
        <w:bidi w:val="0"/>
        <w:adjustRightInd/>
        <w:snapToGrid/>
        <w:spacing w:line="360" w:lineRule="auto"/>
        <w:ind w:left="0" w:firstLine="430" w:firstLineChars="200"/>
        <w:textAlignment w:val="auto"/>
        <w:rPr>
          <w:rFonts w:hint="default" w:ascii="Times New Roman" w:hAnsi="Times New Roman" w:eastAsia="仿宋_GB2312" w:cs="Times New Roman"/>
          <w:b/>
          <w:bCs/>
          <w:color w:val="auto"/>
          <w:spacing w:val="7"/>
          <w:sz w:val="20"/>
          <w:szCs w:val="20"/>
          <w:highlight w:val="none"/>
          <w:rPrChange w:id="4463" w:author="何婧婷" w:date="2026-10-12T10:32:11Z">
            <w:rPr>
              <w:rFonts w:hint="default" w:ascii="Times New Roman" w:hAnsi="Times New Roman" w:eastAsia="仿宋_GB2312" w:cs="Times New Roman"/>
              <w:b/>
              <w:bCs/>
              <w:color w:val="auto"/>
              <w:spacing w:val="7"/>
              <w:sz w:val="20"/>
              <w:szCs w:val="20"/>
            </w:rPr>
          </w:rPrChange>
        </w:rPr>
      </w:pPr>
      <w:r>
        <w:rPr>
          <w:rFonts w:hint="default" w:ascii="Times New Roman" w:hAnsi="Times New Roman" w:eastAsia="仿宋_GB2312" w:cs="Times New Roman"/>
          <w:b/>
          <w:bCs/>
          <w:color w:val="auto"/>
          <w:spacing w:val="7"/>
          <w:sz w:val="20"/>
          <w:szCs w:val="20"/>
          <w:highlight w:val="none"/>
          <w:rPrChange w:id="4464" w:author="何婧婷" w:date="2026-10-12T10:32:11Z">
            <w:rPr>
              <w:rFonts w:hint="default" w:ascii="Times New Roman" w:hAnsi="Times New Roman" w:eastAsia="仿宋_GB2312" w:cs="Times New Roman"/>
              <w:b/>
              <w:bCs/>
              <w:color w:val="auto"/>
              <w:spacing w:val="7"/>
              <w:sz w:val="20"/>
              <w:szCs w:val="20"/>
            </w:rPr>
          </w:rPrChange>
        </w:rPr>
        <w:t>12</w:t>
      </w:r>
      <w:r>
        <w:rPr>
          <w:rFonts w:hint="default" w:ascii="Times New Roman" w:hAnsi="Times New Roman" w:eastAsia="仿宋_GB2312" w:cs="Times New Roman"/>
          <w:b/>
          <w:bCs/>
          <w:color w:val="auto"/>
          <w:spacing w:val="7"/>
          <w:sz w:val="20"/>
          <w:szCs w:val="20"/>
          <w:highlight w:val="none"/>
          <w:lang w:eastAsia="zh-CN"/>
          <w:rPrChange w:id="4465" w:author="何婧婷" w:date="2026-10-12T10:32:11Z">
            <w:rPr>
              <w:rFonts w:hint="default" w:ascii="Times New Roman" w:hAnsi="Times New Roman" w:eastAsia="仿宋_GB2312" w:cs="Times New Roman"/>
              <w:b/>
              <w:bCs/>
              <w:color w:val="auto"/>
              <w:spacing w:val="7"/>
              <w:sz w:val="20"/>
              <w:szCs w:val="20"/>
              <w:lang w:eastAsia="zh-CN"/>
            </w:rPr>
          </w:rPrChange>
        </w:rPr>
        <w:t>.</w:t>
      </w:r>
      <w:r>
        <w:rPr>
          <w:rFonts w:hint="default" w:ascii="Times New Roman" w:hAnsi="Times New Roman" w:eastAsia="仿宋_GB2312" w:cs="Times New Roman"/>
          <w:b/>
          <w:bCs/>
          <w:color w:val="auto"/>
          <w:spacing w:val="7"/>
          <w:sz w:val="20"/>
          <w:szCs w:val="20"/>
          <w:highlight w:val="none"/>
          <w:rPrChange w:id="4466" w:author="何婧婷" w:date="2026-10-12T10:32:11Z">
            <w:rPr>
              <w:rFonts w:hint="default" w:ascii="Times New Roman" w:hAnsi="Times New Roman" w:eastAsia="仿宋_GB2312" w:cs="Times New Roman"/>
              <w:b/>
              <w:bCs/>
              <w:color w:val="auto"/>
              <w:spacing w:val="7"/>
              <w:sz w:val="20"/>
              <w:szCs w:val="20"/>
            </w:rPr>
          </w:rPrChange>
        </w:rPr>
        <w:t>争议的解决</w:t>
      </w:r>
    </w:p>
    <w:p w14:paraId="577C3EEF">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color w:val="auto"/>
          <w:spacing w:val="7"/>
          <w:sz w:val="20"/>
          <w:szCs w:val="20"/>
          <w:highlight w:val="none"/>
        </w:rPr>
      </w:pPr>
      <w:r>
        <w:rPr>
          <w:rFonts w:hint="default" w:ascii="Times New Roman" w:hAnsi="Times New Roman" w:eastAsia="仿宋_GB2312" w:cs="Times New Roman"/>
          <w:color w:val="auto"/>
          <w:spacing w:val="7"/>
          <w:sz w:val="20"/>
          <w:szCs w:val="20"/>
          <w:highlight w:val="none"/>
        </w:rPr>
        <w:t>如本合同履行过程中，甲乙双方发生任何争议时，应本着友好合作的态度通过协商的方式解决，并以补充协议形式载明，如协商不成时，任何一方有权提交到甲方所在地人民法院诉讼解决。</w:t>
      </w:r>
    </w:p>
    <w:p w14:paraId="33ACFE95">
      <w:pPr>
        <w:keepNext w:val="0"/>
        <w:keepLines w:val="0"/>
        <w:pageBreakBefore w:val="0"/>
        <w:widowControl/>
        <w:kinsoku/>
        <w:wordWrap/>
        <w:overflowPunct/>
        <w:topLinePunct w:val="0"/>
        <w:autoSpaceDE/>
        <w:autoSpaceDN/>
        <w:bidi w:val="0"/>
        <w:adjustRightInd/>
        <w:snapToGrid/>
        <w:spacing w:line="360" w:lineRule="auto"/>
        <w:ind w:left="0" w:firstLine="430" w:firstLineChars="200"/>
        <w:textAlignment w:val="auto"/>
        <w:rPr>
          <w:rFonts w:hint="default" w:ascii="Times New Roman" w:hAnsi="Times New Roman" w:eastAsia="仿宋_GB2312" w:cs="Times New Roman"/>
          <w:b/>
          <w:bCs/>
          <w:color w:val="auto"/>
          <w:spacing w:val="7"/>
          <w:sz w:val="20"/>
          <w:szCs w:val="20"/>
          <w:highlight w:val="none"/>
        </w:rPr>
      </w:pPr>
      <w:r>
        <w:rPr>
          <w:rFonts w:hint="default" w:ascii="Times New Roman" w:hAnsi="Times New Roman" w:eastAsia="仿宋_GB2312" w:cs="Times New Roman"/>
          <w:b/>
          <w:bCs/>
          <w:color w:val="auto"/>
          <w:spacing w:val="7"/>
          <w:sz w:val="20"/>
          <w:szCs w:val="20"/>
          <w:highlight w:val="none"/>
        </w:rPr>
        <w:t>13</w:t>
      </w:r>
      <w:r>
        <w:rPr>
          <w:rFonts w:hint="default" w:ascii="Times New Roman" w:hAnsi="Times New Roman" w:eastAsia="仿宋_GB2312" w:cs="Times New Roman"/>
          <w:b/>
          <w:bCs/>
          <w:color w:val="auto"/>
          <w:spacing w:val="7"/>
          <w:sz w:val="20"/>
          <w:szCs w:val="20"/>
          <w:highlight w:val="none"/>
          <w:lang w:eastAsia="zh-CN"/>
        </w:rPr>
        <w:t>.</w:t>
      </w:r>
      <w:r>
        <w:rPr>
          <w:rFonts w:hint="default" w:ascii="Times New Roman" w:hAnsi="Times New Roman" w:eastAsia="仿宋_GB2312" w:cs="Times New Roman"/>
          <w:b/>
          <w:bCs/>
          <w:color w:val="auto"/>
          <w:spacing w:val="7"/>
          <w:sz w:val="20"/>
          <w:szCs w:val="20"/>
          <w:highlight w:val="none"/>
        </w:rPr>
        <w:t>合同的生效</w:t>
      </w:r>
    </w:p>
    <w:p w14:paraId="71422908">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color w:val="auto"/>
          <w:spacing w:val="7"/>
          <w:sz w:val="20"/>
          <w:szCs w:val="20"/>
          <w:highlight w:val="none"/>
        </w:rPr>
      </w:pPr>
      <w:r>
        <w:rPr>
          <w:rFonts w:hint="default" w:ascii="Times New Roman" w:hAnsi="Times New Roman" w:eastAsia="仿宋_GB2312" w:cs="Times New Roman"/>
          <w:color w:val="auto"/>
          <w:spacing w:val="7"/>
          <w:sz w:val="20"/>
          <w:szCs w:val="20"/>
          <w:highlight w:val="none"/>
        </w:rPr>
        <w:t>本合同正本壹式叁份，甲方执贰份，乙方执壹份，本合同附件及今后双方经协商确定的有关事项或工作内容，亦作为本合同的有效组成部分，与合同正文同具法律效力，本合同经双方法定代表人（或其委托代理人）签字并加盖公章后生效。</w:t>
      </w:r>
    </w:p>
    <w:p w14:paraId="6AB7CB0D">
      <w:pPr>
        <w:keepNext w:val="0"/>
        <w:keepLines w:val="0"/>
        <w:pageBreakBefore w:val="0"/>
        <w:widowControl/>
        <w:kinsoku/>
        <w:wordWrap/>
        <w:overflowPunct/>
        <w:topLinePunct w:val="0"/>
        <w:autoSpaceDE/>
        <w:autoSpaceDN/>
        <w:bidi w:val="0"/>
        <w:adjustRightInd/>
        <w:snapToGrid/>
        <w:spacing w:line="360" w:lineRule="auto"/>
        <w:ind w:left="0" w:firstLine="430" w:firstLineChars="200"/>
        <w:textAlignment w:val="auto"/>
        <w:rPr>
          <w:rFonts w:hint="default" w:ascii="Times New Roman" w:hAnsi="Times New Roman" w:eastAsia="仿宋_GB2312" w:cs="Times New Roman"/>
          <w:b/>
          <w:bCs/>
          <w:color w:val="auto"/>
          <w:spacing w:val="7"/>
          <w:sz w:val="20"/>
          <w:szCs w:val="20"/>
          <w:highlight w:val="none"/>
          <w:rPrChange w:id="4467" w:author="何婧婷" w:date="2026-10-12T10:32:11Z">
            <w:rPr>
              <w:rFonts w:hint="default" w:ascii="Times New Roman" w:hAnsi="Times New Roman" w:eastAsia="仿宋_GB2312" w:cs="Times New Roman"/>
              <w:b/>
              <w:bCs/>
              <w:color w:val="auto"/>
              <w:spacing w:val="7"/>
              <w:sz w:val="20"/>
              <w:szCs w:val="20"/>
            </w:rPr>
          </w:rPrChange>
        </w:rPr>
      </w:pPr>
      <w:r>
        <w:rPr>
          <w:rFonts w:hint="default" w:ascii="Times New Roman" w:hAnsi="Times New Roman" w:eastAsia="仿宋_GB2312" w:cs="Times New Roman"/>
          <w:b/>
          <w:bCs/>
          <w:color w:val="auto"/>
          <w:spacing w:val="7"/>
          <w:sz w:val="20"/>
          <w:szCs w:val="20"/>
          <w:highlight w:val="none"/>
          <w:rPrChange w:id="4468" w:author="何婧婷" w:date="2026-10-12T10:32:11Z">
            <w:rPr>
              <w:rFonts w:hint="default" w:ascii="Times New Roman" w:hAnsi="Times New Roman" w:eastAsia="仿宋_GB2312" w:cs="Times New Roman"/>
              <w:b/>
              <w:bCs/>
              <w:color w:val="auto"/>
              <w:spacing w:val="7"/>
              <w:sz w:val="20"/>
              <w:szCs w:val="20"/>
            </w:rPr>
          </w:rPrChange>
        </w:rPr>
        <w:t>14</w:t>
      </w:r>
      <w:r>
        <w:rPr>
          <w:rFonts w:hint="default" w:ascii="Times New Roman" w:hAnsi="Times New Roman" w:eastAsia="仿宋_GB2312" w:cs="Times New Roman"/>
          <w:b/>
          <w:bCs/>
          <w:color w:val="auto"/>
          <w:spacing w:val="7"/>
          <w:sz w:val="20"/>
          <w:szCs w:val="20"/>
          <w:highlight w:val="none"/>
          <w:lang w:eastAsia="zh-CN"/>
          <w:rPrChange w:id="4469" w:author="何婧婷" w:date="2026-10-12T10:32:11Z">
            <w:rPr>
              <w:rFonts w:hint="default" w:ascii="Times New Roman" w:hAnsi="Times New Roman" w:eastAsia="仿宋_GB2312" w:cs="Times New Roman"/>
              <w:b/>
              <w:bCs/>
              <w:color w:val="auto"/>
              <w:spacing w:val="7"/>
              <w:sz w:val="20"/>
              <w:szCs w:val="20"/>
              <w:lang w:eastAsia="zh-CN"/>
            </w:rPr>
          </w:rPrChange>
        </w:rPr>
        <w:t>.</w:t>
      </w:r>
      <w:r>
        <w:rPr>
          <w:rFonts w:hint="default" w:ascii="Times New Roman" w:hAnsi="Times New Roman" w:eastAsia="仿宋_GB2312" w:cs="Times New Roman"/>
          <w:b/>
          <w:bCs/>
          <w:color w:val="auto"/>
          <w:spacing w:val="7"/>
          <w:sz w:val="20"/>
          <w:szCs w:val="20"/>
          <w:highlight w:val="none"/>
          <w:rPrChange w:id="4470" w:author="何婧婷" w:date="2026-10-12T10:32:11Z">
            <w:rPr>
              <w:rFonts w:hint="default" w:ascii="Times New Roman" w:hAnsi="Times New Roman" w:eastAsia="仿宋_GB2312" w:cs="Times New Roman"/>
              <w:b/>
              <w:bCs/>
              <w:color w:val="auto"/>
              <w:spacing w:val="7"/>
              <w:sz w:val="20"/>
              <w:szCs w:val="20"/>
            </w:rPr>
          </w:rPrChange>
        </w:rPr>
        <w:t>其它</w:t>
      </w:r>
    </w:p>
    <w:p w14:paraId="730C9D24">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color w:val="auto"/>
          <w:spacing w:val="7"/>
          <w:sz w:val="20"/>
          <w:szCs w:val="20"/>
          <w:highlight w:val="none"/>
          <w:rPrChange w:id="4471" w:author="何婧婷" w:date="2026-10-12T10:32:11Z">
            <w:rPr>
              <w:rFonts w:hint="default" w:ascii="Times New Roman" w:hAnsi="Times New Roman" w:eastAsia="仿宋_GB2312" w:cs="Times New Roman"/>
              <w:color w:val="auto"/>
              <w:spacing w:val="7"/>
              <w:sz w:val="20"/>
              <w:szCs w:val="20"/>
            </w:rPr>
          </w:rPrChange>
        </w:rPr>
      </w:pPr>
      <w:r>
        <w:rPr>
          <w:rFonts w:hint="default" w:ascii="Times New Roman" w:hAnsi="Times New Roman" w:eastAsia="仿宋_GB2312" w:cs="Times New Roman"/>
          <w:color w:val="auto"/>
          <w:spacing w:val="7"/>
          <w:sz w:val="20"/>
          <w:szCs w:val="20"/>
          <w:highlight w:val="none"/>
          <w:rPrChange w:id="4472" w:author="何婧婷" w:date="2026-10-12T10:32:11Z">
            <w:rPr>
              <w:rFonts w:hint="default" w:ascii="Times New Roman" w:hAnsi="Times New Roman" w:eastAsia="仿宋_GB2312" w:cs="Times New Roman"/>
              <w:color w:val="auto"/>
              <w:spacing w:val="7"/>
              <w:sz w:val="20"/>
              <w:szCs w:val="20"/>
            </w:rPr>
          </w:rPrChange>
        </w:rPr>
        <w:t>14.1 在合同实施过程中，甲方保留对工作内容（含工作方案）进行优化完善的权利，乙方应予以理解并配合甲方工作，不得索取额外费用。</w:t>
      </w:r>
    </w:p>
    <w:p w14:paraId="62554055">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color w:val="auto"/>
          <w:spacing w:val="7"/>
          <w:sz w:val="20"/>
          <w:szCs w:val="20"/>
          <w:highlight w:val="none"/>
          <w:rPrChange w:id="4473" w:author="何婧婷" w:date="2026-10-12T10:32:11Z">
            <w:rPr>
              <w:rFonts w:hint="default" w:ascii="Times New Roman" w:hAnsi="Times New Roman" w:eastAsia="仿宋_GB2312" w:cs="Times New Roman"/>
              <w:color w:val="auto"/>
              <w:spacing w:val="7"/>
              <w:sz w:val="20"/>
              <w:szCs w:val="20"/>
            </w:rPr>
          </w:rPrChange>
        </w:rPr>
      </w:pPr>
      <w:r>
        <w:rPr>
          <w:rFonts w:hint="default" w:ascii="Times New Roman" w:hAnsi="Times New Roman" w:eastAsia="仿宋_GB2312" w:cs="Times New Roman"/>
          <w:color w:val="auto"/>
          <w:spacing w:val="7"/>
          <w:sz w:val="20"/>
          <w:szCs w:val="20"/>
          <w:highlight w:val="none"/>
          <w:rPrChange w:id="4474" w:author="何婧婷" w:date="2026-10-12T10:32:11Z">
            <w:rPr>
              <w:rFonts w:hint="default" w:ascii="Times New Roman" w:hAnsi="Times New Roman" w:eastAsia="仿宋_GB2312" w:cs="Times New Roman"/>
              <w:color w:val="auto"/>
              <w:spacing w:val="7"/>
              <w:sz w:val="20"/>
              <w:szCs w:val="20"/>
            </w:rPr>
          </w:rPrChange>
        </w:rPr>
        <w:t>14.2 合同实施过程中，如遇国家政策调整或颁布实施新的规范</w:t>
      </w:r>
      <w:r>
        <w:rPr>
          <w:rFonts w:hint="default" w:ascii="Times New Roman" w:hAnsi="Times New Roman" w:eastAsia="仿宋_GB2312" w:cs="Times New Roman"/>
          <w:color w:val="auto"/>
          <w:spacing w:val="7"/>
          <w:sz w:val="20"/>
          <w:szCs w:val="20"/>
          <w:highlight w:val="none"/>
          <w:lang w:eastAsia="zh-CN"/>
          <w:rPrChange w:id="4475" w:author="何婧婷" w:date="2026-10-12T10:32:11Z">
            <w:rPr>
              <w:rFonts w:hint="default" w:ascii="Times New Roman" w:hAnsi="Times New Roman" w:eastAsia="仿宋_GB2312" w:cs="Times New Roman"/>
              <w:color w:val="auto"/>
              <w:spacing w:val="7"/>
              <w:sz w:val="20"/>
              <w:szCs w:val="20"/>
              <w:lang w:eastAsia="zh-CN"/>
            </w:rPr>
          </w:rPrChange>
        </w:rPr>
        <w:t>.</w:t>
      </w:r>
      <w:r>
        <w:rPr>
          <w:rFonts w:hint="default" w:ascii="Times New Roman" w:hAnsi="Times New Roman" w:eastAsia="仿宋_GB2312" w:cs="Times New Roman"/>
          <w:color w:val="auto"/>
          <w:spacing w:val="7"/>
          <w:sz w:val="20"/>
          <w:szCs w:val="20"/>
          <w:highlight w:val="none"/>
          <w:rPrChange w:id="4476" w:author="何婧婷" w:date="2026-10-12T10:32:11Z">
            <w:rPr>
              <w:rFonts w:hint="default" w:ascii="Times New Roman" w:hAnsi="Times New Roman" w:eastAsia="仿宋_GB2312" w:cs="Times New Roman"/>
              <w:color w:val="auto"/>
              <w:spacing w:val="7"/>
              <w:sz w:val="20"/>
              <w:szCs w:val="20"/>
            </w:rPr>
          </w:rPrChange>
        </w:rPr>
        <w:t>规程</w:t>
      </w:r>
      <w:r>
        <w:rPr>
          <w:rFonts w:hint="default" w:ascii="Times New Roman" w:hAnsi="Times New Roman" w:eastAsia="仿宋_GB2312" w:cs="Times New Roman"/>
          <w:color w:val="auto"/>
          <w:spacing w:val="7"/>
          <w:sz w:val="20"/>
          <w:szCs w:val="20"/>
          <w:highlight w:val="none"/>
          <w:lang w:eastAsia="zh-CN"/>
          <w:rPrChange w:id="4477" w:author="何婧婷" w:date="2026-10-12T10:32:11Z">
            <w:rPr>
              <w:rFonts w:hint="default" w:ascii="Times New Roman" w:hAnsi="Times New Roman" w:eastAsia="仿宋_GB2312" w:cs="Times New Roman"/>
              <w:color w:val="auto"/>
              <w:spacing w:val="7"/>
              <w:sz w:val="20"/>
              <w:szCs w:val="20"/>
              <w:lang w:eastAsia="zh-CN"/>
            </w:rPr>
          </w:rPrChange>
        </w:rPr>
        <w:t>.</w:t>
      </w:r>
      <w:r>
        <w:rPr>
          <w:rFonts w:hint="default" w:ascii="Times New Roman" w:hAnsi="Times New Roman" w:eastAsia="仿宋_GB2312" w:cs="Times New Roman"/>
          <w:color w:val="auto"/>
          <w:spacing w:val="7"/>
          <w:sz w:val="20"/>
          <w:szCs w:val="20"/>
          <w:highlight w:val="none"/>
          <w:rPrChange w:id="4478" w:author="何婧婷" w:date="2026-10-12T10:32:11Z">
            <w:rPr>
              <w:rFonts w:hint="default" w:ascii="Times New Roman" w:hAnsi="Times New Roman" w:eastAsia="仿宋_GB2312" w:cs="Times New Roman"/>
              <w:color w:val="auto"/>
              <w:spacing w:val="7"/>
              <w:sz w:val="20"/>
              <w:szCs w:val="20"/>
            </w:rPr>
          </w:rPrChange>
        </w:rPr>
        <w:t>办法，或遇甲方及其上级公司管理办法调整，则按新的政策</w:t>
      </w:r>
      <w:r>
        <w:rPr>
          <w:rFonts w:hint="default" w:ascii="Times New Roman" w:hAnsi="Times New Roman" w:eastAsia="仿宋_GB2312" w:cs="Times New Roman"/>
          <w:color w:val="auto"/>
          <w:spacing w:val="7"/>
          <w:sz w:val="20"/>
          <w:szCs w:val="20"/>
          <w:highlight w:val="none"/>
          <w:lang w:eastAsia="zh-CN"/>
          <w:rPrChange w:id="4479" w:author="何婧婷" w:date="2026-10-12T10:32:11Z">
            <w:rPr>
              <w:rFonts w:hint="default" w:ascii="Times New Roman" w:hAnsi="Times New Roman" w:eastAsia="仿宋_GB2312" w:cs="Times New Roman"/>
              <w:color w:val="auto"/>
              <w:spacing w:val="7"/>
              <w:sz w:val="20"/>
              <w:szCs w:val="20"/>
              <w:lang w:eastAsia="zh-CN"/>
            </w:rPr>
          </w:rPrChange>
        </w:rPr>
        <w:t>.</w:t>
      </w:r>
      <w:r>
        <w:rPr>
          <w:rFonts w:hint="default" w:ascii="Times New Roman" w:hAnsi="Times New Roman" w:eastAsia="仿宋_GB2312" w:cs="Times New Roman"/>
          <w:color w:val="auto"/>
          <w:spacing w:val="7"/>
          <w:sz w:val="20"/>
          <w:szCs w:val="20"/>
          <w:highlight w:val="none"/>
          <w:rPrChange w:id="4480" w:author="何婧婷" w:date="2026-10-12T10:32:11Z">
            <w:rPr>
              <w:rFonts w:hint="default" w:ascii="Times New Roman" w:hAnsi="Times New Roman" w:eastAsia="仿宋_GB2312" w:cs="Times New Roman"/>
              <w:color w:val="auto"/>
              <w:spacing w:val="7"/>
              <w:sz w:val="20"/>
              <w:szCs w:val="20"/>
            </w:rPr>
          </w:rPrChange>
        </w:rPr>
        <w:t>规范规程及办法实施。</w:t>
      </w:r>
    </w:p>
    <w:p w14:paraId="27426B6F">
      <w:pPr>
        <w:keepNext w:val="0"/>
        <w:keepLines w:val="0"/>
        <w:pageBreakBefore w:val="0"/>
        <w:widowControl/>
        <w:kinsoku/>
        <w:wordWrap/>
        <w:overflowPunct/>
        <w:topLinePunct w:val="0"/>
        <w:autoSpaceDE/>
        <w:autoSpaceDN/>
        <w:bidi w:val="0"/>
        <w:adjustRightInd/>
        <w:snapToGrid/>
        <w:spacing w:line="360" w:lineRule="auto"/>
        <w:ind w:left="0" w:firstLine="430" w:firstLineChars="200"/>
        <w:textAlignment w:val="auto"/>
        <w:rPr>
          <w:rFonts w:hint="default" w:ascii="Times New Roman" w:hAnsi="Times New Roman" w:eastAsia="仿宋_GB2312" w:cs="Times New Roman"/>
          <w:b/>
          <w:bCs/>
          <w:color w:val="auto"/>
          <w:spacing w:val="7"/>
          <w:sz w:val="20"/>
          <w:szCs w:val="20"/>
          <w:highlight w:val="none"/>
          <w:rPrChange w:id="4481" w:author="何婧婷" w:date="2026-10-12T10:32:11Z">
            <w:rPr>
              <w:rFonts w:hint="default" w:ascii="Times New Roman" w:hAnsi="Times New Roman" w:eastAsia="仿宋_GB2312" w:cs="Times New Roman"/>
              <w:b/>
              <w:bCs/>
              <w:color w:val="auto"/>
              <w:spacing w:val="7"/>
              <w:sz w:val="20"/>
              <w:szCs w:val="20"/>
            </w:rPr>
          </w:rPrChange>
        </w:rPr>
      </w:pPr>
      <w:r>
        <w:rPr>
          <w:rFonts w:hint="default" w:ascii="Times New Roman" w:hAnsi="Times New Roman" w:eastAsia="仿宋_GB2312" w:cs="Times New Roman"/>
          <w:b/>
          <w:bCs/>
          <w:color w:val="auto"/>
          <w:spacing w:val="7"/>
          <w:sz w:val="20"/>
          <w:szCs w:val="20"/>
          <w:highlight w:val="none"/>
          <w:rPrChange w:id="4482" w:author="何婧婷" w:date="2026-10-12T10:32:11Z">
            <w:rPr>
              <w:rFonts w:hint="default" w:ascii="Times New Roman" w:hAnsi="Times New Roman" w:eastAsia="仿宋_GB2312" w:cs="Times New Roman"/>
              <w:b/>
              <w:bCs/>
              <w:color w:val="auto"/>
              <w:spacing w:val="7"/>
              <w:sz w:val="20"/>
              <w:szCs w:val="20"/>
            </w:rPr>
          </w:rPrChange>
        </w:rPr>
        <w:t>15</w:t>
      </w:r>
      <w:r>
        <w:rPr>
          <w:rFonts w:hint="default" w:ascii="Times New Roman" w:hAnsi="Times New Roman" w:eastAsia="仿宋_GB2312" w:cs="Times New Roman"/>
          <w:b/>
          <w:bCs/>
          <w:color w:val="auto"/>
          <w:spacing w:val="7"/>
          <w:sz w:val="20"/>
          <w:szCs w:val="20"/>
          <w:highlight w:val="none"/>
          <w:lang w:eastAsia="zh-CN"/>
          <w:rPrChange w:id="4483" w:author="何婧婷" w:date="2026-10-12T10:32:11Z">
            <w:rPr>
              <w:rFonts w:hint="default" w:ascii="Times New Roman" w:hAnsi="Times New Roman" w:eastAsia="仿宋_GB2312" w:cs="Times New Roman"/>
              <w:b/>
              <w:bCs/>
              <w:color w:val="auto"/>
              <w:spacing w:val="7"/>
              <w:sz w:val="20"/>
              <w:szCs w:val="20"/>
              <w:lang w:eastAsia="zh-CN"/>
            </w:rPr>
          </w:rPrChange>
        </w:rPr>
        <w:t>.</w:t>
      </w:r>
      <w:r>
        <w:rPr>
          <w:rFonts w:hint="default" w:ascii="Times New Roman" w:hAnsi="Times New Roman" w:eastAsia="仿宋_GB2312" w:cs="Times New Roman"/>
          <w:b/>
          <w:bCs/>
          <w:color w:val="auto"/>
          <w:spacing w:val="7"/>
          <w:sz w:val="20"/>
          <w:szCs w:val="20"/>
          <w:highlight w:val="none"/>
          <w:rPrChange w:id="4484" w:author="何婧婷" w:date="2026-10-12T10:32:11Z">
            <w:rPr>
              <w:rFonts w:hint="default" w:ascii="Times New Roman" w:hAnsi="Times New Roman" w:eastAsia="仿宋_GB2312" w:cs="Times New Roman"/>
              <w:b/>
              <w:bCs/>
              <w:color w:val="auto"/>
              <w:spacing w:val="7"/>
              <w:sz w:val="20"/>
              <w:szCs w:val="20"/>
            </w:rPr>
          </w:rPrChange>
        </w:rPr>
        <w:t>附则</w:t>
      </w:r>
    </w:p>
    <w:p w14:paraId="14071443">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color w:val="auto"/>
          <w:spacing w:val="7"/>
          <w:sz w:val="20"/>
          <w:szCs w:val="20"/>
          <w:highlight w:val="none"/>
          <w:rPrChange w:id="4485" w:author="何婧婷" w:date="2026-10-12T10:32:11Z">
            <w:rPr>
              <w:rFonts w:hint="default" w:ascii="Times New Roman" w:hAnsi="Times New Roman" w:eastAsia="仿宋_GB2312" w:cs="Times New Roman"/>
              <w:color w:val="auto"/>
              <w:spacing w:val="7"/>
              <w:sz w:val="20"/>
              <w:szCs w:val="20"/>
            </w:rPr>
          </w:rPrChange>
        </w:rPr>
      </w:pPr>
      <w:r>
        <w:rPr>
          <w:rFonts w:hint="default" w:ascii="Times New Roman" w:hAnsi="Times New Roman" w:eastAsia="仿宋_GB2312" w:cs="Times New Roman"/>
          <w:color w:val="auto"/>
          <w:spacing w:val="7"/>
          <w:sz w:val="20"/>
          <w:szCs w:val="20"/>
          <w:highlight w:val="none"/>
          <w:rPrChange w:id="4486" w:author="何婧婷" w:date="2026-10-12T10:32:11Z">
            <w:rPr>
              <w:rFonts w:hint="default" w:ascii="Times New Roman" w:hAnsi="Times New Roman" w:eastAsia="仿宋_GB2312" w:cs="Times New Roman"/>
              <w:color w:val="auto"/>
              <w:spacing w:val="7"/>
              <w:sz w:val="20"/>
              <w:szCs w:val="20"/>
            </w:rPr>
          </w:rPrChange>
        </w:rPr>
        <w:t>15.1 在打印或填写过程中， 甲乙双方不得更改或删除本合同中的任何条款，更动后的合同将被视为无效。</w:t>
      </w:r>
    </w:p>
    <w:p w14:paraId="310BD751">
      <w:pPr>
        <w:keepNext w:val="0"/>
        <w:keepLines w:val="0"/>
        <w:pageBreakBefore w:val="0"/>
        <w:widowControl/>
        <w:kinsoku/>
        <w:wordWrap/>
        <w:overflowPunct/>
        <w:topLinePunct w:val="0"/>
        <w:autoSpaceDE/>
        <w:autoSpaceDN/>
        <w:bidi w:val="0"/>
        <w:adjustRightInd/>
        <w:snapToGrid/>
        <w:spacing w:line="360" w:lineRule="auto"/>
        <w:ind w:left="0" w:firstLine="428" w:firstLineChars="200"/>
        <w:textAlignment w:val="auto"/>
        <w:rPr>
          <w:rFonts w:hint="default" w:ascii="Times New Roman" w:hAnsi="Times New Roman" w:eastAsia="仿宋_GB2312" w:cs="Times New Roman"/>
          <w:color w:val="auto"/>
          <w:spacing w:val="7"/>
          <w:sz w:val="20"/>
          <w:szCs w:val="20"/>
          <w:highlight w:val="none"/>
          <w:rPrChange w:id="4487" w:author="何婧婷" w:date="2026-10-12T10:32:11Z">
            <w:rPr>
              <w:rFonts w:hint="default" w:ascii="Times New Roman" w:hAnsi="Times New Roman" w:eastAsia="仿宋_GB2312" w:cs="Times New Roman"/>
              <w:color w:val="auto"/>
              <w:spacing w:val="7"/>
              <w:sz w:val="20"/>
              <w:szCs w:val="20"/>
            </w:rPr>
          </w:rPrChange>
        </w:rPr>
      </w:pPr>
      <w:r>
        <w:rPr>
          <w:rFonts w:hint="default" w:ascii="Times New Roman" w:hAnsi="Times New Roman" w:eastAsia="仿宋_GB2312" w:cs="Times New Roman"/>
          <w:color w:val="auto"/>
          <w:spacing w:val="7"/>
          <w:sz w:val="20"/>
          <w:szCs w:val="20"/>
          <w:highlight w:val="none"/>
          <w:rPrChange w:id="4488" w:author="何婧婷" w:date="2026-10-12T10:32:11Z">
            <w:rPr>
              <w:rFonts w:hint="default" w:ascii="Times New Roman" w:hAnsi="Times New Roman" w:eastAsia="仿宋_GB2312" w:cs="Times New Roman"/>
              <w:color w:val="auto"/>
              <w:spacing w:val="7"/>
              <w:sz w:val="20"/>
              <w:szCs w:val="20"/>
            </w:rPr>
          </w:rPrChange>
        </w:rPr>
        <w:t>15.2 本合同未尽事宜，经甲乙双方协商一致后，签订补充协议，补充协议经甲乙双方签字盖章后与本合同具有同等法律效力。</w:t>
      </w:r>
    </w:p>
    <w:p w14:paraId="7FC01FA8">
      <w:pPr>
        <w:spacing w:before="19"/>
        <w:rPr>
          <w:rFonts w:hint="default" w:ascii="Times New Roman" w:hAnsi="Times New Roman" w:eastAsia="仿宋_GB2312" w:cs="Times New Roman"/>
          <w:color w:val="auto"/>
          <w:highlight w:val="none"/>
          <w:rPrChange w:id="4489" w:author="何婧婷" w:date="2026-10-12T10:32:11Z">
            <w:rPr>
              <w:rFonts w:hint="default" w:ascii="Times New Roman" w:hAnsi="Times New Roman" w:eastAsia="仿宋_GB2312" w:cs="Times New Roman"/>
              <w:color w:val="auto"/>
            </w:rPr>
          </w:rPrChange>
        </w:rPr>
      </w:pPr>
    </w:p>
    <w:p w14:paraId="22D1BEAA">
      <w:pPr>
        <w:spacing w:before="19"/>
        <w:rPr>
          <w:rFonts w:hint="default" w:ascii="Times New Roman" w:hAnsi="Times New Roman" w:eastAsia="仿宋_GB2312" w:cs="Times New Roman"/>
          <w:color w:val="auto"/>
          <w:highlight w:val="none"/>
          <w:rPrChange w:id="4490" w:author="何婧婷" w:date="2026-10-12T10:32:11Z">
            <w:rPr>
              <w:rFonts w:hint="default" w:ascii="Times New Roman" w:hAnsi="Times New Roman" w:eastAsia="仿宋_GB2312" w:cs="Times New Roman"/>
              <w:color w:val="auto"/>
            </w:rPr>
          </w:rPrChange>
        </w:rPr>
      </w:pPr>
    </w:p>
    <w:p w14:paraId="4C8067F8">
      <w:pPr>
        <w:spacing w:before="19"/>
        <w:rPr>
          <w:rFonts w:hint="default" w:ascii="Times New Roman" w:hAnsi="Times New Roman" w:eastAsia="仿宋_GB2312" w:cs="Times New Roman"/>
          <w:color w:val="auto"/>
          <w:highlight w:val="none"/>
          <w:rPrChange w:id="4491" w:author="何婧婷" w:date="2026-10-12T10:32:11Z">
            <w:rPr>
              <w:rFonts w:hint="default" w:ascii="Times New Roman" w:hAnsi="Times New Roman" w:eastAsia="仿宋_GB2312" w:cs="Times New Roman"/>
              <w:color w:val="auto"/>
            </w:rPr>
          </w:rPrChange>
        </w:rPr>
      </w:pPr>
    </w:p>
    <w:p w14:paraId="5C17447E">
      <w:pPr>
        <w:spacing w:before="19"/>
        <w:rPr>
          <w:rFonts w:hint="default" w:ascii="Times New Roman" w:hAnsi="Times New Roman" w:eastAsia="仿宋_GB2312" w:cs="Times New Roman"/>
          <w:color w:val="auto"/>
          <w:highlight w:val="none"/>
          <w:rPrChange w:id="4492" w:author="何婧婷" w:date="2026-10-12T10:32:11Z">
            <w:rPr>
              <w:rFonts w:hint="default" w:ascii="Times New Roman" w:hAnsi="Times New Roman" w:eastAsia="仿宋_GB2312" w:cs="Times New Roman"/>
              <w:color w:val="auto"/>
            </w:rPr>
          </w:rPrChange>
        </w:rPr>
      </w:pPr>
    </w:p>
    <w:p w14:paraId="03272EC4">
      <w:pPr>
        <w:spacing w:before="18"/>
        <w:rPr>
          <w:rFonts w:hint="default" w:ascii="Times New Roman" w:hAnsi="Times New Roman" w:eastAsia="仿宋_GB2312" w:cs="Times New Roman"/>
          <w:color w:val="auto"/>
          <w:highlight w:val="none"/>
          <w:rPrChange w:id="4493" w:author="何婧婷" w:date="2026-10-12T10:32:11Z">
            <w:rPr>
              <w:rFonts w:hint="default" w:ascii="Times New Roman" w:hAnsi="Times New Roman" w:eastAsia="仿宋_GB2312" w:cs="Times New Roman"/>
              <w:color w:val="auto"/>
            </w:rPr>
          </w:rPrChange>
        </w:rPr>
      </w:pPr>
    </w:p>
    <w:p w14:paraId="643C461B">
      <w:pPr>
        <w:spacing w:before="18"/>
        <w:rPr>
          <w:rFonts w:hint="default" w:ascii="Times New Roman" w:hAnsi="Times New Roman" w:eastAsia="仿宋_GB2312" w:cs="Times New Roman"/>
          <w:color w:val="auto"/>
          <w:highlight w:val="none"/>
          <w:rPrChange w:id="4494" w:author="何婧婷" w:date="2026-10-12T10:32:11Z">
            <w:rPr>
              <w:rFonts w:hint="default" w:ascii="Times New Roman" w:hAnsi="Times New Roman" w:eastAsia="仿宋_GB2312" w:cs="Times New Roman"/>
              <w:color w:val="auto"/>
            </w:rPr>
          </w:rPrChange>
        </w:rPr>
      </w:pPr>
    </w:p>
    <w:tbl>
      <w:tblPr>
        <w:tblStyle w:val="10"/>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36"/>
        <w:gridCol w:w="5382"/>
      </w:tblGrid>
      <w:tr w14:paraId="676779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5" w:hRule="atLeast"/>
        </w:trPr>
        <w:tc>
          <w:tcPr>
            <w:tcW w:w="3936" w:type="dxa"/>
            <w:tcBorders>
              <w:bottom w:val="nil"/>
              <w:right w:val="nil"/>
            </w:tcBorders>
            <w:noWrap w:val="0"/>
            <w:vAlign w:val="top"/>
          </w:tcPr>
          <w:p w14:paraId="426E20C3">
            <w:pPr>
              <w:pStyle w:val="9"/>
              <w:spacing w:before="56" w:line="229" w:lineRule="auto"/>
              <w:ind w:left="39"/>
              <w:rPr>
                <w:rFonts w:hint="default" w:ascii="Times New Roman" w:hAnsi="Times New Roman" w:eastAsia="仿宋_GB2312" w:cs="Times New Roman"/>
                <w:color w:val="auto"/>
                <w:highlight w:val="none"/>
                <w:lang w:val="en-US" w:eastAsia="zh-CN"/>
                <w:rPrChange w:id="4495" w:author="何婧婷" w:date="2026-10-12T10:32:11Z">
                  <w:rPr>
                    <w:rFonts w:hint="default" w:ascii="Times New Roman" w:hAnsi="Times New Roman" w:eastAsia="仿宋_GB2312" w:cs="Times New Roman"/>
                    <w:color w:val="auto"/>
                    <w:lang w:val="en-US" w:eastAsia="zh-CN"/>
                  </w:rPr>
                </w:rPrChange>
              </w:rPr>
            </w:pPr>
            <w:r>
              <w:rPr>
                <w:rFonts w:hint="default" w:ascii="Times New Roman" w:hAnsi="Times New Roman" w:eastAsia="仿宋_GB2312" w:cs="Times New Roman"/>
                <w:color w:val="auto"/>
                <w:spacing w:val="-5"/>
                <w:highlight w:val="none"/>
                <w:rPrChange w:id="4496" w:author="何婧婷" w:date="2026-10-12T10:32:11Z">
                  <w:rPr>
                    <w:rFonts w:hint="default" w:ascii="Times New Roman" w:hAnsi="Times New Roman" w:eastAsia="仿宋_GB2312" w:cs="Times New Roman"/>
                    <w:color w:val="auto"/>
                    <w:spacing w:val="-5"/>
                  </w:rPr>
                </w:rPrChange>
              </w:rPr>
              <w:t>甲方：</w:t>
            </w:r>
          </w:p>
          <w:p w14:paraId="2204BF6C">
            <w:pPr>
              <w:pStyle w:val="9"/>
              <w:spacing w:before="229" w:line="312" w:lineRule="exact"/>
              <w:ind w:left="433"/>
              <w:rPr>
                <w:rFonts w:hint="default" w:ascii="Times New Roman" w:hAnsi="Times New Roman" w:eastAsia="仿宋_GB2312" w:cs="Times New Roman"/>
                <w:color w:val="auto"/>
                <w:highlight w:val="none"/>
                <w:rPrChange w:id="4497"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8"/>
                <w:position w:val="7"/>
                <w:highlight w:val="none"/>
                <w:rPrChange w:id="4498" w:author="何婧婷" w:date="2026-10-12T10:32:11Z">
                  <w:rPr>
                    <w:rFonts w:hint="default" w:ascii="Times New Roman" w:hAnsi="Times New Roman" w:eastAsia="仿宋_GB2312" w:cs="Times New Roman"/>
                    <w:color w:val="auto"/>
                    <w:spacing w:val="8"/>
                    <w:position w:val="7"/>
                  </w:rPr>
                </w:rPrChange>
              </w:rPr>
              <w:t>法定代表人或委托代理人：</w:t>
            </w:r>
          </w:p>
          <w:p w14:paraId="4F06CD9E">
            <w:pPr>
              <w:pStyle w:val="9"/>
              <w:tabs>
                <w:tab w:val="left" w:pos="856"/>
              </w:tabs>
              <w:spacing w:line="227" w:lineRule="auto"/>
              <w:ind w:left="424"/>
              <w:rPr>
                <w:rFonts w:hint="default" w:ascii="Times New Roman" w:hAnsi="Times New Roman" w:eastAsia="仿宋_GB2312" w:cs="Times New Roman"/>
                <w:color w:val="auto"/>
                <w:highlight w:val="none"/>
                <w:rPrChange w:id="4499"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highlight w:val="none"/>
                <w:u w:val="single" w:color="auto"/>
                <w:rPrChange w:id="4500" w:author="何婧婷" w:date="2026-10-12T10:32:11Z">
                  <w:rPr>
                    <w:rFonts w:hint="default" w:ascii="Times New Roman" w:hAnsi="Times New Roman" w:eastAsia="仿宋_GB2312" w:cs="Times New Roman"/>
                    <w:color w:val="auto"/>
                    <w:u w:val="single" w:color="auto"/>
                  </w:rPr>
                </w:rPrChange>
              </w:rPr>
              <w:tab/>
            </w:r>
            <w:r>
              <w:rPr>
                <w:rFonts w:hint="default" w:ascii="Times New Roman" w:hAnsi="Times New Roman" w:eastAsia="仿宋_GB2312" w:cs="Times New Roman"/>
                <w:color w:val="auto"/>
                <w:highlight w:val="none"/>
                <w:u w:val="single" w:color="auto"/>
                <w:lang w:val="en-US" w:eastAsia="zh-CN"/>
                <w:rPrChange w:id="4501" w:author="何婧婷" w:date="2026-10-12T10:32:11Z">
                  <w:rPr>
                    <w:rFonts w:hint="default" w:ascii="Times New Roman" w:hAnsi="Times New Roman" w:eastAsia="仿宋_GB2312" w:cs="Times New Roman"/>
                    <w:color w:val="auto"/>
                    <w:u w:val="single" w:color="auto"/>
                    <w:lang w:val="en-US" w:eastAsia="zh-CN"/>
                  </w:rPr>
                </w:rPrChange>
              </w:rPr>
              <w:t xml:space="preserve">                     </w:t>
            </w:r>
            <w:r>
              <w:rPr>
                <w:rFonts w:hint="default" w:ascii="Times New Roman" w:hAnsi="Times New Roman" w:eastAsia="仿宋_GB2312" w:cs="Times New Roman"/>
                <w:color w:val="auto"/>
                <w:spacing w:val="-19"/>
                <w:highlight w:val="none"/>
                <w:u w:val="single" w:color="000000"/>
                <w:rPrChange w:id="4502" w:author="何婧婷" w:date="2026-10-12T10:32:11Z">
                  <w:rPr>
                    <w:rFonts w:hint="default" w:ascii="Times New Roman" w:hAnsi="Times New Roman" w:eastAsia="仿宋_GB2312" w:cs="Times New Roman"/>
                    <w:color w:val="auto"/>
                    <w:spacing w:val="-19"/>
                    <w:u w:val="single" w:color="000000"/>
                  </w:rPr>
                </w:rPrChange>
              </w:rPr>
              <w:t>（签字）</w:t>
            </w:r>
          </w:p>
        </w:tc>
        <w:tc>
          <w:tcPr>
            <w:tcW w:w="5382" w:type="dxa"/>
            <w:tcBorders>
              <w:left w:val="nil"/>
              <w:bottom w:val="nil"/>
            </w:tcBorders>
            <w:noWrap w:val="0"/>
            <w:vAlign w:val="top"/>
          </w:tcPr>
          <w:p w14:paraId="279431C7">
            <w:pPr>
              <w:pStyle w:val="9"/>
              <w:spacing w:before="56" w:line="229" w:lineRule="auto"/>
              <w:ind w:left="1158"/>
              <w:rPr>
                <w:rFonts w:hint="default" w:ascii="Times New Roman" w:hAnsi="Times New Roman" w:eastAsia="仿宋_GB2312" w:cs="Times New Roman"/>
                <w:color w:val="auto"/>
                <w:highlight w:val="none"/>
                <w:rPrChange w:id="4503"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3"/>
                <w:highlight w:val="none"/>
                <w:rPrChange w:id="4504" w:author="何婧婷" w:date="2026-10-12T10:32:11Z">
                  <w:rPr>
                    <w:rFonts w:hint="default" w:ascii="Times New Roman" w:hAnsi="Times New Roman" w:eastAsia="仿宋_GB2312" w:cs="Times New Roman"/>
                    <w:color w:val="auto"/>
                    <w:spacing w:val="-3"/>
                  </w:rPr>
                </w:rPrChange>
              </w:rPr>
              <w:t>乙方：</w:t>
            </w:r>
          </w:p>
          <w:p w14:paraId="207CCE77">
            <w:pPr>
              <w:pStyle w:val="9"/>
              <w:spacing w:before="229" w:line="312" w:lineRule="exact"/>
              <w:ind w:left="1139"/>
              <w:rPr>
                <w:rFonts w:hint="default" w:ascii="Times New Roman" w:hAnsi="Times New Roman" w:eastAsia="仿宋_GB2312" w:cs="Times New Roman"/>
                <w:color w:val="auto"/>
                <w:highlight w:val="none"/>
                <w:rPrChange w:id="4505"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8"/>
                <w:position w:val="7"/>
                <w:highlight w:val="none"/>
                <w:rPrChange w:id="4506" w:author="何婧婷" w:date="2026-10-12T10:32:11Z">
                  <w:rPr>
                    <w:rFonts w:hint="default" w:ascii="Times New Roman" w:hAnsi="Times New Roman" w:eastAsia="仿宋_GB2312" w:cs="Times New Roman"/>
                    <w:color w:val="auto"/>
                    <w:spacing w:val="8"/>
                    <w:position w:val="7"/>
                  </w:rPr>
                </w:rPrChange>
              </w:rPr>
              <w:t>法定代表人或委托代理人：</w:t>
            </w:r>
          </w:p>
          <w:p w14:paraId="305A3FA4">
            <w:pPr>
              <w:pStyle w:val="9"/>
              <w:tabs>
                <w:tab w:val="left" w:pos="2088"/>
              </w:tabs>
              <w:spacing w:line="227" w:lineRule="auto"/>
              <w:ind w:left="1130"/>
              <w:rPr>
                <w:rFonts w:hint="default" w:ascii="Times New Roman" w:hAnsi="Times New Roman" w:eastAsia="仿宋_GB2312" w:cs="Times New Roman"/>
                <w:color w:val="auto"/>
                <w:highlight w:val="none"/>
                <w:rPrChange w:id="4507"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highlight w:val="none"/>
                <w:u w:val="single" w:color="auto"/>
                <w:rPrChange w:id="4508" w:author="何婧婷" w:date="2026-10-12T10:32:11Z">
                  <w:rPr>
                    <w:rFonts w:hint="default" w:ascii="Times New Roman" w:hAnsi="Times New Roman" w:eastAsia="仿宋_GB2312" w:cs="Times New Roman"/>
                    <w:color w:val="auto"/>
                    <w:u w:val="single" w:color="auto"/>
                  </w:rPr>
                </w:rPrChange>
              </w:rPr>
              <w:tab/>
            </w:r>
            <w:r>
              <w:rPr>
                <w:rFonts w:hint="default" w:ascii="Times New Roman" w:hAnsi="Times New Roman" w:eastAsia="仿宋_GB2312" w:cs="Times New Roman"/>
                <w:color w:val="auto"/>
                <w:highlight w:val="none"/>
                <w:u w:val="single" w:color="auto"/>
                <w:lang w:val="en-US" w:eastAsia="zh-CN"/>
                <w:rPrChange w:id="4509" w:author="何婧婷" w:date="2026-10-12T10:32:11Z">
                  <w:rPr>
                    <w:rFonts w:hint="default" w:ascii="Times New Roman" w:hAnsi="Times New Roman" w:eastAsia="仿宋_GB2312" w:cs="Times New Roman"/>
                    <w:color w:val="auto"/>
                    <w:u w:val="single" w:color="auto"/>
                    <w:lang w:val="en-US" w:eastAsia="zh-CN"/>
                  </w:rPr>
                </w:rPrChange>
              </w:rPr>
              <w:t xml:space="preserve">                 </w:t>
            </w:r>
            <w:r>
              <w:rPr>
                <w:rFonts w:hint="default" w:ascii="Times New Roman" w:hAnsi="Times New Roman" w:eastAsia="仿宋_GB2312" w:cs="Times New Roman"/>
                <w:color w:val="auto"/>
                <w:spacing w:val="-19"/>
                <w:highlight w:val="none"/>
                <w:u w:val="single" w:color="000000"/>
                <w:rPrChange w:id="4510" w:author="何婧婷" w:date="2026-10-12T10:32:11Z">
                  <w:rPr>
                    <w:rFonts w:hint="default" w:ascii="Times New Roman" w:hAnsi="Times New Roman" w:eastAsia="仿宋_GB2312" w:cs="Times New Roman"/>
                    <w:color w:val="auto"/>
                    <w:spacing w:val="-19"/>
                    <w:u w:val="single" w:color="000000"/>
                  </w:rPr>
                </w:rPrChange>
              </w:rPr>
              <w:t>（签字）</w:t>
            </w:r>
          </w:p>
        </w:tc>
      </w:tr>
      <w:tr w14:paraId="246ECE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3" w:hRule="atLeast"/>
        </w:trPr>
        <w:tc>
          <w:tcPr>
            <w:tcW w:w="9318" w:type="dxa"/>
            <w:gridSpan w:val="2"/>
            <w:tcBorders>
              <w:top w:val="nil"/>
            </w:tcBorders>
            <w:noWrap w:val="0"/>
            <w:vAlign w:val="top"/>
          </w:tcPr>
          <w:p w14:paraId="4C97EBE4">
            <w:pPr>
              <w:pStyle w:val="9"/>
              <w:spacing w:before="250" w:line="228" w:lineRule="auto"/>
              <w:ind w:left="468"/>
              <w:rPr>
                <w:rFonts w:hint="default" w:ascii="Times New Roman" w:hAnsi="Times New Roman" w:eastAsia="仿宋_GB2312" w:cs="Times New Roman"/>
                <w:color w:val="auto"/>
                <w:highlight w:val="none"/>
                <w:rPrChange w:id="4511"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5"/>
                <w:highlight w:val="none"/>
                <w:rPrChange w:id="4512" w:author="何婧婷" w:date="2026-10-12T10:32:11Z">
                  <w:rPr>
                    <w:rFonts w:hint="default" w:ascii="Times New Roman" w:hAnsi="Times New Roman" w:eastAsia="仿宋_GB2312" w:cs="Times New Roman"/>
                    <w:color w:val="auto"/>
                    <w:spacing w:val="-5"/>
                  </w:rPr>
                </w:rPrChange>
              </w:rPr>
              <w:t>日</w:t>
            </w:r>
            <w:r>
              <w:rPr>
                <w:rFonts w:hint="default" w:ascii="Times New Roman" w:hAnsi="Times New Roman" w:eastAsia="仿宋_GB2312" w:cs="Times New Roman"/>
                <w:color w:val="auto"/>
                <w:spacing w:val="14"/>
                <w:highlight w:val="none"/>
                <w:rPrChange w:id="4513" w:author="何婧婷" w:date="2026-10-12T10:32:11Z">
                  <w:rPr>
                    <w:rFonts w:hint="default" w:ascii="Times New Roman" w:hAnsi="Times New Roman" w:eastAsia="仿宋_GB2312" w:cs="Times New Roman"/>
                    <w:color w:val="auto"/>
                    <w:spacing w:val="14"/>
                  </w:rPr>
                </w:rPrChange>
              </w:rPr>
              <w:t xml:space="preserve">   </w:t>
            </w:r>
            <w:r>
              <w:rPr>
                <w:rFonts w:hint="default" w:ascii="Times New Roman" w:hAnsi="Times New Roman" w:eastAsia="仿宋_GB2312" w:cs="Times New Roman"/>
                <w:color w:val="auto"/>
                <w:spacing w:val="-5"/>
                <w:highlight w:val="none"/>
                <w:rPrChange w:id="4514" w:author="何婧婷" w:date="2026-10-12T10:32:11Z">
                  <w:rPr>
                    <w:rFonts w:hint="default" w:ascii="Times New Roman" w:hAnsi="Times New Roman" w:eastAsia="仿宋_GB2312" w:cs="Times New Roman"/>
                    <w:color w:val="auto"/>
                    <w:spacing w:val="-5"/>
                  </w:rPr>
                </w:rPrChange>
              </w:rPr>
              <w:t>期：</w:t>
            </w:r>
            <w:r>
              <w:rPr>
                <w:rFonts w:hint="default" w:ascii="Times New Roman" w:hAnsi="Times New Roman" w:eastAsia="仿宋_GB2312" w:cs="Times New Roman"/>
                <w:color w:val="auto"/>
                <w:spacing w:val="-5"/>
                <w:highlight w:val="none"/>
                <w:lang w:val="en-US" w:eastAsia="zh-CN"/>
                <w:rPrChange w:id="4515" w:author="何婧婷" w:date="2026-10-12T10:32:11Z">
                  <w:rPr>
                    <w:rFonts w:hint="default" w:ascii="Times New Roman" w:hAnsi="Times New Roman" w:eastAsia="仿宋_GB2312" w:cs="Times New Roman"/>
                    <w:color w:val="auto"/>
                    <w:spacing w:val="-5"/>
                    <w:lang w:val="en-US" w:eastAsia="zh-CN"/>
                  </w:rPr>
                </w:rPrChange>
              </w:rPr>
              <w:t xml:space="preserve"> </w:t>
            </w:r>
            <w:r>
              <w:rPr>
                <w:rFonts w:hint="default" w:ascii="Times New Roman" w:hAnsi="Times New Roman" w:eastAsia="仿宋_GB2312" w:cs="Times New Roman"/>
                <w:color w:val="auto"/>
                <w:spacing w:val="5"/>
                <w:highlight w:val="none"/>
                <w:u w:val="single" w:color="auto"/>
                <w:rPrChange w:id="4516" w:author="何婧婷" w:date="2026-10-12T10:32:11Z">
                  <w:rPr>
                    <w:rFonts w:hint="default" w:ascii="Times New Roman" w:hAnsi="Times New Roman" w:eastAsia="仿宋_GB2312" w:cs="Times New Roman"/>
                    <w:color w:val="auto"/>
                    <w:spacing w:val="5"/>
                    <w:u w:val="single" w:color="auto"/>
                  </w:rPr>
                </w:rPrChange>
              </w:rPr>
              <w:t xml:space="preserve">    </w:t>
            </w:r>
            <w:r>
              <w:rPr>
                <w:rFonts w:hint="default" w:ascii="Times New Roman" w:hAnsi="Times New Roman" w:eastAsia="仿宋_GB2312" w:cs="Times New Roman"/>
                <w:color w:val="auto"/>
                <w:spacing w:val="-89"/>
                <w:highlight w:val="none"/>
                <w:rPrChange w:id="4517" w:author="何婧婷" w:date="2026-10-12T10:32:11Z">
                  <w:rPr>
                    <w:rFonts w:hint="default" w:ascii="Times New Roman" w:hAnsi="Times New Roman" w:eastAsia="仿宋_GB2312" w:cs="Times New Roman"/>
                    <w:color w:val="auto"/>
                    <w:spacing w:val="-89"/>
                  </w:rPr>
                </w:rPrChange>
              </w:rPr>
              <w:t xml:space="preserve"> </w:t>
            </w:r>
            <w:r>
              <w:rPr>
                <w:rFonts w:hint="default" w:ascii="Times New Roman" w:hAnsi="Times New Roman" w:eastAsia="仿宋_GB2312" w:cs="Times New Roman"/>
                <w:color w:val="auto"/>
                <w:spacing w:val="-5"/>
                <w:highlight w:val="none"/>
                <w:rPrChange w:id="4518" w:author="何婧婷" w:date="2026-10-12T10:32:11Z">
                  <w:rPr>
                    <w:rFonts w:hint="default" w:ascii="Times New Roman" w:hAnsi="Times New Roman" w:eastAsia="仿宋_GB2312" w:cs="Times New Roman"/>
                    <w:color w:val="auto"/>
                    <w:spacing w:val="-5"/>
                  </w:rPr>
                </w:rPrChange>
              </w:rPr>
              <w:t>年</w:t>
            </w:r>
            <w:r>
              <w:rPr>
                <w:rFonts w:hint="default" w:ascii="Times New Roman" w:hAnsi="Times New Roman" w:eastAsia="仿宋_GB2312" w:cs="Times New Roman"/>
                <w:color w:val="auto"/>
                <w:spacing w:val="-98"/>
                <w:highlight w:val="none"/>
                <w:rPrChange w:id="4519" w:author="何婧婷" w:date="2026-10-12T10:32:11Z">
                  <w:rPr>
                    <w:rFonts w:hint="default" w:ascii="Times New Roman" w:hAnsi="Times New Roman" w:eastAsia="仿宋_GB2312" w:cs="Times New Roman"/>
                    <w:color w:val="auto"/>
                    <w:spacing w:val="-98"/>
                  </w:rPr>
                </w:rPrChange>
              </w:rPr>
              <w:t xml:space="preserve"> </w:t>
            </w:r>
            <w:r>
              <w:rPr>
                <w:rFonts w:hint="default" w:ascii="Times New Roman" w:hAnsi="Times New Roman" w:eastAsia="仿宋_GB2312" w:cs="Times New Roman"/>
                <w:color w:val="auto"/>
                <w:spacing w:val="5"/>
                <w:highlight w:val="none"/>
                <w:u w:val="single" w:color="auto"/>
                <w:rPrChange w:id="4520" w:author="何婧婷" w:date="2026-10-12T10:32:11Z">
                  <w:rPr>
                    <w:rFonts w:hint="default" w:ascii="Times New Roman" w:hAnsi="Times New Roman" w:eastAsia="仿宋_GB2312" w:cs="Times New Roman"/>
                    <w:color w:val="auto"/>
                    <w:spacing w:val="5"/>
                    <w:u w:val="single" w:color="auto"/>
                  </w:rPr>
                </w:rPrChange>
              </w:rPr>
              <w:t xml:space="preserve"> </w:t>
            </w:r>
            <w:r>
              <w:rPr>
                <w:rFonts w:hint="default" w:ascii="Times New Roman" w:hAnsi="Times New Roman" w:eastAsia="仿宋_GB2312" w:cs="Times New Roman"/>
                <w:color w:val="auto"/>
                <w:spacing w:val="5"/>
                <w:highlight w:val="none"/>
                <w:u w:val="single" w:color="auto"/>
                <w:lang w:val="en-US" w:eastAsia="zh-CN"/>
                <w:rPrChange w:id="4521" w:author="何婧婷" w:date="2026-10-12T10:32:11Z">
                  <w:rPr>
                    <w:rFonts w:hint="default" w:ascii="Times New Roman" w:hAnsi="Times New Roman" w:eastAsia="仿宋_GB2312" w:cs="Times New Roman"/>
                    <w:color w:val="auto"/>
                    <w:spacing w:val="5"/>
                    <w:u w:val="single" w:color="auto"/>
                    <w:lang w:val="en-US" w:eastAsia="zh-CN"/>
                  </w:rPr>
                </w:rPrChange>
              </w:rPr>
              <w:t xml:space="preserve"> </w:t>
            </w:r>
            <w:r>
              <w:rPr>
                <w:rFonts w:hint="default" w:ascii="Times New Roman" w:hAnsi="Times New Roman" w:eastAsia="仿宋_GB2312" w:cs="Times New Roman"/>
                <w:color w:val="auto"/>
                <w:spacing w:val="5"/>
                <w:highlight w:val="none"/>
                <w:u w:val="single" w:color="auto"/>
                <w:rPrChange w:id="4522" w:author="何婧婷" w:date="2026-10-12T10:32:11Z">
                  <w:rPr>
                    <w:rFonts w:hint="default" w:ascii="Times New Roman" w:hAnsi="Times New Roman" w:eastAsia="仿宋_GB2312" w:cs="Times New Roman"/>
                    <w:color w:val="auto"/>
                    <w:spacing w:val="5"/>
                    <w:u w:val="single" w:color="auto"/>
                  </w:rPr>
                </w:rPrChange>
              </w:rPr>
              <w:t xml:space="preserve">   </w:t>
            </w:r>
            <w:r>
              <w:rPr>
                <w:rFonts w:hint="default" w:ascii="Times New Roman" w:hAnsi="Times New Roman" w:eastAsia="仿宋_GB2312" w:cs="Times New Roman"/>
                <w:color w:val="auto"/>
                <w:spacing w:val="-86"/>
                <w:highlight w:val="none"/>
                <w:rPrChange w:id="4523" w:author="何婧婷" w:date="2026-10-12T10:32:11Z">
                  <w:rPr>
                    <w:rFonts w:hint="default" w:ascii="Times New Roman" w:hAnsi="Times New Roman" w:eastAsia="仿宋_GB2312" w:cs="Times New Roman"/>
                    <w:color w:val="auto"/>
                    <w:spacing w:val="-86"/>
                  </w:rPr>
                </w:rPrChange>
              </w:rPr>
              <w:t xml:space="preserve"> </w:t>
            </w:r>
            <w:r>
              <w:rPr>
                <w:rFonts w:hint="default" w:ascii="Times New Roman" w:hAnsi="Times New Roman" w:eastAsia="仿宋_GB2312" w:cs="Times New Roman"/>
                <w:color w:val="auto"/>
                <w:spacing w:val="-5"/>
                <w:highlight w:val="none"/>
                <w:rPrChange w:id="4524" w:author="何婧婷" w:date="2026-10-12T10:32:11Z">
                  <w:rPr>
                    <w:rFonts w:hint="default" w:ascii="Times New Roman" w:hAnsi="Times New Roman" w:eastAsia="仿宋_GB2312" w:cs="Times New Roman"/>
                    <w:color w:val="auto"/>
                    <w:spacing w:val="-5"/>
                  </w:rPr>
                </w:rPrChange>
              </w:rPr>
              <w:t>月</w:t>
            </w:r>
            <w:r>
              <w:rPr>
                <w:rFonts w:hint="default" w:ascii="Times New Roman" w:hAnsi="Times New Roman" w:eastAsia="仿宋_GB2312" w:cs="Times New Roman"/>
                <w:color w:val="auto"/>
                <w:spacing w:val="-98"/>
                <w:highlight w:val="none"/>
                <w:rPrChange w:id="4525" w:author="何婧婷" w:date="2026-10-12T10:32:11Z">
                  <w:rPr>
                    <w:rFonts w:hint="default" w:ascii="Times New Roman" w:hAnsi="Times New Roman" w:eastAsia="仿宋_GB2312" w:cs="Times New Roman"/>
                    <w:color w:val="auto"/>
                    <w:spacing w:val="-98"/>
                  </w:rPr>
                </w:rPrChange>
              </w:rPr>
              <w:t xml:space="preserve"> </w:t>
            </w:r>
            <w:r>
              <w:rPr>
                <w:rFonts w:hint="default" w:ascii="Times New Roman" w:hAnsi="Times New Roman" w:eastAsia="仿宋_GB2312" w:cs="Times New Roman"/>
                <w:color w:val="auto"/>
                <w:spacing w:val="5"/>
                <w:highlight w:val="none"/>
                <w:u w:val="single" w:color="auto"/>
                <w:rPrChange w:id="4526" w:author="何婧婷" w:date="2026-10-12T10:32:11Z">
                  <w:rPr>
                    <w:rFonts w:hint="default" w:ascii="Times New Roman" w:hAnsi="Times New Roman" w:eastAsia="仿宋_GB2312" w:cs="Times New Roman"/>
                    <w:color w:val="auto"/>
                    <w:spacing w:val="5"/>
                    <w:u w:val="single" w:color="auto"/>
                  </w:rPr>
                </w:rPrChange>
              </w:rPr>
              <w:t xml:space="preserve">  </w:t>
            </w:r>
            <w:r>
              <w:rPr>
                <w:rFonts w:hint="default" w:ascii="Times New Roman" w:hAnsi="Times New Roman" w:eastAsia="仿宋_GB2312" w:cs="Times New Roman"/>
                <w:color w:val="auto"/>
                <w:spacing w:val="5"/>
                <w:highlight w:val="none"/>
                <w:u w:val="single" w:color="auto"/>
                <w:lang w:val="en-US" w:eastAsia="zh-CN"/>
                <w:rPrChange w:id="4527" w:author="何婧婷" w:date="2026-10-12T10:32:11Z">
                  <w:rPr>
                    <w:rFonts w:hint="default" w:ascii="Times New Roman" w:hAnsi="Times New Roman" w:eastAsia="仿宋_GB2312" w:cs="Times New Roman"/>
                    <w:color w:val="auto"/>
                    <w:spacing w:val="5"/>
                    <w:u w:val="single" w:color="auto"/>
                    <w:lang w:val="en-US" w:eastAsia="zh-CN"/>
                  </w:rPr>
                </w:rPrChange>
              </w:rPr>
              <w:t xml:space="preserve"> </w:t>
            </w:r>
            <w:r>
              <w:rPr>
                <w:rFonts w:hint="default" w:ascii="Times New Roman" w:hAnsi="Times New Roman" w:eastAsia="仿宋_GB2312" w:cs="Times New Roman"/>
                <w:color w:val="auto"/>
                <w:spacing w:val="5"/>
                <w:highlight w:val="none"/>
                <w:u w:val="single" w:color="auto"/>
                <w:rPrChange w:id="4528" w:author="何婧婷" w:date="2026-10-12T10:32:11Z">
                  <w:rPr>
                    <w:rFonts w:hint="default" w:ascii="Times New Roman" w:hAnsi="Times New Roman" w:eastAsia="仿宋_GB2312" w:cs="Times New Roman"/>
                    <w:color w:val="auto"/>
                    <w:spacing w:val="5"/>
                    <w:u w:val="single" w:color="auto"/>
                  </w:rPr>
                </w:rPrChange>
              </w:rPr>
              <w:t xml:space="preserve">  </w:t>
            </w:r>
            <w:r>
              <w:rPr>
                <w:rFonts w:hint="default" w:ascii="Times New Roman" w:hAnsi="Times New Roman" w:eastAsia="仿宋_GB2312" w:cs="Times New Roman"/>
                <w:color w:val="auto"/>
                <w:spacing w:val="-56"/>
                <w:highlight w:val="none"/>
                <w:rPrChange w:id="4529" w:author="何婧婷" w:date="2026-10-12T10:32:11Z">
                  <w:rPr>
                    <w:rFonts w:hint="default" w:ascii="Times New Roman" w:hAnsi="Times New Roman" w:eastAsia="仿宋_GB2312" w:cs="Times New Roman"/>
                    <w:color w:val="auto"/>
                    <w:spacing w:val="-56"/>
                  </w:rPr>
                </w:rPrChange>
              </w:rPr>
              <w:t xml:space="preserve"> </w:t>
            </w:r>
            <w:r>
              <w:rPr>
                <w:rFonts w:hint="default" w:ascii="Times New Roman" w:hAnsi="Times New Roman" w:eastAsia="仿宋_GB2312" w:cs="Times New Roman"/>
                <w:color w:val="auto"/>
                <w:spacing w:val="-5"/>
                <w:highlight w:val="none"/>
                <w:rPrChange w:id="4530" w:author="何婧婷" w:date="2026-10-12T10:32:11Z">
                  <w:rPr>
                    <w:rFonts w:hint="default" w:ascii="Times New Roman" w:hAnsi="Times New Roman" w:eastAsia="仿宋_GB2312" w:cs="Times New Roman"/>
                    <w:color w:val="auto"/>
                    <w:spacing w:val="-5"/>
                  </w:rPr>
                </w:rPrChange>
              </w:rPr>
              <w:t>日                   日</w:t>
            </w:r>
            <w:r>
              <w:rPr>
                <w:rFonts w:hint="default" w:ascii="Times New Roman" w:hAnsi="Times New Roman" w:eastAsia="仿宋_GB2312" w:cs="Times New Roman"/>
                <w:color w:val="auto"/>
                <w:spacing w:val="9"/>
                <w:highlight w:val="none"/>
                <w:rPrChange w:id="4531" w:author="何婧婷" w:date="2026-10-12T10:32:11Z">
                  <w:rPr>
                    <w:rFonts w:hint="default" w:ascii="Times New Roman" w:hAnsi="Times New Roman" w:eastAsia="仿宋_GB2312" w:cs="Times New Roman"/>
                    <w:color w:val="auto"/>
                    <w:spacing w:val="9"/>
                  </w:rPr>
                </w:rPrChange>
              </w:rPr>
              <w:t xml:space="preserve">   </w:t>
            </w:r>
            <w:r>
              <w:rPr>
                <w:rFonts w:hint="default" w:ascii="Times New Roman" w:hAnsi="Times New Roman" w:eastAsia="仿宋_GB2312" w:cs="Times New Roman"/>
                <w:color w:val="auto"/>
                <w:spacing w:val="-5"/>
                <w:highlight w:val="none"/>
                <w:rPrChange w:id="4532" w:author="何婧婷" w:date="2026-10-12T10:32:11Z">
                  <w:rPr>
                    <w:rFonts w:hint="default" w:ascii="Times New Roman" w:hAnsi="Times New Roman" w:eastAsia="仿宋_GB2312" w:cs="Times New Roman"/>
                    <w:color w:val="auto"/>
                    <w:spacing w:val="-5"/>
                  </w:rPr>
                </w:rPrChange>
              </w:rPr>
              <w:t>期：</w:t>
            </w:r>
            <w:r>
              <w:rPr>
                <w:rFonts w:hint="default" w:ascii="Times New Roman" w:hAnsi="Times New Roman" w:eastAsia="仿宋_GB2312" w:cs="Times New Roman"/>
                <w:color w:val="auto"/>
                <w:spacing w:val="5"/>
                <w:highlight w:val="none"/>
                <w:u w:val="single" w:color="auto"/>
                <w:rPrChange w:id="4533" w:author="何婧婷" w:date="2026-10-12T10:32:11Z">
                  <w:rPr>
                    <w:rFonts w:hint="default" w:ascii="Times New Roman" w:hAnsi="Times New Roman" w:eastAsia="仿宋_GB2312" w:cs="Times New Roman"/>
                    <w:color w:val="auto"/>
                    <w:spacing w:val="5"/>
                    <w:u w:val="single" w:color="auto"/>
                  </w:rPr>
                </w:rPrChange>
              </w:rPr>
              <w:t xml:space="preserve"> </w:t>
            </w:r>
            <w:r>
              <w:rPr>
                <w:rFonts w:hint="default" w:ascii="Times New Roman" w:hAnsi="Times New Roman" w:eastAsia="仿宋_GB2312" w:cs="Times New Roman"/>
                <w:color w:val="auto"/>
                <w:spacing w:val="5"/>
                <w:highlight w:val="none"/>
                <w:u w:val="single" w:color="auto"/>
                <w:lang w:val="en-US" w:eastAsia="zh-CN"/>
                <w:rPrChange w:id="4534" w:author="何婧婷" w:date="2026-10-12T10:32:11Z">
                  <w:rPr>
                    <w:rFonts w:hint="default" w:ascii="Times New Roman" w:hAnsi="Times New Roman" w:eastAsia="仿宋_GB2312" w:cs="Times New Roman"/>
                    <w:color w:val="auto"/>
                    <w:spacing w:val="5"/>
                    <w:u w:val="single" w:color="auto"/>
                    <w:lang w:val="en-US" w:eastAsia="zh-CN"/>
                  </w:rPr>
                </w:rPrChange>
              </w:rPr>
              <w:t xml:space="preserve"> </w:t>
            </w:r>
            <w:r>
              <w:rPr>
                <w:rFonts w:hint="default" w:ascii="Times New Roman" w:hAnsi="Times New Roman" w:eastAsia="仿宋_GB2312" w:cs="Times New Roman"/>
                <w:color w:val="auto"/>
                <w:spacing w:val="5"/>
                <w:highlight w:val="none"/>
                <w:u w:val="single" w:color="auto"/>
                <w:rPrChange w:id="4535" w:author="何婧婷" w:date="2026-10-12T10:32:11Z">
                  <w:rPr>
                    <w:rFonts w:hint="default" w:ascii="Times New Roman" w:hAnsi="Times New Roman" w:eastAsia="仿宋_GB2312" w:cs="Times New Roman"/>
                    <w:color w:val="auto"/>
                    <w:spacing w:val="5"/>
                    <w:u w:val="single" w:color="auto"/>
                  </w:rPr>
                </w:rPrChange>
              </w:rPr>
              <w:t xml:space="preserve">   </w:t>
            </w:r>
            <w:r>
              <w:rPr>
                <w:rFonts w:hint="default" w:ascii="Times New Roman" w:hAnsi="Times New Roman" w:eastAsia="仿宋_GB2312" w:cs="Times New Roman"/>
                <w:color w:val="auto"/>
                <w:spacing w:val="-91"/>
                <w:highlight w:val="none"/>
                <w:rPrChange w:id="4536" w:author="何婧婷" w:date="2026-10-12T10:32:11Z">
                  <w:rPr>
                    <w:rFonts w:hint="default" w:ascii="Times New Roman" w:hAnsi="Times New Roman" w:eastAsia="仿宋_GB2312" w:cs="Times New Roman"/>
                    <w:color w:val="auto"/>
                    <w:spacing w:val="-91"/>
                  </w:rPr>
                </w:rPrChange>
              </w:rPr>
              <w:t xml:space="preserve"> </w:t>
            </w:r>
            <w:r>
              <w:rPr>
                <w:rFonts w:hint="default" w:ascii="Times New Roman" w:hAnsi="Times New Roman" w:eastAsia="仿宋_GB2312" w:cs="Times New Roman"/>
                <w:color w:val="auto"/>
                <w:spacing w:val="-5"/>
                <w:highlight w:val="none"/>
                <w:rPrChange w:id="4537" w:author="何婧婷" w:date="2026-10-12T10:32:11Z">
                  <w:rPr>
                    <w:rFonts w:hint="default" w:ascii="Times New Roman" w:hAnsi="Times New Roman" w:eastAsia="仿宋_GB2312" w:cs="Times New Roman"/>
                    <w:color w:val="auto"/>
                    <w:spacing w:val="-5"/>
                  </w:rPr>
                </w:rPrChange>
              </w:rPr>
              <w:t>年</w:t>
            </w:r>
            <w:r>
              <w:rPr>
                <w:rFonts w:hint="default" w:ascii="Times New Roman" w:hAnsi="Times New Roman" w:eastAsia="仿宋_GB2312" w:cs="Times New Roman"/>
                <w:color w:val="auto"/>
                <w:spacing w:val="-98"/>
                <w:highlight w:val="none"/>
                <w:rPrChange w:id="4538" w:author="何婧婷" w:date="2026-10-12T10:32:11Z">
                  <w:rPr>
                    <w:rFonts w:hint="default" w:ascii="Times New Roman" w:hAnsi="Times New Roman" w:eastAsia="仿宋_GB2312" w:cs="Times New Roman"/>
                    <w:color w:val="auto"/>
                    <w:spacing w:val="-98"/>
                  </w:rPr>
                </w:rPrChange>
              </w:rPr>
              <w:t xml:space="preserve"> </w:t>
            </w:r>
            <w:r>
              <w:rPr>
                <w:rFonts w:hint="default" w:ascii="Times New Roman" w:hAnsi="Times New Roman" w:eastAsia="仿宋_GB2312" w:cs="Times New Roman"/>
                <w:color w:val="auto"/>
                <w:spacing w:val="5"/>
                <w:highlight w:val="none"/>
                <w:u w:val="single" w:color="auto"/>
                <w:rPrChange w:id="4539" w:author="何婧婷" w:date="2026-10-12T10:32:11Z">
                  <w:rPr>
                    <w:rFonts w:hint="default" w:ascii="Times New Roman" w:hAnsi="Times New Roman" w:eastAsia="仿宋_GB2312" w:cs="Times New Roman"/>
                    <w:color w:val="auto"/>
                    <w:spacing w:val="5"/>
                    <w:u w:val="single" w:color="auto"/>
                  </w:rPr>
                </w:rPrChange>
              </w:rPr>
              <w:t xml:space="preserve">   </w:t>
            </w:r>
            <w:r>
              <w:rPr>
                <w:rFonts w:hint="default" w:ascii="Times New Roman" w:hAnsi="Times New Roman" w:eastAsia="仿宋_GB2312" w:cs="Times New Roman"/>
                <w:color w:val="auto"/>
                <w:spacing w:val="5"/>
                <w:highlight w:val="none"/>
                <w:u w:val="single" w:color="auto"/>
                <w:lang w:val="en-US" w:eastAsia="zh-CN"/>
                <w:rPrChange w:id="4540" w:author="何婧婷" w:date="2026-10-12T10:32:11Z">
                  <w:rPr>
                    <w:rFonts w:hint="default" w:ascii="Times New Roman" w:hAnsi="Times New Roman" w:eastAsia="仿宋_GB2312" w:cs="Times New Roman"/>
                    <w:color w:val="auto"/>
                    <w:spacing w:val="5"/>
                    <w:u w:val="single" w:color="auto"/>
                    <w:lang w:val="en-US" w:eastAsia="zh-CN"/>
                  </w:rPr>
                </w:rPrChange>
              </w:rPr>
              <w:t xml:space="preserve"> </w:t>
            </w:r>
            <w:r>
              <w:rPr>
                <w:rFonts w:hint="default" w:ascii="Times New Roman" w:hAnsi="Times New Roman" w:eastAsia="仿宋_GB2312" w:cs="Times New Roman"/>
                <w:color w:val="auto"/>
                <w:spacing w:val="5"/>
                <w:highlight w:val="none"/>
                <w:u w:val="single" w:color="auto"/>
                <w:rPrChange w:id="4541" w:author="何婧婷" w:date="2026-10-12T10:32:11Z">
                  <w:rPr>
                    <w:rFonts w:hint="default" w:ascii="Times New Roman" w:hAnsi="Times New Roman" w:eastAsia="仿宋_GB2312" w:cs="Times New Roman"/>
                    <w:color w:val="auto"/>
                    <w:spacing w:val="5"/>
                    <w:u w:val="single" w:color="auto"/>
                  </w:rPr>
                </w:rPrChange>
              </w:rPr>
              <w:t xml:space="preserve"> </w:t>
            </w:r>
            <w:r>
              <w:rPr>
                <w:rFonts w:hint="default" w:ascii="Times New Roman" w:hAnsi="Times New Roman" w:eastAsia="仿宋_GB2312" w:cs="Times New Roman"/>
                <w:color w:val="auto"/>
                <w:spacing w:val="-87"/>
                <w:highlight w:val="none"/>
                <w:rPrChange w:id="4542" w:author="何婧婷" w:date="2026-10-12T10:32:11Z">
                  <w:rPr>
                    <w:rFonts w:hint="default" w:ascii="Times New Roman" w:hAnsi="Times New Roman" w:eastAsia="仿宋_GB2312" w:cs="Times New Roman"/>
                    <w:color w:val="auto"/>
                    <w:spacing w:val="-87"/>
                  </w:rPr>
                </w:rPrChange>
              </w:rPr>
              <w:t xml:space="preserve"> </w:t>
            </w:r>
            <w:r>
              <w:rPr>
                <w:rFonts w:hint="default" w:ascii="Times New Roman" w:hAnsi="Times New Roman" w:eastAsia="仿宋_GB2312" w:cs="Times New Roman"/>
                <w:color w:val="auto"/>
                <w:spacing w:val="-5"/>
                <w:highlight w:val="none"/>
                <w:rPrChange w:id="4543" w:author="何婧婷" w:date="2026-10-12T10:32:11Z">
                  <w:rPr>
                    <w:rFonts w:hint="default" w:ascii="Times New Roman" w:hAnsi="Times New Roman" w:eastAsia="仿宋_GB2312" w:cs="Times New Roman"/>
                    <w:color w:val="auto"/>
                    <w:spacing w:val="-5"/>
                  </w:rPr>
                </w:rPrChange>
              </w:rPr>
              <w:t>月</w:t>
            </w:r>
            <w:r>
              <w:rPr>
                <w:rFonts w:hint="default" w:ascii="Times New Roman" w:hAnsi="Times New Roman" w:eastAsia="仿宋_GB2312" w:cs="Times New Roman"/>
                <w:color w:val="auto"/>
                <w:spacing w:val="-98"/>
                <w:highlight w:val="none"/>
                <w:rPrChange w:id="4544" w:author="何婧婷" w:date="2026-10-12T10:32:11Z">
                  <w:rPr>
                    <w:rFonts w:hint="default" w:ascii="Times New Roman" w:hAnsi="Times New Roman" w:eastAsia="仿宋_GB2312" w:cs="Times New Roman"/>
                    <w:color w:val="auto"/>
                    <w:spacing w:val="-98"/>
                  </w:rPr>
                </w:rPrChange>
              </w:rPr>
              <w:t xml:space="preserve"> </w:t>
            </w:r>
            <w:r>
              <w:rPr>
                <w:rFonts w:hint="default" w:ascii="Times New Roman" w:hAnsi="Times New Roman" w:eastAsia="仿宋_GB2312" w:cs="Times New Roman"/>
                <w:color w:val="auto"/>
                <w:spacing w:val="5"/>
                <w:highlight w:val="none"/>
                <w:u w:val="single" w:color="auto"/>
                <w:rPrChange w:id="4545" w:author="何婧婷" w:date="2026-10-12T10:32:11Z">
                  <w:rPr>
                    <w:rFonts w:hint="default" w:ascii="Times New Roman" w:hAnsi="Times New Roman" w:eastAsia="仿宋_GB2312" w:cs="Times New Roman"/>
                    <w:color w:val="auto"/>
                    <w:spacing w:val="5"/>
                    <w:u w:val="single" w:color="auto"/>
                  </w:rPr>
                </w:rPrChange>
              </w:rPr>
              <w:t xml:space="preserve"> </w:t>
            </w:r>
            <w:r>
              <w:rPr>
                <w:rFonts w:hint="default" w:ascii="Times New Roman" w:hAnsi="Times New Roman" w:eastAsia="仿宋_GB2312" w:cs="Times New Roman"/>
                <w:color w:val="auto"/>
                <w:spacing w:val="5"/>
                <w:highlight w:val="none"/>
                <w:u w:val="single" w:color="auto"/>
                <w:lang w:val="en-US" w:eastAsia="zh-CN"/>
                <w:rPrChange w:id="4546" w:author="何婧婷" w:date="2026-10-12T10:32:11Z">
                  <w:rPr>
                    <w:rFonts w:hint="default" w:ascii="Times New Roman" w:hAnsi="Times New Roman" w:eastAsia="仿宋_GB2312" w:cs="Times New Roman"/>
                    <w:color w:val="auto"/>
                    <w:spacing w:val="5"/>
                    <w:u w:val="single" w:color="auto"/>
                    <w:lang w:val="en-US" w:eastAsia="zh-CN"/>
                  </w:rPr>
                </w:rPrChange>
              </w:rPr>
              <w:t xml:space="preserve"> </w:t>
            </w:r>
            <w:r>
              <w:rPr>
                <w:rFonts w:hint="default" w:ascii="Times New Roman" w:hAnsi="Times New Roman" w:eastAsia="仿宋_GB2312" w:cs="Times New Roman"/>
                <w:color w:val="auto"/>
                <w:spacing w:val="5"/>
                <w:highlight w:val="none"/>
                <w:u w:val="single" w:color="auto"/>
                <w:rPrChange w:id="4547" w:author="何婧婷" w:date="2026-10-12T10:32:11Z">
                  <w:rPr>
                    <w:rFonts w:hint="default" w:ascii="Times New Roman" w:hAnsi="Times New Roman" w:eastAsia="仿宋_GB2312" w:cs="Times New Roman"/>
                    <w:color w:val="auto"/>
                    <w:spacing w:val="5"/>
                    <w:u w:val="single" w:color="auto"/>
                  </w:rPr>
                </w:rPrChange>
              </w:rPr>
              <w:t xml:space="preserve">   </w:t>
            </w:r>
            <w:r>
              <w:rPr>
                <w:rFonts w:hint="default" w:ascii="Times New Roman" w:hAnsi="Times New Roman" w:eastAsia="仿宋_GB2312" w:cs="Times New Roman"/>
                <w:color w:val="auto"/>
                <w:spacing w:val="-55"/>
                <w:highlight w:val="none"/>
                <w:rPrChange w:id="4548" w:author="何婧婷" w:date="2026-10-12T10:32:11Z">
                  <w:rPr>
                    <w:rFonts w:hint="default" w:ascii="Times New Roman" w:hAnsi="Times New Roman" w:eastAsia="仿宋_GB2312" w:cs="Times New Roman"/>
                    <w:color w:val="auto"/>
                    <w:spacing w:val="-55"/>
                  </w:rPr>
                </w:rPrChange>
              </w:rPr>
              <w:t xml:space="preserve"> </w:t>
            </w:r>
            <w:r>
              <w:rPr>
                <w:rFonts w:hint="default" w:ascii="Times New Roman" w:hAnsi="Times New Roman" w:eastAsia="仿宋_GB2312" w:cs="Times New Roman"/>
                <w:color w:val="auto"/>
                <w:spacing w:val="-5"/>
                <w:highlight w:val="none"/>
                <w:rPrChange w:id="4549" w:author="何婧婷" w:date="2026-10-12T10:32:11Z">
                  <w:rPr>
                    <w:rFonts w:hint="default" w:ascii="Times New Roman" w:hAnsi="Times New Roman" w:eastAsia="仿宋_GB2312" w:cs="Times New Roman"/>
                    <w:color w:val="auto"/>
                    <w:spacing w:val="-5"/>
                  </w:rPr>
                </w:rPrChange>
              </w:rPr>
              <w:t>日</w:t>
            </w:r>
          </w:p>
        </w:tc>
      </w:tr>
    </w:tbl>
    <w:p w14:paraId="313370FA">
      <w:pPr>
        <w:pStyle w:val="4"/>
        <w:rPr>
          <w:color w:val="auto"/>
          <w:highlight w:val="none"/>
          <w:rPrChange w:id="4550" w:author="何婧婷" w:date="2026-10-12T10:32:11Z">
            <w:rPr>
              <w:color w:val="auto"/>
            </w:rPr>
          </w:rPrChange>
        </w:rPr>
      </w:pPr>
    </w:p>
    <w:p w14:paraId="7993A772">
      <w:pPr>
        <w:rPr>
          <w:color w:val="auto"/>
          <w:highlight w:val="none"/>
          <w:rPrChange w:id="4551" w:author="何婧婷" w:date="2026-10-12T10:32:11Z">
            <w:rPr>
              <w:color w:val="auto"/>
            </w:rPr>
          </w:rPrChange>
        </w:rPr>
        <w:sectPr>
          <w:pgSz w:w="11906" w:h="16839"/>
          <w:pgMar w:top="1431" w:right="1288" w:bottom="1378" w:left="1288" w:header="0" w:footer="1212" w:gutter="0"/>
          <w:pgNumType w:fmt="decimal"/>
          <w:cols w:space="720" w:num="1"/>
          <w:rtlGutter w:val="0"/>
        </w:sectPr>
      </w:pPr>
    </w:p>
    <w:p w14:paraId="62D71CD4">
      <w:pPr>
        <w:numPr>
          <w:ilvl w:val="0"/>
          <w:numId w:val="0"/>
        </w:numPr>
        <w:spacing w:before="91" w:line="220" w:lineRule="auto"/>
        <w:ind w:leftChars="0"/>
        <w:jc w:val="center"/>
        <w:rPr>
          <w:rFonts w:hint="eastAsia" w:ascii="仿宋_GB2312" w:hAnsi="仿宋_GB2312" w:eastAsia="仿宋_GB2312" w:cs="仿宋_GB2312"/>
          <w:color w:val="auto"/>
          <w:spacing w:val="-1"/>
          <w:sz w:val="28"/>
          <w:szCs w:val="28"/>
          <w:highlight w:val="none"/>
          <w:lang w:eastAsia="zh-CN"/>
          <w:rPrChange w:id="4552" w:author="何婧婷" w:date="2026-10-12T10:32:11Z">
            <w:rPr>
              <w:rFonts w:hint="eastAsia" w:ascii="仿宋_GB2312" w:hAnsi="仿宋_GB2312" w:eastAsia="仿宋_GB2312" w:cs="仿宋_GB2312"/>
              <w:color w:val="auto"/>
              <w:spacing w:val="-1"/>
              <w:sz w:val="28"/>
              <w:szCs w:val="28"/>
              <w:lang w:eastAsia="zh-CN"/>
            </w:rPr>
          </w:rPrChange>
        </w:rPr>
      </w:pPr>
      <w:r>
        <w:rPr>
          <w:rFonts w:hint="eastAsia" w:ascii="仿宋_GB2312" w:hAnsi="仿宋_GB2312" w:eastAsia="仿宋_GB2312" w:cs="仿宋_GB2312"/>
          <w:color w:val="auto"/>
          <w:spacing w:val="-1"/>
          <w:sz w:val="28"/>
          <w:szCs w:val="28"/>
          <w:highlight w:val="none"/>
          <w:lang w:val="en-US" w:eastAsia="zh-CN"/>
        </w:rPr>
        <w:t>二、</w:t>
      </w:r>
      <w:r>
        <w:rPr>
          <w:rFonts w:hint="eastAsia" w:ascii="仿宋_GB2312" w:hAnsi="仿宋_GB2312" w:eastAsia="仿宋_GB2312" w:cs="仿宋_GB2312"/>
          <w:color w:val="auto"/>
          <w:spacing w:val="-1"/>
          <w:sz w:val="28"/>
          <w:szCs w:val="28"/>
          <w:highlight w:val="none"/>
          <w:lang w:eastAsia="zh-CN"/>
          <w:rPrChange w:id="4553" w:author="何婧婷" w:date="2026-10-12T10:32:11Z">
            <w:rPr>
              <w:rFonts w:hint="eastAsia" w:ascii="仿宋_GB2312" w:hAnsi="仿宋_GB2312" w:eastAsia="仿宋_GB2312" w:cs="仿宋_GB2312"/>
              <w:color w:val="auto"/>
              <w:spacing w:val="-1"/>
              <w:sz w:val="28"/>
              <w:szCs w:val="28"/>
              <w:lang w:eastAsia="zh-CN"/>
            </w:rPr>
          </w:rPrChange>
        </w:rPr>
        <w:t>廉洁合同</w:t>
      </w:r>
    </w:p>
    <w:p w14:paraId="50BB47AF">
      <w:pPr>
        <w:keepNext w:val="0"/>
        <w:keepLines w:val="0"/>
        <w:pageBreakBefore w:val="0"/>
        <w:widowControl/>
        <w:numPr>
          <w:ilvl w:val="0"/>
          <w:numId w:val="0"/>
        </w:numPr>
        <w:kinsoku/>
        <w:wordWrap/>
        <w:overflowPunct/>
        <w:topLinePunct w:val="0"/>
        <w:autoSpaceDE/>
        <w:autoSpaceDN/>
        <w:bidi w:val="0"/>
        <w:adjustRightInd/>
        <w:snapToGrid/>
        <w:spacing w:line="440" w:lineRule="exact"/>
        <w:ind w:leftChars="0" w:firstLine="396" w:firstLineChars="200"/>
        <w:jc w:val="both"/>
        <w:textAlignment w:val="auto"/>
        <w:rPr>
          <w:rFonts w:hint="eastAsia" w:ascii="仿宋_GB2312" w:hAnsi="仿宋_GB2312" w:eastAsia="仿宋_GB2312" w:cs="仿宋_GB2312"/>
          <w:color w:val="auto"/>
          <w:spacing w:val="-1"/>
          <w:sz w:val="20"/>
          <w:szCs w:val="20"/>
          <w:highlight w:val="none"/>
          <w:lang w:eastAsia="zh-CN"/>
          <w:rPrChange w:id="4554" w:author="何婧婷" w:date="2026-10-12T10:32:11Z">
            <w:rPr>
              <w:rFonts w:hint="eastAsia" w:ascii="仿宋_GB2312" w:hAnsi="仿宋_GB2312" w:eastAsia="仿宋_GB2312" w:cs="仿宋_GB2312"/>
              <w:color w:val="auto"/>
              <w:spacing w:val="-1"/>
              <w:sz w:val="20"/>
              <w:szCs w:val="20"/>
              <w:lang w:eastAsia="zh-CN"/>
            </w:rPr>
          </w:rPrChange>
        </w:rPr>
      </w:pPr>
      <w:r>
        <w:rPr>
          <w:rFonts w:hint="eastAsia" w:ascii="仿宋_GB2312" w:hAnsi="仿宋_GB2312" w:eastAsia="仿宋_GB2312" w:cs="仿宋_GB2312"/>
          <w:color w:val="auto"/>
          <w:spacing w:val="-1"/>
          <w:sz w:val="20"/>
          <w:szCs w:val="20"/>
          <w:highlight w:val="none"/>
          <w:lang w:eastAsia="zh-CN"/>
          <w:rPrChange w:id="4555" w:author="何婧婷" w:date="2026-10-12T10:32:11Z">
            <w:rPr>
              <w:rFonts w:hint="eastAsia" w:ascii="仿宋_GB2312" w:hAnsi="仿宋_GB2312" w:eastAsia="仿宋_GB2312" w:cs="仿宋_GB2312"/>
              <w:color w:val="auto"/>
              <w:spacing w:val="-1"/>
              <w:sz w:val="20"/>
              <w:szCs w:val="20"/>
              <w:lang w:eastAsia="zh-CN"/>
            </w:rPr>
          </w:rPrChange>
        </w:rPr>
        <w:t>为做好</w:t>
      </w:r>
      <w:r>
        <w:rPr>
          <w:rFonts w:hint="eastAsia" w:ascii="仿宋_GB2312" w:hAnsi="仿宋_GB2312" w:eastAsia="仿宋_GB2312" w:cs="仿宋_GB2312"/>
          <w:color w:val="auto"/>
          <w:spacing w:val="-1"/>
          <w:sz w:val="20"/>
          <w:szCs w:val="20"/>
          <w:highlight w:val="none"/>
          <w:lang w:val="en-US" w:eastAsia="zh-CN"/>
          <w:rPrChange w:id="4556" w:author="何婧婷" w:date="2026-10-12T10:32:11Z">
            <w:rPr>
              <w:rFonts w:hint="eastAsia" w:ascii="仿宋_GB2312" w:hAnsi="仿宋_GB2312" w:eastAsia="仿宋_GB2312" w:cs="仿宋_GB2312"/>
              <w:color w:val="auto"/>
              <w:spacing w:val="-1"/>
              <w:sz w:val="20"/>
              <w:szCs w:val="20"/>
              <w:lang w:val="en-US" w:eastAsia="zh-CN"/>
            </w:rPr>
          </w:rPrChange>
        </w:rPr>
        <w:t>聘请法律顾问</w:t>
      </w:r>
      <w:r>
        <w:rPr>
          <w:rFonts w:hint="eastAsia" w:ascii="仿宋_GB2312" w:hAnsi="仿宋_GB2312" w:eastAsia="仿宋_GB2312" w:cs="仿宋_GB2312"/>
          <w:color w:val="auto"/>
          <w:spacing w:val="-1"/>
          <w:sz w:val="20"/>
          <w:szCs w:val="20"/>
          <w:highlight w:val="none"/>
          <w:lang w:eastAsia="zh-CN"/>
          <w:rPrChange w:id="4557" w:author="何婧婷" w:date="2026-10-12T10:32:11Z">
            <w:rPr>
              <w:rFonts w:hint="eastAsia" w:ascii="仿宋_GB2312" w:hAnsi="仿宋_GB2312" w:eastAsia="仿宋_GB2312" w:cs="仿宋_GB2312"/>
              <w:color w:val="auto"/>
              <w:spacing w:val="-1"/>
              <w:sz w:val="20"/>
              <w:szCs w:val="20"/>
              <w:lang w:eastAsia="zh-CN"/>
            </w:rPr>
          </w:rPrChange>
        </w:rPr>
        <w:t>中的党风廉洁建设，保证建设高效优质，保证资金的安全和有效使用以及投资效益，防止本项目业务活动中的不廉行为发生，甲乙双方特订立如下合同。</w:t>
      </w:r>
    </w:p>
    <w:p w14:paraId="6F53FED1">
      <w:pPr>
        <w:keepNext w:val="0"/>
        <w:keepLines w:val="0"/>
        <w:pageBreakBefore w:val="0"/>
        <w:widowControl/>
        <w:numPr>
          <w:ilvl w:val="0"/>
          <w:numId w:val="0"/>
        </w:numPr>
        <w:kinsoku/>
        <w:wordWrap/>
        <w:overflowPunct/>
        <w:topLinePunct w:val="0"/>
        <w:autoSpaceDE/>
        <w:autoSpaceDN/>
        <w:bidi w:val="0"/>
        <w:adjustRightInd/>
        <w:snapToGrid/>
        <w:spacing w:line="440" w:lineRule="exact"/>
        <w:ind w:leftChars="0" w:firstLine="396" w:firstLineChars="200"/>
        <w:jc w:val="both"/>
        <w:textAlignment w:val="auto"/>
        <w:rPr>
          <w:rFonts w:hint="eastAsia" w:ascii="仿宋_GB2312" w:hAnsi="仿宋_GB2312" w:eastAsia="仿宋_GB2312" w:cs="仿宋_GB2312"/>
          <w:color w:val="auto"/>
          <w:spacing w:val="-1"/>
          <w:sz w:val="20"/>
          <w:szCs w:val="20"/>
          <w:highlight w:val="none"/>
          <w:lang w:eastAsia="zh-CN"/>
          <w:rPrChange w:id="4558" w:author="何婧婷" w:date="2026-10-12T10:32:11Z">
            <w:rPr>
              <w:rFonts w:hint="eastAsia" w:ascii="仿宋_GB2312" w:hAnsi="仿宋_GB2312" w:eastAsia="仿宋_GB2312" w:cs="仿宋_GB2312"/>
              <w:color w:val="auto"/>
              <w:spacing w:val="-1"/>
              <w:sz w:val="20"/>
              <w:szCs w:val="20"/>
              <w:lang w:eastAsia="zh-CN"/>
            </w:rPr>
          </w:rPrChange>
        </w:rPr>
      </w:pPr>
      <w:r>
        <w:rPr>
          <w:rFonts w:hint="eastAsia" w:ascii="仿宋_GB2312" w:hAnsi="仿宋_GB2312" w:eastAsia="仿宋_GB2312" w:cs="仿宋_GB2312"/>
          <w:color w:val="auto"/>
          <w:spacing w:val="-1"/>
          <w:sz w:val="20"/>
          <w:szCs w:val="20"/>
          <w:highlight w:val="none"/>
          <w:lang w:eastAsia="zh-CN"/>
          <w:rPrChange w:id="4559" w:author="何婧婷" w:date="2026-10-12T10:32:11Z">
            <w:rPr>
              <w:rFonts w:hint="eastAsia" w:ascii="仿宋_GB2312" w:hAnsi="仿宋_GB2312" w:eastAsia="仿宋_GB2312" w:cs="仿宋_GB2312"/>
              <w:color w:val="auto"/>
              <w:spacing w:val="-1"/>
              <w:sz w:val="20"/>
              <w:szCs w:val="20"/>
              <w:lang w:eastAsia="zh-CN"/>
            </w:rPr>
          </w:rPrChange>
        </w:rPr>
        <w:t>第一条</w:t>
      </w:r>
      <w:r>
        <w:rPr>
          <w:rFonts w:hint="eastAsia" w:ascii="仿宋_GB2312" w:hAnsi="仿宋_GB2312" w:eastAsia="仿宋_GB2312" w:cs="仿宋_GB2312"/>
          <w:color w:val="auto"/>
          <w:spacing w:val="-1"/>
          <w:sz w:val="20"/>
          <w:szCs w:val="20"/>
          <w:highlight w:val="none"/>
          <w:lang w:val="en-US" w:eastAsia="zh-CN"/>
          <w:rPrChange w:id="4560" w:author="何婧婷" w:date="2026-10-12T10:32:11Z">
            <w:rPr>
              <w:rFonts w:hint="eastAsia" w:ascii="仿宋_GB2312" w:hAnsi="仿宋_GB2312" w:eastAsia="仿宋_GB2312" w:cs="仿宋_GB2312"/>
              <w:color w:val="auto"/>
              <w:spacing w:val="-1"/>
              <w:sz w:val="20"/>
              <w:szCs w:val="20"/>
              <w:lang w:val="en-US" w:eastAsia="zh-CN"/>
            </w:rPr>
          </w:rPrChange>
        </w:rPr>
        <w:t xml:space="preserve">  </w:t>
      </w:r>
      <w:r>
        <w:rPr>
          <w:rFonts w:hint="eastAsia" w:ascii="仿宋_GB2312" w:hAnsi="仿宋_GB2312" w:eastAsia="仿宋_GB2312" w:cs="仿宋_GB2312"/>
          <w:color w:val="auto"/>
          <w:spacing w:val="-1"/>
          <w:sz w:val="20"/>
          <w:szCs w:val="20"/>
          <w:highlight w:val="none"/>
          <w:lang w:eastAsia="zh-CN"/>
          <w:rPrChange w:id="4561" w:author="何婧婷" w:date="2026-10-12T10:32:11Z">
            <w:rPr>
              <w:rFonts w:hint="eastAsia" w:ascii="仿宋_GB2312" w:hAnsi="仿宋_GB2312" w:eastAsia="仿宋_GB2312" w:cs="仿宋_GB2312"/>
              <w:color w:val="auto"/>
              <w:spacing w:val="-1"/>
              <w:sz w:val="20"/>
              <w:szCs w:val="20"/>
              <w:lang w:eastAsia="zh-CN"/>
            </w:rPr>
          </w:rPrChange>
        </w:rPr>
        <w:t>甲乙双方的权利和义务</w:t>
      </w:r>
    </w:p>
    <w:p w14:paraId="1520EBFA">
      <w:pPr>
        <w:keepNext w:val="0"/>
        <w:keepLines w:val="0"/>
        <w:pageBreakBefore w:val="0"/>
        <w:widowControl/>
        <w:numPr>
          <w:ilvl w:val="0"/>
          <w:numId w:val="0"/>
        </w:numPr>
        <w:kinsoku/>
        <w:wordWrap/>
        <w:overflowPunct/>
        <w:topLinePunct w:val="0"/>
        <w:autoSpaceDE/>
        <w:autoSpaceDN/>
        <w:bidi w:val="0"/>
        <w:adjustRightInd/>
        <w:snapToGrid/>
        <w:spacing w:line="440" w:lineRule="exact"/>
        <w:ind w:leftChars="0" w:firstLine="396" w:firstLineChars="200"/>
        <w:jc w:val="both"/>
        <w:textAlignment w:val="auto"/>
        <w:rPr>
          <w:rFonts w:hint="eastAsia" w:ascii="仿宋_GB2312" w:hAnsi="仿宋_GB2312" w:eastAsia="仿宋_GB2312" w:cs="仿宋_GB2312"/>
          <w:color w:val="auto"/>
          <w:spacing w:val="-1"/>
          <w:sz w:val="20"/>
          <w:szCs w:val="20"/>
          <w:highlight w:val="none"/>
          <w:lang w:eastAsia="zh-CN"/>
          <w:rPrChange w:id="4562" w:author="何婧婷" w:date="2026-10-12T10:32:11Z">
            <w:rPr>
              <w:rFonts w:hint="eastAsia" w:ascii="仿宋_GB2312" w:hAnsi="仿宋_GB2312" w:eastAsia="仿宋_GB2312" w:cs="仿宋_GB2312"/>
              <w:color w:val="auto"/>
              <w:spacing w:val="-1"/>
              <w:sz w:val="20"/>
              <w:szCs w:val="20"/>
              <w:lang w:eastAsia="zh-CN"/>
            </w:rPr>
          </w:rPrChange>
        </w:rPr>
      </w:pPr>
      <w:r>
        <w:rPr>
          <w:rFonts w:hint="eastAsia" w:ascii="仿宋_GB2312" w:hAnsi="仿宋_GB2312" w:eastAsia="仿宋_GB2312" w:cs="仿宋_GB2312"/>
          <w:color w:val="auto"/>
          <w:spacing w:val="-1"/>
          <w:sz w:val="20"/>
          <w:szCs w:val="20"/>
          <w:highlight w:val="none"/>
          <w:lang w:eastAsia="zh-CN"/>
          <w:rPrChange w:id="4563" w:author="何婧婷" w:date="2026-10-12T10:32:11Z">
            <w:rPr>
              <w:rFonts w:hint="eastAsia" w:ascii="仿宋_GB2312" w:hAnsi="仿宋_GB2312" w:eastAsia="仿宋_GB2312" w:cs="仿宋_GB2312"/>
              <w:color w:val="auto"/>
              <w:spacing w:val="-1"/>
              <w:sz w:val="20"/>
              <w:szCs w:val="20"/>
              <w:lang w:eastAsia="zh-CN"/>
            </w:rPr>
          </w:rPrChange>
        </w:rPr>
        <w:t>(一)严格遵守党的政策规定和国家有关法律法规及</w:t>
      </w:r>
      <w:r>
        <w:rPr>
          <w:rFonts w:hint="eastAsia" w:ascii="仿宋_GB2312" w:hAnsi="仿宋_GB2312" w:eastAsia="仿宋_GB2312" w:cs="仿宋_GB2312"/>
          <w:color w:val="auto"/>
          <w:spacing w:val="-1"/>
          <w:sz w:val="20"/>
          <w:szCs w:val="20"/>
          <w:highlight w:val="none"/>
          <w:lang w:val="en-US" w:eastAsia="zh-CN"/>
          <w:rPrChange w:id="4564" w:author="何婧婷" w:date="2026-10-12T10:32:11Z">
            <w:rPr>
              <w:rFonts w:hint="eastAsia" w:ascii="仿宋_GB2312" w:hAnsi="仿宋_GB2312" w:eastAsia="仿宋_GB2312" w:cs="仿宋_GB2312"/>
              <w:color w:val="auto"/>
              <w:spacing w:val="-1"/>
              <w:sz w:val="20"/>
              <w:szCs w:val="20"/>
              <w:lang w:val="en-US" w:eastAsia="zh-CN"/>
            </w:rPr>
          </w:rPrChange>
        </w:rPr>
        <w:t>行业主管部门</w:t>
      </w:r>
      <w:r>
        <w:rPr>
          <w:rFonts w:hint="eastAsia" w:ascii="仿宋_GB2312" w:hAnsi="仿宋_GB2312" w:eastAsia="仿宋_GB2312" w:cs="仿宋_GB2312"/>
          <w:color w:val="auto"/>
          <w:spacing w:val="-1"/>
          <w:sz w:val="20"/>
          <w:szCs w:val="20"/>
          <w:highlight w:val="none"/>
          <w:lang w:eastAsia="zh-CN"/>
          <w:rPrChange w:id="4565" w:author="何婧婷" w:date="2026-10-12T10:32:11Z">
            <w:rPr>
              <w:rFonts w:hint="eastAsia" w:ascii="仿宋_GB2312" w:hAnsi="仿宋_GB2312" w:eastAsia="仿宋_GB2312" w:cs="仿宋_GB2312"/>
              <w:color w:val="auto"/>
              <w:spacing w:val="-1"/>
              <w:sz w:val="20"/>
              <w:szCs w:val="20"/>
              <w:lang w:eastAsia="zh-CN"/>
            </w:rPr>
          </w:rPrChange>
        </w:rPr>
        <w:t>的有关规定。</w:t>
      </w:r>
    </w:p>
    <w:p w14:paraId="50590A8E">
      <w:pPr>
        <w:keepNext w:val="0"/>
        <w:keepLines w:val="0"/>
        <w:pageBreakBefore w:val="0"/>
        <w:widowControl/>
        <w:numPr>
          <w:ilvl w:val="0"/>
          <w:numId w:val="0"/>
        </w:numPr>
        <w:kinsoku/>
        <w:wordWrap/>
        <w:overflowPunct/>
        <w:topLinePunct w:val="0"/>
        <w:autoSpaceDE/>
        <w:autoSpaceDN/>
        <w:bidi w:val="0"/>
        <w:adjustRightInd/>
        <w:snapToGrid/>
        <w:spacing w:line="440" w:lineRule="exact"/>
        <w:ind w:leftChars="0" w:firstLine="396" w:firstLineChars="200"/>
        <w:jc w:val="both"/>
        <w:textAlignment w:val="auto"/>
        <w:rPr>
          <w:rFonts w:hint="eastAsia" w:ascii="仿宋_GB2312" w:hAnsi="仿宋_GB2312" w:eastAsia="仿宋_GB2312" w:cs="仿宋_GB2312"/>
          <w:color w:val="auto"/>
          <w:spacing w:val="-1"/>
          <w:sz w:val="20"/>
          <w:szCs w:val="20"/>
          <w:highlight w:val="none"/>
          <w:lang w:eastAsia="zh-CN"/>
          <w:rPrChange w:id="4566" w:author="何婧婷" w:date="2026-10-12T10:32:11Z">
            <w:rPr>
              <w:rFonts w:hint="eastAsia" w:ascii="仿宋_GB2312" w:hAnsi="仿宋_GB2312" w:eastAsia="仿宋_GB2312" w:cs="仿宋_GB2312"/>
              <w:color w:val="auto"/>
              <w:spacing w:val="-1"/>
              <w:sz w:val="20"/>
              <w:szCs w:val="20"/>
              <w:lang w:eastAsia="zh-CN"/>
            </w:rPr>
          </w:rPrChange>
        </w:rPr>
      </w:pPr>
      <w:r>
        <w:rPr>
          <w:rFonts w:hint="eastAsia" w:ascii="仿宋_GB2312" w:hAnsi="仿宋_GB2312" w:eastAsia="仿宋_GB2312" w:cs="仿宋_GB2312"/>
          <w:color w:val="auto"/>
          <w:spacing w:val="-1"/>
          <w:sz w:val="20"/>
          <w:szCs w:val="20"/>
          <w:highlight w:val="none"/>
          <w:lang w:eastAsia="zh-CN"/>
          <w:rPrChange w:id="4567" w:author="何婧婷" w:date="2026-10-12T10:32:11Z">
            <w:rPr>
              <w:rFonts w:hint="eastAsia" w:ascii="仿宋_GB2312" w:hAnsi="仿宋_GB2312" w:eastAsia="仿宋_GB2312" w:cs="仿宋_GB2312"/>
              <w:color w:val="auto"/>
              <w:spacing w:val="-1"/>
              <w:sz w:val="20"/>
              <w:szCs w:val="20"/>
              <w:lang w:eastAsia="zh-CN"/>
            </w:rPr>
          </w:rPrChange>
        </w:rPr>
        <w:t>(二)严格执行本项目合同文件，自觉按合同办事。</w:t>
      </w:r>
    </w:p>
    <w:p w14:paraId="1D9D5B73">
      <w:pPr>
        <w:keepNext w:val="0"/>
        <w:keepLines w:val="0"/>
        <w:pageBreakBefore w:val="0"/>
        <w:widowControl/>
        <w:numPr>
          <w:ilvl w:val="0"/>
          <w:numId w:val="0"/>
        </w:numPr>
        <w:kinsoku/>
        <w:wordWrap/>
        <w:overflowPunct/>
        <w:topLinePunct w:val="0"/>
        <w:autoSpaceDE/>
        <w:autoSpaceDN/>
        <w:bidi w:val="0"/>
        <w:adjustRightInd/>
        <w:snapToGrid/>
        <w:spacing w:line="440" w:lineRule="exact"/>
        <w:ind w:leftChars="0" w:firstLine="396" w:firstLineChars="200"/>
        <w:jc w:val="both"/>
        <w:textAlignment w:val="auto"/>
        <w:rPr>
          <w:rFonts w:hint="eastAsia" w:ascii="仿宋_GB2312" w:hAnsi="仿宋_GB2312" w:eastAsia="仿宋_GB2312" w:cs="仿宋_GB2312"/>
          <w:color w:val="auto"/>
          <w:spacing w:val="-1"/>
          <w:sz w:val="20"/>
          <w:szCs w:val="20"/>
          <w:highlight w:val="none"/>
          <w:lang w:eastAsia="zh-CN"/>
          <w:rPrChange w:id="4568" w:author="何婧婷" w:date="2026-10-12T10:32:11Z">
            <w:rPr>
              <w:rFonts w:hint="eastAsia" w:ascii="仿宋_GB2312" w:hAnsi="仿宋_GB2312" w:eastAsia="仿宋_GB2312" w:cs="仿宋_GB2312"/>
              <w:color w:val="auto"/>
              <w:spacing w:val="-1"/>
              <w:sz w:val="20"/>
              <w:szCs w:val="20"/>
              <w:lang w:eastAsia="zh-CN"/>
            </w:rPr>
          </w:rPrChange>
        </w:rPr>
      </w:pPr>
      <w:r>
        <w:rPr>
          <w:rFonts w:hint="eastAsia" w:ascii="仿宋_GB2312" w:hAnsi="仿宋_GB2312" w:eastAsia="仿宋_GB2312" w:cs="仿宋_GB2312"/>
          <w:color w:val="auto"/>
          <w:spacing w:val="-1"/>
          <w:sz w:val="20"/>
          <w:szCs w:val="20"/>
          <w:highlight w:val="none"/>
          <w:lang w:eastAsia="zh-CN"/>
          <w:rPrChange w:id="4569" w:author="何婧婷" w:date="2026-10-12T10:32:11Z">
            <w:rPr>
              <w:rFonts w:hint="eastAsia" w:ascii="仿宋_GB2312" w:hAnsi="仿宋_GB2312" w:eastAsia="仿宋_GB2312" w:cs="仿宋_GB2312"/>
              <w:color w:val="auto"/>
              <w:spacing w:val="-1"/>
              <w:sz w:val="20"/>
              <w:szCs w:val="20"/>
              <w:lang w:eastAsia="zh-CN"/>
            </w:rPr>
          </w:rPrChange>
        </w:rPr>
        <w:t>(三)双方的业务活动坚持公开、公正、诚信、透明的原则(除法律认定的商业秘密和合同文件另有规定之外)，不得损害国家和集体利益，不得违反工程建设管理</w:t>
      </w:r>
      <w:r>
        <w:rPr>
          <w:rFonts w:hint="eastAsia" w:ascii="仿宋_GB2312" w:hAnsi="仿宋_GB2312" w:eastAsia="仿宋_GB2312" w:cs="仿宋_GB2312"/>
          <w:color w:val="auto"/>
          <w:spacing w:val="-1"/>
          <w:sz w:val="20"/>
          <w:szCs w:val="20"/>
          <w:highlight w:val="none"/>
          <w:lang w:val="en-US" w:eastAsia="zh-CN"/>
          <w:rPrChange w:id="4570" w:author="何婧婷" w:date="2026-10-12T10:32:11Z">
            <w:rPr>
              <w:rFonts w:hint="eastAsia" w:ascii="仿宋_GB2312" w:hAnsi="仿宋_GB2312" w:eastAsia="仿宋_GB2312" w:cs="仿宋_GB2312"/>
              <w:color w:val="auto"/>
              <w:spacing w:val="-1"/>
              <w:sz w:val="20"/>
              <w:szCs w:val="20"/>
              <w:lang w:val="en-US" w:eastAsia="zh-CN"/>
            </w:rPr>
          </w:rPrChange>
        </w:rPr>
        <w:t>和运营管理</w:t>
      </w:r>
      <w:r>
        <w:rPr>
          <w:rFonts w:hint="eastAsia" w:ascii="仿宋_GB2312" w:hAnsi="仿宋_GB2312" w:eastAsia="仿宋_GB2312" w:cs="仿宋_GB2312"/>
          <w:color w:val="auto"/>
          <w:spacing w:val="-1"/>
          <w:sz w:val="20"/>
          <w:szCs w:val="20"/>
          <w:highlight w:val="none"/>
          <w:lang w:eastAsia="zh-CN"/>
          <w:rPrChange w:id="4571" w:author="何婧婷" w:date="2026-10-12T10:32:11Z">
            <w:rPr>
              <w:rFonts w:hint="eastAsia" w:ascii="仿宋_GB2312" w:hAnsi="仿宋_GB2312" w:eastAsia="仿宋_GB2312" w:cs="仿宋_GB2312"/>
              <w:color w:val="auto"/>
              <w:spacing w:val="-1"/>
              <w:sz w:val="20"/>
              <w:szCs w:val="20"/>
              <w:lang w:eastAsia="zh-CN"/>
            </w:rPr>
          </w:rPrChange>
        </w:rPr>
        <w:t>规章制度。</w:t>
      </w:r>
    </w:p>
    <w:p w14:paraId="58BE0526">
      <w:pPr>
        <w:keepNext w:val="0"/>
        <w:keepLines w:val="0"/>
        <w:pageBreakBefore w:val="0"/>
        <w:widowControl/>
        <w:numPr>
          <w:ilvl w:val="0"/>
          <w:numId w:val="0"/>
        </w:numPr>
        <w:kinsoku/>
        <w:wordWrap/>
        <w:overflowPunct/>
        <w:topLinePunct w:val="0"/>
        <w:autoSpaceDE/>
        <w:autoSpaceDN/>
        <w:bidi w:val="0"/>
        <w:adjustRightInd/>
        <w:snapToGrid/>
        <w:spacing w:line="440" w:lineRule="exact"/>
        <w:ind w:leftChars="0" w:firstLine="396" w:firstLineChars="200"/>
        <w:jc w:val="both"/>
        <w:textAlignment w:val="auto"/>
        <w:rPr>
          <w:rFonts w:hint="eastAsia" w:ascii="仿宋_GB2312" w:hAnsi="仿宋_GB2312" w:eastAsia="仿宋_GB2312" w:cs="仿宋_GB2312"/>
          <w:color w:val="auto"/>
          <w:spacing w:val="-1"/>
          <w:sz w:val="20"/>
          <w:szCs w:val="20"/>
          <w:highlight w:val="none"/>
          <w:lang w:eastAsia="zh-CN"/>
          <w:rPrChange w:id="4572" w:author="何婧婷" w:date="2026-10-12T10:32:11Z">
            <w:rPr>
              <w:rFonts w:hint="eastAsia" w:ascii="仿宋_GB2312" w:hAnsi="仿宋_GB2312" w:eastAsia="仿宋_GB2312" w:cs="仿宋_GB2312"/>
              <w:color w:val="auto"/>
              <w:spacing w:val="-1"/>
              <w:sz w:val="20"/>
              <w:szCs w:val="20"/>
              <w:lang w:eastAsia="zh-CN"/>
            </w:rPr>
          </w:rPrChange>
        </w:rPr>
      </w:pPr>
      <w:r>
        <w:rPr>
          <w:rFonts w:hint="eastAsia" w:ascii="仿宋_GB2312" w:hAnsi="仿宋_GB2312" w:eastAsia="仿宋_GB2312" w:cs="仿宋_GB2312"/>
          <w:color w:val="auto"/>
          <w:spacing w:val="-1"/>
          <w:sz w:val="20"/>
          <w:szCs w:val="20"/>
          <w:highlight w:val="none"/>
          <w:lang w:eastAsia="zh-CN"/>
          <w:rPrChange w:id="4573" w:author="何婧婷" w:date="2026-10-12T10:32:11Z">
            <w:rPr>
              <w:rFonts w:hint="eastAsia" w:ascii="仿宋_GB2312" w:hAnsi="仿宋_GB2312" w:eastAsia="仿宋_GB2312" w:cs="仿宋_GB2312"/>
              <w:color w:val="auto"/>
              <w:spacing w:val="-1"/>
              <w:sz w:val="20"/>
              <w:szCs w:val="20"/>
              <w:lang w:eastAsia="zh-CN"/>
            </w:rPr>
          </w:rPrChange>
        </w:rPr>
        <w:t>(</w:t>
      </w:r>
      <w:r>
        <w:rPr>
          <w:rFonts w:hint="eastAsia" w:ascii="仿宋_GB2312" w:hAnsi="仿宋_GB2312" w:eastAsia="仿宋_GB2312" w:cs="仿宋_GB2312"/>
          <w:color w:val="auto"/>
          <w:spacing w:val="-1"/>
          <w:sz w:val="20"/>
          <w:szCs w:val="20"/>
          <w:highlight w:val="none"/>
          <w:lang w:val="en-US" w:eastAsia="zh-CN"/>
          <w:rPrChange w:id="4574" w:author="何婧婷" w:date="2026-10-12T10:32:11Z">
            <w:rPr>
              <w:rFonts w:hint="eastAsia" w:ascii="仿宋_GB2312" w:hAnsi="仿宋_GB2312" w:eastAsia="仿宋_GB2312" w:cs="仿宋_GB2312"/>
              <w:color w:val="auto"/>
              <w:spacing w:val="-1"/>
              <w:sz w:val="20"/>
              <w:szCs w:val="20"/>
              <w:lang w:val="en-US" w:eastAsia="zh-CN"/>
            </w:rPr>
          </w:rPrChange>
        </w:rPr>
        <w:t>四</w:t>
      </w:r>
      <w:r>
        <w:rPr>
          <w:rFonts w:hint="eastAsia" w:ascii="仿宋_GB2312" w:hAnsi="仿宋_GB2312" w:eastAsia="仿宋_GB2312" w:cs="仿宋_GB2312"/>
          <w:color w:val="auto"/>
          <w:spacing w:val="-1"/>
          <w:sz w:val="20"/>
          <w:szCs w:val="20"/>
          <w:highlight w:val="none"/>
          <w:lang w:eastAsia="zh-CN"/>
          <w:rPrChange w:id="4575" w:author="何婧婷" w:date="2026-10-12T10:32:11Z">
            <w:rPr>
              <w:rFonts w:hint="eastAsia" w:ascii="仿宋_GB2312" w:hAnsi="仿宋_GB2312" w:eastAsia="仿宋_GB2312" w:cs="仿宋_GB2312"/>
              <w:color w:val="auto"/>
              <w:spacing w:val="-1"/>
              <w:sz w:val="20"/>
              <w:szCs w:val="20"/>
              <w:lang w:eastAsia="zh-CN"/>
            </w:rPr>
          </w:rPrChange>
        </w:rPr>
        <w:t>)发现对方在业务活动中有违反廉洁规定的行为，有及时提醒对方纠正的权利和义务。</w:t>
      </w:r>
    </w:p>
    <w:p w14:paraId="1F024B99">
      <w:pPr>
        <w:keepNext w:val="0"/>
        <w:keepLines w:val="0"/>
        <w:pageBreakBefore w:val="0"/>
        <w:widowControl/>
        <w:numPr>
          <w:ilvl w:val="0"/>
          <w:numId w:val="0"/>
        </w:numPr>
        <w:kinsoku/>
        <w:wordWrap/>
        <w:overflowPunct/>
        <w:topLinePunct w:val="0"/>
        <w:autoSpaceDE/>
        <w:autoSpaceDN/>
        <w:bidi w:val="0"/>
        <w:adjustRightInd/>
        <w:snapToGrid/>
        <w:spacing w:line="440" w:lineRule="exact"/>
        <w:ind w:leftChars="0" w:firstLine="396" w:firstLineChars="200"/>
        <w:jc w:val="both"/>
        <w:textAlignment w:val="auto"/>
        <w:rPr>
          <w:rFonts w:hint="eastAsia" w:ascii="仿宋_GB2312" w:hAnsi="仿宋_GB2312" w:eastAsia="仿宋_GB2312" w:cs="仿宋_GB2312"/>
          <w:color w:val="auto"/>
          <w:spacing w:val="-1"/>
          <w:sz w:val="20"/>
          <w:szCs w:val="20"/>
          <w:highlight w:val="none"/>
          <w:lang w:eastAsia="zh-CN"/>
          <w:rPrChange w:id="4576" w:author="何婧婷" w:date="2026-10-12T10:32:11Z">
            <w:rPr>
              <w:rFonts w:hint="eastAsia" w:ascii="仿宋_GB2312" w:hAnsi="仿宋_GB2312" w:eastAsia="仿宋_GB2312" w:cs="仿宋_GB2312"/>
              <w:color w:val="auto"/>
              <w:spacing w:val="-1"/>
              <w:sz w:val="20"/>
              <w:szCs w:val="20"/>
              <w:lang w:eastAsia="zh-CN"/>
            </w:rPr>
          </w:rPrChange>
        </w:rPr>
      </w:pPr>
      <w:r>
        <w:rPr>
          <w:rFonts w:hint="eastAsia" w:ascii="仿宋_GB2312" w:hAnsi="仿宋_GB2312" w:eastAsia="仿宋_GB2312" w:cs="仿宋_GB2312"/>
          <w:color w:val="auto"/>
          <w:spacing w:val="-1"/>
          <w:sz w:val="20"/>
          <w:szCs w:val="20"/>
          <w:highlight w:val="none"/>
          <w:lang w:eastAsia="zh-CN"/>
          <w:rPrChange w:id="4577" w:author="何婧婷" w:date="2026-10-12T10:32:11Z">
            <w:rPr>
              <w:rFonts w:hint="eastAsia" w:ascii="仿宋_GB2312" w:hAnsi="仿宋_GB2312" w:eastAsia="仿宋_GB2312" w:cs="仿宋_GB2312"/>
              <w:color w:val="auto"/>
              <w:spacing w:val="-1"/>
              <w:sz w:val="20"/>
              <w:szCs w:val="20"/>
              <w:lang w:eastAsia="zh-CN"/>
            </w:rPr>
          </w:rPrChange>
        </w:rPr>
        <w:t>(</w:t>
      </w:r>
      <w:r>
        <w:rPr>
          <w:rFonts w:hint="eastAsia" w:ascii="仿宋_GB2312" w:hAnsi="仿宋_GB2312" w:eastAsia="仿宋_GB2312" w:cs="仿宋_GB2312"/>
          <w:color w:val="auto"/>
          <w:spacing w:val="-1"/>
          <w:sz w:val="20"/>
          <w:szCs w:val="20"/>
          <w:highlight w:val="none"/>
          <w:lang w:val="en-US" w:eastAsia="zh-CN"/>
          <w:rPrChange w:id="4578" w:author="何婧婷" w:date="2026-10-12T10:32:11Z">
            <w:rPr>
              <w:rFonts w:hint="eastAsia" w:ascii="仿宋_GB2312" w:hAnsi="仿宋_GB2312" w:eastAsia="仿宋_GB2312" w:cs="仿宋_GB2312"/>
              <w:color w:val="auto"/>
              <w:spacing w:val="-1"/>
              <w:sz w:val="20"/>
              <w:szCs w:val="20"/>
              <w:lang w:val="en-US" w:eastAsia="zh-CN"/>
            </w:rPr>
          </w:rPrChange>
        </w:rPr>
        <w:t>五</w:t>
      </w:r>
      <w:r>
        <w:rPr>
          <w:rFonts w:hint="eastAsia" w:ascii="仿宋_GB2312" w:hAnsi="仿宋_GB2312" w:eastAsia="仿宋_GB2312" w:cs="仿宋_GB2312"/>
          <w:color w:val="auto"/>
          <w:spacing w:val="-1"/>
          <w:sz w:val="20"/>
          <w:szCs w:val="20"/>
          <w:highlight w:val="none"/>
          <w:lang w:eastAsia="zh-CN"/>
          <w:rPrChange w:id="4579" w:author="何婧婷" w:date="2026-10-12T10:32:11Z">
            <w:rPr>
              <w:rFonts w:hint="eastAsia" w:ascii="仿宋_GB2312" w:hAnsi="仿宋_GB2312" w:eastAsia="仿宋_GB2312" w:cs="仿宋_GB2312"/>
              <w:color w:val="auto"/>
              <w:spacing w:val="-1"/>
              <w:sz w:val="20"/>
              <w:szCs w:val="20"/>
              <w:lang w:eastAsia="zh-CN"/>
            </w:rPr>
          </w:rPrChange>
        </w:rPr>
        <w:t>)发现对方严重违反本合同义务条款的行为，有向其上级有关部门举报、建议给予处理并要求告知处理结果的权利。</w:t>
      </w:r>
    </w:p>
    <w:p w14:paraId="7557BE04">
      <w:pPr>
        <w:keepNext w:val="0"/>
        <w:keepLines w:val="0"/>
        <w:pageBreakBefore w:val="0"/>
        <w:widowControl/>
        <w:numPr>
          <w:ilvl w:val="0"/>
          <w:numId w:val="0"/>
        </w:numPr>
        <w:kinsoku/>
        <w:wordWrap/>
        <w:overflowPunct/>
        <w:topLinePunct w:val="0"/>
        <w:autoSpaceDE/>
        <w:autoSpaceDN/>
        <w:bidi w:val="0"/>
        <w:adjustRightInd/>
        <w:snapToGrid/>
        <w:spacing w:line="440" w:lineRule="exact"/>
        <w:ind w:leftChars="0" w:firstLine="396" w:firstLineChars="200"/>
        <w:jc w:val="both"/>
        <w:textAlignment w:val="auto"/>
        <w:rPr>
          <w:rFonts w:hint="eastAsia" w:ascii="仿宋_GB2312" w:hAnsi="仿宋_GB2312" w:eastAsia="仿宋_GB2312" w:cs="仿宋_GB2312"/>
          <w:color w:val="auto"/>
          <w:spacing w:val="-1"/>
          <w:sz w:val="20"/>
          <w:szCs w:val="20"/>
          <w:highlight w:val="none"/>
          <w:lang w:eastAsia="zh-CN"/>
          <w:rPrChange w:id="4580" w:author="何婧婷" w:date="2026-10-12T10:32:11Z">
            <w:rPr>
              <w:rFonts w:hint="eastAsia" w:ascii="仿宋_GB2312" w:hAnsi="仿宋_GB2312" w:eastAsia="仿宋_GB2312" w:cs="仿宋_GB2312"/>
              <w:color w:val="auto"/>
              <w:spacing w:val="-1"/>
              <w:sz w:val="20"/>
              <w:szCs w:val="20"/>
              <w:lang w:eastAsia="zh-CN"/>
            </w:rPr>
          </w:rPrChange>
        </w:rPr>
      </w:pPr>
      <w:r>
        <w:rPr>
          <w:rFonts w:hint="eastAsia" w:ascii="仿宋_GB2312" w:hAnsi="仿宋_GB2312" w:eastAsia="仿宋_GB2312" w:cs="仿宋_GB2312"/>
          <w:color w:val="auto"/>
          <w:spacing w:val="-1"/>
          <w:sz w:val="20"/>
          <w:szCs w:val="20"/>
          <w:highlight w:val="none"/>
          <w:lang w:eastAsia="zh-CN"/>
          <w:rPrChange w:id="4581" w:author="何婧婷" w:date="2026-10-12T10:32:11Z">
            <w:rPr>
              <w:rFonts w:hint="eastAsia" w:ascii="仿宋_GB2312" w:hAnsi="仿宋_GB2312" w:eastAsia="仿宋_GB2312" w:cs="仿宋_GB2312"/>
              <w:color w:val="auto"/>
              <w:spacing w:val="-1"/>
              <w:sz w:val="20"/>
              <w:szCs w:val="20"/>
              <w:lang w:eastAsia="zh-CN"/>
            </w:rPr>
          </w:rPrChange>
        </w:rPr>
        <w:t>第二条</w:t>
      </w:r>
      <w:r>
        <w:rPr>
          <w:rFonts w:hint="eastAsia" w:ascii="仿宋_GB2312" w:hAnsi="仿宋_GB2312" w:eastAsia="仿宋_GB2312" w:cs="仿宋_GB2312"/>
          <w:color w:val="auto"/>
          <w:spacing w:val="-1"/>
          <w:sz w:val="20"/>
          <w:szCs w:val="20"/>
          <w:highlight w:val="none"/>
          <w:lang w:val="en-US" w:eastAsia="zh-CN"/>
          <w:rPrChange w:id="4582" w:author="何婧婷" w:date="2026-10-12T10:32:11Z">
            <w:rPr>
              <w:rFonts w:hint="eastAsia" w:ascii="仿宋_GB2312" w:hAnsi="仿宋_GB2312" w:eastAsia="仿宋_GB2312" w:cs="仿宋_GB2312"/>
              <w:color w:val="auto"/>
              <w:spacing w:val="-1"/>
              <w:sz w:val="20"/>
              <w:szCs w:val="20"/>
              <w:lang w:val="en-US" w:eastAsia="zh-CN"/>
            </w:rPr>
          </w:rPrChange>
        </w:rPr>
        <w:t xml:space="preserve">  </w:t>
      </w:r>
      <w:r>
        <w:rPr>
          <w:rFonts w:hint="eastAsia" w:ascii="仿宋_GB2312" w:hAnsi="仿宋_GB2312" w:eastAsia="仿宋_GB2312" w:cs="仿宋_GB2312"/>
          <w:color w:val="auto"/>
          <w:spacing w:val="-1"/>
          <w:sz w:val="20"/>
          <w:szCs w:val="20"/>
          <w:highlight w:val="none"/>
          <w:lang w:eastAsia="zh-CN"/>
          <w:rPrChange w:id="4583" w:author="何婧婷" w:date="2026-10-12T10:32:11Z">
            <w:rPr>
              <w:rFonts w:hint="eastAsia" w:ascii="仿宋_GB2312" w:hAnsi="仿宋_GB2312" w:eastAsia="仿宋_GB2312" w:cs="仿宋_GB2312"/>
              <w:color w:val="auto"/>
              <w:spacing w:val="-1"/>
              <w:sz w:val="20"/>
              <w:szCs w:val="20"/>
              <w:lang w:eastAsia="zh-CN"/>
            </w:rPr>
          </w:rPrChange>
        </w:rPr>
        <w:t>甲方的义务</w:t>
      </w:r>
    </w:p>
    <w:p w14:paraId="0CA3E8FB">
      <w:pPr>
        <w:keepNext w:val="0"/>
        <w:keepLines w:val="0"/>
        <w:pageBreakBefore w:val="0"/>
        <w:widowControl/>
        <w:numPr>
          <w:ilvl w:val="0"/>
          <w:numId w:val="0"/>
        </w:numPr>
        <w:kinsoku/>
        <w:wordWrap/>
        <w:overflowPunct/>
        <w:topLinePunct w:val="0"/>
        <w:autoSpaceDE/>
        <w:autoSpaceDN/>
        <w:bidi w:val="0"/>
        <w:adjustRightInd/>
        <w:snapToGrid/>
        <w:spacing w:line="440" w:lineRule="exact"/>
        <w:ind w:leftChars="0" w:firstLine="396" w:firstLineChars="200"/>
        <w:jc w:val="both"/>
        <w:textAlignment w:val="auto"/>
        <w:rPr>
          <w:rFonts w:hint="eastAsia" w:ascii="仿宋_GB2312" w:hAnsi="仿宋_GB2312" w:eastAsia="仿宋_GB2312" w:cs="仿宋_GB2312"/>
          <w:color w:val="auto"/>
          <w:spacing w:val="-1"/>
          <w:sz w:val="20"/>
          <w:szCs w:val="20"/>
          <w:highlight w:val="none"/>
          <w:lang w:eastAsia="zh-CN"/>
          <w:rPrChange w:id="4584" w:author="何婧婷" w:date="2026-10-12T10:32:11Z">
            <w:rPr>
              <w:rFonts w:hint="eastAsia" w:ascii="仿宋_GB2312" w:hAnsi="仿宋_GB2312" w:eastAsia="仿宋_GB2312" w:cs="仿宋_GB2312"/>
              <w:color w:val="auto"/>
              <w:spacing w:val="-1"/>
              <w:sz w:val="20"/>
              <w:szCs w:val="20"/>
              <w:lang w:eastAsia="zh-CN"/>
            </w:rPr>
          </w:rPrChange>
        </w:rPr>
      </w:pPr>
      <w:r>
        <w:rPr>
          <w:rFonts w:hint="eastAsia" w:ascii="仿宋_GB2312" w:hAnsi="仿宋_GB2312" w:eastAsia="仿宋_GB2312" w:cs="仿宋_GB2312"/>
          <w:color w:val="auto"/>
          <w:spacing w:val="-1"/>
          <w:sz w:val="20"/>
          <w:szCs w:val="20"/>
          <w:highlight w:val="none"/>
          <w:lang w:eastAsia="zh-CN"/>
          <w:rPrChange w:id="4585" w:author="何婧婷" w:date="2026-10-12T10:32:11Z">
            <w:rPr>
              <w:rFonts w:hint="eastAsia" w:ascii="仿宋_GB2312" w:hAnsi="仿宋_GB2312" w:eastAsia="仿宋_GB2312" w:cs="仿宋_GB2312"/>
              <w:color w:val="auto"/>
              <w:spacing w:val="-1"/>
              <w:sz w:val="20"/>
              <w:szCs w:val="20"/>
              <w:lang w:eastAsia="zh-CN"/>
            </w:rPr>
          </w:rPrChange>
        </w:rPr>
        <w:t>(一)甲方及其工作人员不得索要或接受乙方的礼金、有价证券和贵重物品，不得让乙方报销任何应由甲方或甲方工作人员个人支付的费用等。</w:t>
      </w:r>
    </w:p>
    <w:p w14:paraId="1DD41CEB">
      <w:pPr>
        <w:keepNext w:val="0"/>
        <w:keepLines w:val="0"/>
        <w:pageBreakBefore w:val="0"/>
        <w:widowControl/>
        <w:numPr>
          <w:ilvl w:val="0"/>
          <w:numId w:val="0"/>
        </w:numPr>
        <w:kinsoku/>
        <w:wordWrap/>
        <w:overflowPunct/>
        <w:topLinePunct w:val="0"/>
        <w:autoSpaceDE/>
        <w:autoSpaceDN/>
        <w:bidi w:val="0"/>
        <w:adjustRightInd/>
        <w:snapToGrid/>
        <w:spacing w:line="440" w:lineRule="exact"/>
        <w:ind w:leftChars="0" w:firstLine="396" w:firstLineChars="200"/>
        <w:jc w:val="both"/>
        <w:textAlignment w:val="auto"/>
        <w:rPr>
          <w:rFonts w:hint="eastAsia" w:ascii="仿宋_GB2312" w:hAnsi="仿宋_GB2312" w:eastAsia="仿宋_GB2312" w:cs="仿宋_GB2312"/>
          <w:color w:val="auto"/>
          <w:spacing w:val="-1"/>
          <w:sz w:val="20"/>
          <w:szCs w:val="20"/>
          <w:highlight w:val="none"/>
          <w:lang w:eastAsia="zh-CN"/>
          <w:rPrChange w:id="4586" w:author="何婧婷" w:date="2026-10-12T10:32:11Z">
            <w:rPr>
              <w:rFonts w:hint="eastAsia" w:ascii="仿宋_GB2312" w:hAnsi="仿宋_GB2312" w:eastAsia="仿宋_GB2312" w:cs="仿宋_GB2312"/>
              <w:color w:val="auto"/>
              <w:spacing w:val="-1"/>
              <w:sz w:val="20"/>
              <w:szCs w:val="20"/>
              <w:lang w:eastAsia="zh-CN"/>
            </w:rPr>
          </w:rPrChange>
        </w:rPr>
      </w:pPr>
      <w:r>
        <w:rPr>
          <w:rFonts w:hint="eastAsia" w:ascii="仿宋_GB2312" w:hAnsi="仿宋_GB2312" w:eastAsia="仿宋_GB2312" w:cs="仿宋_GB2312"/>
          <w:color w:val="auto"/>
          <w:spacing w:val="-1"/>
          <w:sz w:val="20"/>
          <w:szCs w:val="20"/>
          <w:highlight w:val="none"/>
          <w:lang w:eastAsia="zh-CN"/>
          <w:rPrChange w:id="4587" w:author="何婧婷" w:date="2026-10-12T10:32:11Z">
            <w:rPr>
              <w:rFonts w:hint="eastAsia" w:ascii="仿宋_GB2312" w:hAnsi="仿宋_GB2312" w:eastAsia="仿宋_GB2312" w:cs="仿宋_GB2312"/>
              <w:color w:val="auto"/>
              <w:spacing w:val="-1"/>
              <w:sz w:val="20"/>
              <w:szCs w:val="20"/>
              <w:lang w:eastAsia="zh-CN"/>
            </w:rPr>
          </w:rPrChange>
        </w:rPr>
        <w:t>(二)甲方工作人员不得参加乙方安排的超标准宴请和娱乐活动；不得接受乙方提供的通讯工具、交通工具和高档办公用品等。</w:t>
      </w:r>
    </w:p>
    <w:p w14:paraId="3202AA07">
      <w:pPr>
        <w:keepNext w:val="0"/>
        <w:keepLines w:val="0"/>
        <w:pageBreakBefore w:val="0"/>
        <w:widowControl/>
        <w:numPr>
          <w:ilvl w:val="0"/>
          <w:numId w:val="0"/>
        </w:numPr>
        <w:kinsoku/>
        <w:wordWrap/>
        <w:overflowPunct/>
        <w:topLinePunct w:val="0"/>
        <w:autoSpaceDE/>
        <w:autoSpaceDN/>
        <w:bidi w:val="0"/>
        <w:adjustRightInd/>
        <w:snapToGrid/>
        <w:spacing w:line="440" w:lineRule="exact"/>
        <w:ind w:leftChars="0" w:firstLine="396" w:firstLineChars="200"/>
        <w:jc w:val="both"/>
        <w:textAlignment w:val="auto"/>
        <w:rPr>
          <w:rFonts w:hint="eastAsia" w:ascii="仿宋_GB2312" w:hAnsi="仿宋_GB2312" w:eastAsia="仿宋_GB2312" w:cs="仿宋_GB2312"/>
          <w:color w:val="auto"/>
          <w:spacing w:val="-1"/>
          <w:sz w:val="20"/>
          <w:szCs w:val="20"/>
          <w:highlight w:val="none"/>
          <w:lang w:eastAsia="zh-CN"/>
          <w:rPrChange w:id="4588" w:author="何婧婷" w:date="2026-10-12T10:32:11Z">
            <w:rPr>
              <w:rFonts w:hint="eastAsia" w:ascii="仿宋_GB2312" w:hAnsi="仿宋_GB2312" w:eastAsia="仿宋_GB2312" w:cs="仿宋_GB2312"/>
              <w:color w:val="auto"/>
              <w:spacing w:val="-1"/>
              <w:sz w:val="20"/>
              <w:szCs w:val="20"/>
              <w:lang w:eastAsia="zh-CN"/>
            </w:rPr>
          </w:rPrChange>
        </w:rPr>
      </w:pPr>
      <w:r>
        <w:rPr>
          <w:rFonts w:hint="eastAsia" w:ascii="仿宋_GB2312" w:hAnsi="仿宋_GB2312" w:eastAsia="仿宋_GB2312" w:cs="仿宋_GB2312"/>
          <w:color w:val="auto"/>
          <w:spacing w:val="-1"/>
          <w:sz w:val="20"/>
          <w:szCs w:val="20"/>
          <w:highlight w:val="none"/>
          <w:lang w:eastAsia="zh-CN"/>
          <w:rPrChange w:id="4589" w:author="何婧婷" w:date="2026-10-12T10:32:11Z">
            <w:rPr>
              <w:rFonts w:hint="eastAsia" w:ascii="仿宋_GB2312" w:hAnsi="仿宋_GB2312" w:eastAsia="仿宋_GB2312" w:cs="仿宋_GB2312"/>
              <w:color w:val="auto"/>
              <w:spacing w:val="-1"/>
              <w:sz w:val="20"/>
              <w:szCs w:val="20"/>
              <w:lang w:eastAsia="zh-CN"/>
            </w:rPr>
          </w:rPrChange>
        </w:rPr>
        <w:t>(三)甲方及其工作人员不得要求或者接受乙方为其住房装修、婚丧嫁娶活动、配偶子女及其亲属的工作安排以及出国出境、旅游等提供方便等。</w:t>
      </w:r>
    </w:p>
    <w:p w14:paraId="0508240D">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396" w:firstLineChars="200"/>
        <w:jc w:val="both"/>
        <w:textAlignment w:val="auto"/>
        <w:rPr>
          <w:rFonts w:hint="eastAsia" w:ascii="仿宋_GB2312" w:hAnsi="仿宋_GB2312" w:eastAsia="仿宋_GB2312" w:cs="仿宋_GB2312"/>
          <w:color w:val="auto"/>
          <w:spacing w:val="-1"/>
          <w:sz w:val="20"/>
          <w:szCs w:val="20"/>
          <w:highlight w:val="none"/>
          <w:lang w:eastAsia="zh-CN"/>
          <w:rPrChange w:id="4590" w:author="何婧婷" w:date="2026-10-12T10:32:11Z">
            <w:rPr>
              <w:rFonts w:hint="eastAsia" w:ascii="仿宋_GB2312" w:hAnsi="仿宋_GB2312" w:eastAsia="仿宋_GB2312" w:cs="仿宋_GB2312"/>
              <w:color w:val="auto"/>
              <w:spacing w:val="-1"/>
              <w:sz w:val="20"/>
              <w:szCs w:val="20"/>
              <w:lang w:eastAsia="zh-CN"/>
            </w:rPr>
          </w:rPrChange>
        </w:rPr>
      </w:pPr>
      <w:r>
        <w:rPr>
          <w:rFonts w:hint="eastAsia" w:ascii="仿宋_GB2312" w:hAnsi="仿宋_GB2312" w:eastAsia="仿宋_GB2312" w:cs="仿宋_GB2312"/>
          <w:color w:val="auto"/>
          <w:spacing w:val="-1"/>
          <w:sz w:val="20"/>
          <w:szCs w:val="20"/>
          <w:highlight w:val="none"/>
          <w:lang w:eastAsia="zh-CN"/>
          <w:rPrChange w:id="4591" w:author="何婧婷" w:date="2026-10-12T10:32:11Z">
            <w:rPr>
              <w:rFonts w:hint="eastAsia" w:ascii="仿宋_GB2312" w:hAnsi="仿宋_GB2312" w:eastAsia="仿宋_GB2312" w:cs="仿宋_GB2312"/>
              <w:color w:val="auto"/>
              <w:spacing w:val="-1"/>
              <w:sz w:val="20"/>
              <w:szCs w:val="20"/>
              <w:lang w:eastAsia="zh-CN"/>
            </w:rPr>
          </w:rPrChange>
        </w:rPr>
        <w:t>(四) 甲方工作人员的配偶、子女不得从事与本项目合同有关的经济活动。</w:t>
      </w:r>
    </w:p>
    <w:p w14:paraId="1232931B">
      <w:pPr>
        <w:keepNext w:val="0"/>
        <w:keepLines w:val="0"/>
        <w:pageBreakBefore w:val="0"/>
        <w:widowControl/>
        <w:numPr>
          <w:ilvl w:val="0"/>
          <w:numId w:val="0"/>
        </w:numPr>
        <w:kinsoku/>
        <w:wordWrap/>
        <w:overflowPunct/>
        <w:topLinePunct w:val="0"/>
        <w:autoSpaceDE/>
        <w:autoSpaceDN/>
        <w:bidi w:val="0"/>
        <w:adjustRightInd/>
        <w:snapToGrid/>
        <w:spacing w:line="440" w:lineRule="exact"/>
        <w:ind w:leftChars="0" w:firstLine="396" w:firstLineChars="200"/>
        <w:jc w:val="both"/>
        <w:textAlignment w:val="auto"/>
        <w:rPr>
          <w:rFonts w:hint="eastAsia" w:ascii="仿宋_GB2312" w:hAnsi="仿宋_GB2312" w:eastAsia="仿宋_GB2312" w:cs="仿宋_GB2312"/>
          <w:color w:val="auto"/>
          <w:spacing w:val="-1"/>
          <w:sz w:val="20"/>
          <w:szCs w:val="20"/>
          <w:highlight w:val="none"/>
          <w:lang w:eastAsia="zh-CN"/>
          <w:rPrChange w:id="4592" w:author="何婧婷" w:date="2026-10-12T10:32:11Z">
            <w:rPr>
              <w:rFonts w:hint="eastAsia" w:ascii="仿宋_GB2312" w:hAnsi="仿宋_GB2312" w:eastAsia="仿宋_GB2312" w:cs="仿宋_GB2312"/>
              <w:color w:val="auto"/>
              <w:spacing w:val="-1"/>
              <w:sz w:val="20"/>
              <w:szCs w:val="20"/>
              <w:lang w:eastAsia="zh-CN"/>
            </w:rPr>
          </w:rPrChange>
        </w:rPr>
      </w:pPr>
      <w:r>
        <w:rPr>
          <w:rFonts w:hint="eastAsia" w:ascii="仿宋_GB2312" w:hAnsi="仿宋_GB2312" w:eastAsia="仿宋_GB2312" w:cs="仿宋_GB2312"/>
          <w:color w:val="auto"/>
          <w:spacing w:val="-1"/>
          <w:sz w:val="20"/>
          <w:szCs w:val="20"/>
          <w:highlight w:val="none"/>
          <w:lang w:eastAsia="zh-CN"/>
          <w:rPrChange w:id="4593" w:author="何婧婷" w:date="2026-10-12T10:32:11Z">
            <w:rPr>
              <w:rFonts w:hint="eastAsia" w:ascii="仿宋_GB2312" w:hAnsi="仿宋_GB2312" w:eastAsia="仿宋_GB2312" w:cs="仿宋_GB2312"/>
              <w:color w:val="auto"/>
              <w:spacing w:val="-1"/>
              <w:sz w:val="20"/>
              <w:szCs w:val="20"/>
              <w:lang w:eastAsia="zh-CN"/>
            </w:rPr>
          </w:rPrChange>
        </w:rPr>
        <w:t>第三条</w:t>
      </w:r>
      <w:r>
        <w:rPr>
          <w:rFonts w:hint="eastAsia" w:ascii="仿宋_GB2312" w:hAnsi="仿宋_GB2312" w:eastAsia="仿宋_GB2312" w:cs="仿宋_GB2312"/>
          <w:color w:val="auto"/>
          <w:spacing w:val="-1"/>
          <w:sz w:val="20"/>
          <w:szCs w:val="20"/>
          <w:highlight w:val="none"/>
          <w:lang w:val="en-US" w:eastAsia="zh-CN"/>
          <w:rPrChange w:id="4594" w:author="何婧婷" w:date="2026-10-12T10:32:11Z">
            <w:rPr>
              <w:rFonts w:hint="eastAsia" w:ascii="仿宋_GB2312" w:hAnsi="仿宋_GB2312" w:eastAsia="仿宋_GB2312" w:cs="仿宋_GB2312"/>
              <w:color w:val="auto"/>
              <w:spacing w:val="-1"/>
              <w:sz w:val="20"/>
              <w:szCs w:val="20"/>
              <w:lang w:val="en-US" w:eastAsia="zh-CN"/>
            </w:rPr>
          </w:rPrChange>
        </w:rPr>
        <w:t xml:space="preserve">  </w:t>
      </w:r>
      <w:r>
        <w:rPr>
          <w:rFonts w:hint="eastAsia" w:ascii="仿宋_GB2312" w:hAnsi="仿宋_GB2312" w:eastAsia="仿宋_GB2312" w:cs="仿宋_GB2312"/>
          <w:color w:val="auto"/>
          <w:spacing w:val="-1"/>
          <w:sz w:val="20"/>
          <w:szCs w:val="20"/>
          <w:highlight w:val="none"/>
          <w:lang w:eastAsia="zh-CN"/>
          <w:rPrChange w:id="4595" w:author="何婧婷" w:date="2026-10-12T10:32:11Z">
            <w:rPr>
              <w:rFonts w:hint="eastAsia" w:ascii="仿宋_GB2312" w:hAnsi="仿宋_GB2312" w:eastAsia="仿宋_GB2312" w:cs="仿宋_GB2312"/>
              <w:color w:val="auto"/>
              <w:spacing w:val="-1"/>
              <w:sz w:val="20"/>
              <w:szCs w:val="20"/>
              <w:lang w:eastAsia="zh-CN"/>
            </w:rPr>
          </w:rPrChange>
        </w:rPr>
        <w:t>乙方的义务</w:t>
      </w:r>
    </w:p>
    <w:p w14:paraId="55214A2C">
      <w:pPr>
        <w:keepNext w:val="0"/>
        <w:keepLines w:val="0"/>
        <w:pageBreakBefore w:val="0"/>
        <w:widowControl/>
        <w:numPr>
          <w:ilvl w:val="0"/>
          <w:numId w:val="0"/>
        </w:numPr>
        <w:kinsoku/>
        <w:wordWrap/>
        <w:overflowPunct/>
        <w:topLinePunct w:val="0"/>
        <w:autoSpaceDE/>
        <w:autoSpaceDN/>
        <w:bidi w:val="0"/>
        <w:adjustRightInd/>
        <w:snapToGrid/>
        <w:spacing w:line="440" w:lineRule="exact"/>
        <w:ind w:leftChars="0" w:firstLine="396" w:firstLineChars="200"/>
        <w:jc w:val="both"/>
        <w:textAlignment w:val="auto"/>
        <w:rPr>
          <w:rFonts w:hint="eastAsia" w:ascii="仿宋_GB2312" w:hAnsi="仿宋_GB2312" w:eastAsia="仿宋_GB2312" w:cs="仿宋_GB2312"/>
          <w:color w:val="auto"/>
          <w:spacing w:val="-1"/>
          <w:sz w:val="20"/>
          <w:szCs w:val="20"/>
          <w:highlight w:val="none"/>
          <w:lang w:eastAsia="zh-CN"/>
          <w:rPrChange w:id="4596" w:author="何婧婷" w:date="2026-10-12T10:32:11Z">
            <w:rPr>
              <w:rFonts w:hint="eastAsia" w:ascii="仿宋_GB2312" w:hAnsi="仿宋_GB2312" w:eastAsia="仿宋_GB2312" w:cs="仿宋_GB2312"/>
              <w:color w:val="auto"/>
              <w:spacing w:val="-1"/>
              <w:sz w:val="20"/>
              <w:szCs w:val="20"/>
              <w:lang w:eastAsia="zh-CN"/>
            </w:rPr>
          </w:rPrChange>
        </w:rPr>
      </w:pPr>
      <w:r>
        <w:rPr>
          <w:rFonts w:hint="eastAsia" w:ascii="仿宋_GB2312" w:hAnsi="仿宋_GB2312" w:eastAsia="仿宋_GB2312" w:cs="仿宋_GB2312"/>
          <w:color w:val="auto"/>
          <w:spacing w:val="-1"/>
          <w:sz w:val="20"/>
          <w:szCs w:val="20"/>
          <w:highlight w:val="none"/>
          <w:lang w:eastAsia="zh-CN"/>
          <w:rPrChange w:id="4597" w:author="何婧婷" w:date="2026-10-12T10:32:11Z">
            <w:rPr>
              <w:rFonts w:hint="eastAsia" w:ascii="仿宋_GB2312" w:hAnsi="仿宋_GB2312" w:eastAsia="仿宋_GB2312" w:cs="仿宋_GB2312"/>
              <w:color w:val="auto"/>
              <w:spacing w:val="-1"/>
              <w:sz w:val="20"/>
              <w:szCs w:val="20"/>
              <w:lang w:eastAsia="zh-CN"/>
            </w:rPr>
          </w:rPrChange>
        </w:rPr>
        <w:t>(一)乙方不得以任何理由向甲方及其工作人员行贿或馈赠礼金、有价证券、贵重礼品。</w:t>
      </w:r>
    </w:p>
    <w:p w14:paraId="32AE6645">
      <w:pPr>
        <w:keepNext w:val="0"/>
        <w:keepLines w:val="0"/>
        <w:pageBreakBefore w:val="0"/>
        <w:widowControl/>
        <w:numPr>
          <w:ilvl w:val="0"/>
          <w:numId w:val="0"/>
        </w:numPr>
        <w:kinsoku/>
        <w:wordWrap/>
        <w:overflowPunct/>
        <w:topLinePunct w:val="0"/>
        <w:autoSpaceDE/>
        <w:autoSpaceDN/>
        <w:bidi w:val="0"/>
        <w:adjustRightInd/>
        <w:snapToGrid/>
        <w:spacing w:line="440" w:lineRule="exact"/>
        <w:ind w:leftChars="0" w:firstLine="396" w:firstLineChars="200"/>
        <w:jc w:val="both"/>
        <w:textAlignment w:val="auto"/>
        <w:rPr>
          <w:rFonts w:hint="eastAsia" w:ascii="仿宋_GB2312" w:hAnsi="仿宋_GB2312" w:eastAsia="仿宋_GB2312" w:cs="仿宋_GB2312"/>
          <w:color w:val="auto"/>
          <w:spacing w:val="-1"/>
          <w:sz w:val="20"/>
          <w:szCs w:val="20"/>
          <w:highlight w:val="none"/>
          <w:lang w:eastAsia="zh-CN"/>
          <w:rPrChange w:id="4598" w:author="何婧婷" w:date="2026-10-12T10:32:11Z">
            <w:rPr>
              <w:rFonts w:hint="eastAsia" w:ascii="仿宋_GB2312" w:hAnsi="仿宋_GB2312" w:eastAsia="仿宋_GB2312" w:cs="仿宋_GB2312"/>
              <w:color w:val="auto"/>
              <w:spacing w:val="-1"/>
              <w:sz w:val="20"/>
              <w:szCs w:val="20"/>
              <w:lang w:eastAsia="zh-CN"/>
            </w:rPr>
          </w:rPrChange>
        </w:rPr>
      </w:pPr>
      <w:r>
        <w:rPr>
          <w:rFonts w:hint="eastAsia" w:ascii="仿宋_GB2312" w:hAnsi="仿宋_GB2312" w:eastAsia="仿宋_GB2312" w:cs="仿宋_GB2312"/>
          <w:color w:val="auto"/>
          <w:spacing w:val="-1"/>
          <w:sz w:val="20"/>
          <w:szCs w:val="20"/>
          <w:highlight w:val="none"/>
          <w:lang w:eastAsia="zh-CN"/>
          <w:rPrChange w:id="4599" w:author="何婧婷" w:date="2026-10-12T10:32:11Z">
            <w:rPr>
              <w:rFonts w:hint="eastAsia" w:ascii="仿宋_GB2312" w:hAnsi="仿宋_GB2312" w:eastAsia="仿宋_GB2312" w:cs="仿宋_GB2312"/>
              <w:color w:val="auto"/>
              <w:spacing w:val="-1"/>
              <w:sz w:val="20"/>
              <w:szCs w:val="20"/>
              <w:lang w:eastAsia="zh-CN"/>
            </w:rPr>
          </w:rPrChange>
        </w:rPr>
        <w:t>(二)乙方不得以任何名义为甲方及其工作人员报销应由甲方单位或个人支付的任何费用。</w:t>
      </w:r>
    </w:p>
    <w:p w14:paraId="41F2908B">
      <w:pPr>
        <w:keepNext w:val="0"/>
        <w:keepLines w:val="0"/>
        <w:pageBreakBefore w:val="0"/>
        <w:widowControl/>
        <w:numPr>
          <w:ilvl w:val="0"/>
          <w:numId w:val="0"/>
        </w:numPr>
        <w:kinsoku/>
        <w:wordWrap/>
        <w:overflowPunct/>
        <w:topLinePunct w:val="0"/>
        <w:autoSpaceDE/>
        <w:autoSpaceDN/>
        <w:bidi w:val="0"/>
        <w:adjustRightInd/>
        <w:snapToGrid/>
        <w:spacing w:line="440" w:lineRule="exact"/>
        <w:ind w:leftChars="0" w:firstLine="396" w:firstLineChars="200"/>
        <w:jc w:val="both"/>
        <w:textAlignment w:val="auto"/>
        <w:rPr>
          <w:rFonts w:hint="eastAsia" w:ascii="仿宋_GB2312" w:hAnsi="仿宋_GB2312" w:eastAsia="仿宋_GB2312" w:cs="仿宋_GB2312"/>
          <w:color w:val="auto"/>
          <w:spacing w:val="-1"/>
          <w:sz w:val="20"/>
          <w:szCs w:val="20"/>
          <w:highlight w:val="none"/>
          <w:lang w:eastAsia="zh-CN"/>
          <w:rPrChange w:id="4600" w:author="何婧婷" w:date="2026-10-12T10:32:11Z">
            <w:rPr>
              <w:rFonts w:hint="eastAsia" w:ascii="仿宋_GB2312" w:hAnsi="仿宋_GB2312" w:eastAsia="仿宋_GB2312" w:cs="仿宋_GB2312"/>
              <w:color w:val="auto"/>
              <w:spacing w:val="-1"/>
              <w:sz w:val="20"/>
              <w:szCs w:val="20"/>
              <w:lang w:eastAsia="zh-CN"/>
            </w:rPr>
          </w:rPrChange>
        </w:rPr>
      </w:pPr>
      <w:r>
        <w:rPr>
          <w:rFonts w:hint="eastAsia" w:ascii="仿宋_GB2312" w:hAnsi="仿宋_GB2312" w:eastAsia="仿宋_GB2312" w:cs="仿宋_GB2312"/>
          <w:color w:val="auto"/>
          <w:spacing w:val="-1"/>
          <w:sz w:val="20"/>
          <w:szCs w:val="20"/>
          <w:highlight w:val="none"/>
          <w:lang w:eastAsia="zh-CN"/>
          <w:rPrChange w:id="4601" w:author="何婧婷" w:date="2026-10-12T10:32:11Z">
            <w:rPr>
              <w:rFonts w:hint="eastAsia" w:ascii="仿宋_GB2312" w:hAnsi="仿宋_GB2312" w:eastAsia="仿宋_GB2312" w:cs="仿宋_GB2312"/>
              <w:color w:val="auto"/>
              <w:spacing w:val="-1"/>
              <w:sz w:val="20"/>
              <w:szCs w:val="20"/>
              <w:lang w:eastAsia="zh-CN"/>
            </w:rPr>
          </w:rPrChange>
        </w:rPr>
        <w:t>(三)乙方不得以任何理由安排甲方工作人员参加超标准宴请及娱乐活动。</w:t>
      </w:r>
    </w:p>
    <w:p w14:paraId="69C65F74">
      <w:pPr>
        <w:keepNext w:val="0"/>
        <w:keepLines w:val="0"/>
        <w:pageBreakBefore w:val="0"/>
        <w:widowControl/>
        <w:numPr>
          <w:ilvl w:val="0"/>
          <w:numId w:val="0"/>
        </w:numPr>
        <w:kinsoku/>
        <w:wordWrap/>
        <w:overflowPunct/>
        <w:topLinePunct w:val="0"/>
        <w:autoSpaceDE/>
        <w:autoSpaceDN/>
        <w:bidi w:val="0"/>
        <w:adjustRightInd/>
        <w:snapToGrid/>
        <w:spacing w:line="440" w:lineRule="exact"/>
        <w:ind w:leftChars="0" w:firstLine="396" w:firstLineChars="200"/>
        <w:jc w:val="both"/>
        <w:textAlignment w:val="auto"/>
        <w:rPr>
          <w:rFonts w:hint="eastAsia" w:ascii="仿宋_GB2312" w:hAnsi="仿宋_GB2312" w:eastAsia="仿宋_GB2312" w:cs="仿宋_GB2312"/>
          <w:color w:val="auto"/>
          <w:spacing w:val="-1"/>
          <w:sz w:val="20"/>
          <w:szCs w:val="20"/>
          <w:highlight w:val="none"/>
          <w:lang w:eastAsia="zh-CN"/>
          <w:rPrChange w:id="4602" w:author="何婧婷" w:date="2026-10-12T10:32:11Z">
            <w:rPr>
              <w:rFonts w:hint="eastAsia" w:ascii="仿宋_GB2312" w:hAnsi="仿宋_GB2312" w:eastAsia="仿宋_GB2312" w:cs="仿宋_GB2312"/>
              <w:color w:val="auto"/>
              <w:spacing w:val="-1"/>
              <w:sz w:val="20"/>
              <w:szCs w:val="20"/>
              <w:lang w:eastAsia="zh-CN"/>
            </w:rPr>
          </w:rPrChange>
        </w:rPr>
      </w:pPr>
      <w:r>
        <w:rPr>
          <w:rFonts w:hint="eastAsia" w:ascii="仿宋_GB2312" w:hAnsi="仿宋_GB2312" w:eastAsia="仿宋_GB2312" w:cs="仿宋_GB2312"/>
          <w:color w:val="auto"/>
          <w:spacing w:val="-1"/>
          <w:sz w:val="20"/>
          <w:szCs w:val="20"/>
          <w:highlight w:val="none"/>
          <w:lang w:eastAsia="zh-CN"/>
          <w:rPrChange w:id="4603" w:author="何婧婷" w:date="2026-10-12T10:32:11Z">
            <w:rPr>
              <w:rFonts w:hint="eastAsia" w:ascii="仿宋_GB2312" w:hAnsi="仿宋_GB2312" w:eastAsia="仿宋_GB2312" w:cs="仿宋_GB2312"/>
              <w:color w:val="auto"/>
              <w:spacing w:val="-1"/>
              <w:sz w:val="20"/>
              <w:szCs w:val="20"/>
              <w:lang w:eastAsia="zh-CN"/>
            </w:rPr>
          </w:rPrChange>
        </w:rPr>
        <w:t>(四)乙方不得为甲方单位和个人购置或提供通讯工具、交通工具和高档办公用品等。</w:t>
      </w:r>
    </w:p>
    <w:p w14:paraId="22A9D3A3">
      <w:pPr>
        <w:keepNext w:val="0"/>
        <w:keepLines w:val="0"/>
        <w:pageBreakBefore w:val="0"/>
        <w:widowControl/>
        <w:numPr>
          <w:ilvl w:val="0"/>
          <w:numId w:val="0"/>
        </w:numPr>
        <w:kinsoku/>
        <w:wordWrap/>
        <w:overflowPunct/>
        <w:topLinePunct w:val="0"/>
        <w:autoSpaceDE/>
        <w:autoSpaceDN/>
        <w:bidi w:val="0"/>
        <w:adjustRightInd/>
        <w:snapToGrid/>
        <w:spacing w:line="440" w:lineRule="exact"/>
        <w:ind w:leftChars="0" w:firstLine="396" w:firstLineChars="200"/>
        <w:jc w:val="both"/>
        <w:textAlignment w:val="auto"/>
        <w:rPr>
          <w:rFonts w:hint="eastAsia" w:ascii="仿宋_GB2312" w:hAnsi="仿宋_GB2312" w:eastAsia="仿宋_GB2312" w:cs="仿宋_GB2312"/>
          <w:color w:val="auto"/>
          <w:spacing w:val="-1"/>
          <w:sz w:val="20"/>
          <w:szCs w:val="20"/>
          <w:highlight w:val="none"/>
          <w:lang w:eastAsia="zh-CN"/>
          <w:rPrChange w:id="4604" w:author="何婧婷" w:date="2026-10-12T10:32:11Z">
            <w:rPr>
              <w:rFonts w:hint="eastAsia" w:ascii="仿宋_GB2312" w:hAnsi="仿宋_GB2312" w:eastAsia="仿宋_GB2312" w:cs="仿宋_GB2312"/>
              <w:color w:val="auto"/>
              <w:spacing w:val="-1"/>
              <w:sz w:val="20"/>
              <w:szCs w:val="20"/>
              <w:lang w:eastAsia="zh-CN"/>
            </w:rPr>
          </w:rPrChange>
        </w:rPr>
      </w:pPr>
      <w:r>
        <w:rPr>
          <w:rFonts w:hint="eastAsia" w:ascii="仿宋_GB2312" w:hAnsi="仿宋_GB2312" w:eastAsia="仿宋_GB2312" w:cs="仿宋_GB2312"/>
          <w:color w:val="auto"/>
          <w:spacing w:val="-1"/>
          <w:sz w:val="20"/>
          <w:szCs w:val="20"/>
          <w:highlight w:val="none"/>
          <w:lang w:eastAsia="zh-CN"/>
          <w:rPrChange w:id="4605" w:author="何婧婷" w:date="2026-10-12T10:32:11Z">
            <w:rPr>
              <w:rFonts w:hint="eastAsia" w:ascii="仿宋_GB2312" w:hAnsi="仿宋_GB2312" w:eastAsia="仿宋_GB2312" w:cs="仿宋_GB2312"/>
              <w:color w:val="auto"/>
              <w:spacing w:val="-1"/>
              <w:sz w:val="20"/>
              <w:szCs w:val="20"/>
              <w:lang w:eastAsia="zh-CN"/>
            </w:rPr>
          </w:rPrChange>
        </w:rPr>
        <w:t>第四条</w:t>
      </w:r>
      <w:r>
        <w:rPr>
          <w:rFonts w:hint="eastAsia" w:ascii="仿宋_GB2312" w:hAnsi="仿宋_GB2312" w:eastAsia="仿宋_GB2312" w:cs="仿宋_GB2312"/>
          <w:color w:val="auto"/>
          <w:spacing w:val="-1"/>
          <w:sz w:val="20"/>
          <w:szCs w:val="20"/>
          <w:highlight w:val="none"/>
          <w:lang w:val="en-US" w:eastAsia="zh-CN"/>
          <w:rPrChange w:id="4606" w:author="何婧婷" w:date="2026-10-12T10:32:11Z">
            <w:rPr>
              <w:rFonts w:hint="eastAsia" w:ascii="仿宋_GB2312" w:hAnsi="仿宋_GB2312" w:eastAsia="仿宋_GB2312" w:cs="仿宋_GB2312"/>
              <w:color w:val="auto"/>
              <w:spacing w:val="-1"/>
              <w:sz w:val="20"/>
              <w:szCs w:val="20"/>
              <w:lang w:val="en-US" w:eastAsia="zh-CN"/>
            </w:rPr>
          </w:rPrChange>
        </w:rPr>
        <w:t xml:space="preserve">  </w:t>
      </w:r>
      <w:r>
        <w:rPr>
          <w:rFonts w:hint="eastAsia" w:ascii="仿宋_GB2312" w:hAnsi="仿宋_GB2312" w:eastAsia="仿宋_GB2312" w:cs="仿宋_GB2312"/>
          <w:color w:val="auto"/>
          <w:spacing w:val="-1"/>
          <w:sz w:val="20"/>
          <w:szCs w:val="20"/>
          <w:highlight w:val="none"/>
          <w:lang w:eastAsia="zh-CN"/>
          <w:rPrChange w:id="4607" w:author="何婧婷" w:date="2026-10-12T10:32:11Z">
            <w:rPr>
              <w:rFonts w:hint="eastAsia" w:ascii="仿宋_GB2312" w:hAnsi="仿宋_GB2312" w:eastAsia="仿宋_GB2312" w:cs="仿宋_GB2312"/>
              <w:color w:val="auto"/>
              <w:spacing w:val="-1"/>
              <w:sz w:val="20"/>
              <w:szCs w:val="20"/>
              <w:lang w:eastAsia="zh-CN"/>
            </w:rPr>
          </w:rPrChange>
        </w:rPr>
        <w:t>违约责任</w:t>
      </w:r>
    </w:p>
    <w:p w14:paraId="016D78A6">
      <w:pPr>
        <w:keepNext w:val="0"/>
        <w:keepLines w:val="0"/>
        <w:pageBreakBefore w:val="0"/>
        <w:widowControl/>
        <w:numPr>
          <w:ilvl w:val="0"/>
          <w:numId w:val="0"/>
        </w:numPr>
        <w:kinsoku/>
        <w:wordWrap/>
        <w:overflowPunct/>
        <w:topLinePunct w:val="0"/>
        <w:autoSpaceDE/>
        <w:autoSpaceDN/>
        <w:bidi w:val="0"/>
        <w:adjustRightInd/>
        <w:snapToGrid/>
        <w:spacing w:line="440" w:lineRule="exact"/>
        <w:ind w:leftChars="0" w:firstLine="396" w:firstLineChars="200"/>
        <w:jc w:val="both"/>
        <w:textAlignment w:val="auto"/>
        <w:rPr>
          <w:rFonts w:hint="eastAsia" w:ascii="仿宋_GB2312" w:hAnsi="仿宋_GB2312" w:eastAsia="仿宋_GB2312" w:cs="仿宋_GB2312"/>
          <w:color w:val="auto"/>
          <w:spacing w:val="-1"/>
          <w:sz w:val="20"/>
          <w:szCs w:val="20"/>
          <w:highlight w:val="none"/>
          <w:lang w:eastAsia="zh-CN"/>
          <w:rPrChange w:id="4608" w:author="何婧婷" w:date="2026-10-12T10:32:11Z">
            <w:rPr>
              <w:rFonts w:hint="eastAsia" w:ascii="仿宋_GB2312" w:hAnsi="仿宋_GB2312" w:eastAsia="仿宋_GB2312" w:cs="仿宋_GB2312"/>
              <w:color w:val="auto"/>
              <w:spacing w:val="-1"/>
              <w:sz w:val="20"/>
              <w:szCs w:val="20"/>
              <w:lang w:eastAsia="zh-CN"/>
            </w:rPr>
          </w:rPrChange>
        </w:rPr>
      </w:pPr>
      <w:r>
        <w:rPr>
          <w:rFonts w:hint="eastAsia" w:ascii="仿宋_GB2312" w:hAnsi="仿宋_GB2312" w:eastAsia="仿宋_GB2312" w:cs="仿宋_GB2312"/>
          <w:color w:val="auto"/>
          <w:spacing w:val="-1"/>
          <w:sz w:val="20"/>
          <w:szCs w:val="20"/>
          <w:highlight w:val="none"/>
          <w:lang w:eastAsia="zh-CN"/>
          <w:rPrChange w:id="4609" w:author="何婧婷" w:date="2026-10-12T10:32:11Z">
            <w:rPr>
              <w:rFonts w:hint="eastAsia" w:ascii="仿宋_GB2312" w:hAnsi="仿宋_GB2312" w:eastAsia="仿宋_GB2312" w:cs="仿宋_GB2312"/>
              <w:color w:val="auto"/>
              <w:spacing w:val="-1"/>
              <w:sz w:val="20"/>
              <w:szCs w:val="20"/>
              <w:lang w:eastAsia="zh-CN"/>
            </w:rPr>
          </w:rPrChange>
        </w:rPr>
        <w:t>(一)甲方及其工作人员违反本合同第一、二条，按管理权限，依据有关规定给予党纪、政纪或组织处理；涉嫌犯罪的，移交司法机关追究刑事责任。</w:t>
      </w:r>
    </w:p>
    <w:p w14:paraId="3CA88A7E">
      <w:pPr>
        <w:keepNext w:val="0"/>
        <w:keepLines w:val="0"/>
        <w:pageBreakBefore w:val="0"/>
        <w:widowControl/>
        <w:numPr>
          <w:ilvl w:val="0"/>
          <w:numId w:val="0"/>
        </w:numPr>
        <w:kinsoku/>
        <w:wordWrap/>
        <w:overflowPunct/>
        <w:topLinePunct w:val="0"/>
        <w:autoSpaceDE/>
        <w:autoSpaceDN/>
        <w:bidi w:val="0"/>
        <w:adjustRightInd/>
        <w:snapToGrid/>
        <w:spacing w:line="440" w:lineRule="exact"/>
        <w:ind w:leftChars="0" w:firstLine="396" w:firstLineChars="200"/>
        <w:jc w:val="both"/>
        <w:textAlignment w:val="auto"/>
        <w:rPr>
          <w:rFonts w:hint="eastAsia" w:ascii="仿宋_GB2312" w:hAnsi="仿宋_GB2312" w:eastAsia="仿宋_GB2312" w:cs="仿宋_GB2312"/>
          <w:color w:val="auto"/>
          <w:spacing w:val="-1"/>
          <w:sz w:val="20"/>
          <w:szCs w:val="20"/>
          <w:highlight w:val="none"/>
          <w:lang w:eastAsia="zh-CN"/>
          <w:rPrChange w:id="4610" w:author="何婧婷" w:date="2026-10-12T10:32:11Z">
            <w:rPr>
              <w:rFonts w:hint="eastAsia" w:ascii="仿宋_GB2312" w:hAnsi="仿宋_GB2312" w:eastAsia="仿宋_GB2312" w:cs="仿宋_GB2312"/>
              <w:color w:val="auto"/>
              <w:spacing w:val="-1"/>
              <w:sz w:val="20"/>
              <w:szCs w:val="20"/>
              <w:lang w:eastAsia="zh-CN"/>
            </w:rPr>
          </w:rPrChange>
        </w:rPr>
      </w:pPr>
      <w:r>
        <w:rPr>
          <w:rFonts w:hint="eastAsia" w:ascii="仿宋_GB2312" w:hAnsi="仿宋_GB2312" w:eastAsia="仿宋_GB2312" w:cs="仿宋_GB2312"/>
          <w:color w:val="auto"/>
          <w:spacing w:val="-1"/>
          <w:sz w:val="20"/>
          <w:szCs w:val="20"/>
          <w:highlight w:val="none"/>
          <w:lang w:eastAsia="zh-CN"/>
          <w:rPrChange w:id="4611" w:author="何婧婷" w:date="2026-10-12T10:32:11Z">
            <w:rPr>
              <w:rFonts w:hint="eastAsia" w:ascii="仿宋_GB2312" w:hAnsi="仿宋_GB2312" w:eastAsia="仿宋_GB2312" w:cs="仿宋_GB2312"/>
              <w:color w:val="auto"/>
              <w:spacing w:val="-1"/>
              <w:sz w:val="20"/>
              <w:szCs w:val="20"/>
              <w:lang w:eastAsia="zh-CN"/>
            </w:rPr>
          </w:rPrChange>
        </w:rPr>
        <w:t>(二)乙方及其工作人员违反本合同第一、三条，按管理权限，依据有关规定给予党纪、政纪或组织处理；给甲方单位造成经济损失的，应予以赔偿；情节严重的，甲方建议交通运输主管部门给予乙方一至三年内不得进入其主管的公路建设市场的处罚。</w:t>
      </w:r>
    </w:p>
    <w:p w14:paraId="479FC712">
      <w:pPr>
        <w:keepNext w:val="0"/>
        <w:keepLines w:val="0"/>
        <w:pageBreakBefore w:val="0"/>
        <w:widowControl/>
        <w:numPr>
          <w:ilvl w:val="0"/>
          <w:numId w:val="0"/>
        </w:numPr>
        <w:kinsoku/>
        <w:wordWrap/>
        <w:overflowPunct/>
        <w:topLinePunct w:val="0"/>
        <w:autoSpaceDE/>
        <w:autoSpaceDN/>
        <w:bidi w:val="0"/>
        <w:adjustRightInd/>
        <w:snapToGrid/>
        <w:spacing w:line="440" w:lineRule="exact"/>
        <w:ind w:leftChars="0" w:firstLine="396" w:firstLineChars="200"/>
        <w:jc w:val="both"/>
        <w:textAlignment w:val="auto"/>
        <w:rPr>
          <w:rFonts w:hint="eastAsia" w:ascii="仿宋_GB2312" w:hAnsi="仿宋_GB2312" w:eastAsia="仿宋_GB2312" w:cs="仿宋_GB2312"/>
          <w:color w:val="auto"/>
          <w:spacing w:val="-1"/>
          <w:sz w:val="20"/>
          <w:szCs w:val="20"/>
          <w:highlight w:val="none"/>
          <w:lang w:eastAsia="zh-CN"/>
          <w:rPrChange w:id="4612" w:author="何婧婷" w:date="2026-10-12T10:32:11Z">
            <w:rPr>
              <w:rFonts w:hint="eastAsia" w:ascii="仿宋_GB2312" w:hAnsi="仿宋_GB2312" w:eastAsia="仿宋_GB2312" w:cs="仿宋_GB2312"/>
              <w:color w:val="auto"/>
              <w:spacing w:val="-1"/>
              <w:sz w:val="20"/>
              <w:szCs w:val="20"/>
              <w:lang w:eastAsia="zh-CN"/>
            </w:rPr>
          </w:rPrChange>
        </w:rPr>
      </w:pPr>
      <w:r>
        <w:rPr>
          <w:rFonts w:hint="eastAsia" w:ascii="仿宋_GB2312" w:hAnsi="仿宋_GB2312" w:eastAsia="仿宋_GB2312" w:cs="仿宋_GB2312"/>
          <w:color w:val="auto"/>
          <w:spacing w:val="-1"/>
          <w:sz w:val="20"/>
          <w:szCs w:val="20"/>
          <w:highlight w:val="none"/>
          <w:lang w:eastAsia="zh-CN"/>
          <w:rPrChange w:id="4613" w:author="何婧婷" w:date="2026-10-12T10:32:11Z">
            <w:rPr>
              <w:rFonts w:hint="eastAsia" w:ascii="仿宋_GB2312" w:hAnsi="仿宋_GB2312" w:eastAsia="仿宋_GB2312" w:cs="仿宋_GB2312"/>
              <w:color w:val="auto"/>
              <w:spacing w:val="-1"/>
              <w:sz w:val="20"/>
              <w:szCs w:val="20"/>
              <w:lang w:eastAsia="zh-CN"/>
            </w:rPr>
          </w:rPrChange>
        </w:rPr>
        <w:t>第五条</w:t>
      </w:r>
      <w:r>
        <w:rPr>
          <w:rFonts w:hint="eastAsia" w:ascii="仿宋_GB2312" w:hAnsi="仿宋_GB2312" w:eastAsia="仿宋_GB2312" w:cs="仿宋_GB2312"/>
          <w:color w:val="auto"/>
          <w:spacing w:val="-1"/>
          <w:sz w:val="20"/>
          <w:szCs w:val="20"/>
          <w:highlight w:val="none"/>
          <w:lang w:val="en-US" w:eastAsia="zh-CN"/>
          <w:rPrChange w:id="4614" w:author="何婧婷" w:date="2026-10-12T10:32:11Z">
            <w:rPr>
              <w:rFonts w:hint="eastAsia" w:ascii="仿宋_GB2312" w:hAnsi="仿宋_GB2312" w:eastAsia="仿宋_GB2312" w:cs="仿宋_GB2312"/>
              <w:color w:val="auto"/>
              <w:spacing w:val="-1"/>
              <w:sz w:val="20"/>
              <w:szCs w:val="20"/>
              <w:lang w:val="en-US" w:eastAsia="zh-CN"/>
            </w:rPr>
          </w:rPrChange>
        </w:rPr>
        <w:t xml:space="preserve">  </w:t>
      </w:r>
      <w:r>
        <w:rPr>
          <w:rFonts w:hint="eastAsia" w:ascii="仿宋_GB2312" w:hAnsi="仿宋_GB2312" w:eastAsia="仿宋_GB2312" w:cs="仿宋_GB2312"/>
          <w:color w:val="auto"/>
          <w:spacing w:val="-1"/>
          <w:sz w:val="20"/>
          <w:szCs w:val="20"/>
          <w:highlight w:val="none"/>
          <w:lang w:eastAsia="zh-CN"/>
          <w:rPrChange w:id="4615" w:author="何婧婷" w:date="2026-10-12T10:32:11Z">
            <w:rPr>
              <w:rFonts w:hint="eastAsia" w:ascii="仿宋_GB2312" w:hAnsi="仿宋_GB2312" w:eastAsia="仿宋_GB2312" w:cs="仿宋_GB2312"/>
              <w:color w:val="auto"/>
              <w:spacing w:val="-1"/>
              <w:sz w:val="20"/>
              <w:szCs w:val="20"/>
              <w:lang w:eastAsia="zh-CN"/>
            </w:rPr>
          </w:rPrChange>
        </w:rPr>
        <w:t>双方约定：本合同由双方或双方上级单位的纪检部门负责监督执行。</w:t>
      </w:r>
    </w:p>
    <w:p w14:paraId="0C922EFB">
      <w:pPr>
        <w:keepNext w:val="0"/>
        <w:keepLines w:val="0"/>
        <w:pageBreakBefore w:val="0"/>
        <w:widowControl/>
        <w:numPr>
          <w:ilvl w:val="0"/>
          <w:numId w:val="0"/>
        </w:numPr>
        <w:kinsoku/>
        <w:wordWrap/>
        <w:overflowPunct/>
        <w:topLinePunct w:val="0"/>
        <w:autoSpaceDE/>
        <w:autoSpaceDN/>
        <w:bidi w:val="0"/>
        <w:adjustRightInd/>
        <w:snapToGrid/>
        <w:spacing w:line="440" w:lineRule="exact"/>
        <w:ind w:leftChars="0" w:firstLine="396" w:firstLineChars="200"/>
        <w:jc w:val="both"/>
        <w:textAlignment w:val="auto"/>
        <w:rPr>
          <w:rFonts w:hint="eastAsia" w:ascii="仿宋_GB2312" w:hAnsi="仿宋_GB2312" w:eastAsia="仿宋_GB2312" w:cs="仿宋_GB2312"/>
          <w:color w:val="auto"/>
          <w:spacing w:val="-1"/>
          <w:sz w:val="20"/>
          <w:szCs w:val="20"/>
          <w:highlight w:val="none"/>
          <w:lang w:eastAsia="zh-CN"/>
          <w:rPrChange w:id="4616" w:author="何婧婷" w:date="2026-10-12T10:32:11Z">
            <w:rPr>
              <w:rFonts w:hint="eastAsia" w:ascii="仿宋_GB2312" w:hAnsi="仿宋_GB2312" w:eastAsia="仿宋_GB2312" w:cs="仿宋_GB2312"/>
              <w:color w:val="auto"/>
              <w:spacing w:val="-1"/>
              <w:sz w:val="20"/>
              <w:szCs w:val="20"/>
              <w:lang w:eastAsia="zh-CN"/>
            </w:rPr>
          </w:rPrChange>
        </w:rPr>
      </w:pPr>
      <w:r>
        <w:rPr>
          <w:rFonts w:hint="eastAsia" w:ascii="仿宋_GB2312" w:hAnsi="仿宋_GB2312" w:eastAsia="仿宋_GB2312" w:cs="仿宋_GB2312"/>
          <w:color w:val="auto"/>
          <w:spacing w:val="-1"/>
          <w:sz w:val="20"/>
          <w:szCs w:val="20"/>
          <w:highlight w:val="none"/>
          <w:lang w:eastAsia="zh-CN"/>
          <w:rPrChange w:id="4617" w:author="何婧婷" w:date="2026-10-12T10:32:11Z">
            <w:rPr>
              <w:rFonts w:hint="eastAsia" w:ascii="仿宋_GB2312" w:hAnsi="仿宋_GB2312" w:eastAsia="仿宋_GB2312" w:cs="仿宋_GB2312"/>
              <w:color w:val="auto"/>
              <w:spacing w:val="-1"/>
              <w:sz w:val="20"/>
              <w:szCs w:val="20"/>
              <w:lang w:eastAsia="zh-CN"/>
            </w:rPr>
          </w:rPrChange>
        </w:rPr>
        <w:t>第六条</w:t>
      </w:r>
      <w:r>
        <w:rPr>
          <w:rFonts w:hint="eastAsia" w:ascii="仿宋_GB2312" w:hAnsi="仿宋_GB2312" w:eastAsia="仿宋_GB2312" w:cs="仿宋_GB2312"/>
          <w:color w:val="auto"/>
          <w:spacing w:val="-1"/>
          <w:sz w:val="20"/>
          <w:szCs w:val="20"/>
          <w:highlight w:val="none"/>
          <w:lang w:val="en-US" w:eastAsia="zh-CN"/>
          <w:rPrChange w:id="4618" w:author="何婧婷" w:date="2026-10-12T10:32:11Z">
            <w:rPr>
              <w:rFonts w:hint="eastAsia" w:ascii="仿宋_GB2312" w:hAnsi="仿宋_GB2312" w:eastAsia="仿宋_GB2312" w:cs="仿宋_GB2312"/>
              <w:color w:val="auto"/>
              <w:spacing w:val="-1"/>
              <w:sz w:val="20"/>
              <w:szCs w:val="20"/>
              <w:lang w:val="en-US" w:eastAsia="zh-CN"/>
            </w:rPr>
          </w:rPrChange>
        </w:rPr>
        <w:t xml:space="preserve">  </w:t>
      </w:r>
      <w:r>
        <w:rPr>
          <w:rFonts w:hint="eastAsia" w:ascii="仿宋_GB2312" w:hAnsi="仿宋_GB2312" w:eastAsia="仿宋_GB2312" w:cs="仿宋_GB2312"/>
          <w:color w:val="auto"/>
          <w:spacing w:val="-1"/>
          <w:sz w:val="20"/>
          <w:szCs w:val="20"/>
          <w:highlight w:val="none"/>
          <w:lang w:eastAsia="zh-CN"/>
          <w:rPrChange w:id="4619" w:author="何婧婷" w:date="2026-10-12T10:32:11Z">
            <w:rPr>
              <w:rFonts w:hint="eastAsia" w:ascii="仿宋_GB2312" w:hAnsi="仿宋_GB2312" w:eastAsia="仿宋_GB2312" w:cs="仿宋_GB2312"/>
              <w:color w:val="auto"/>
              <w:spacing w:val="-1"/>
              <w:sz w:val="20"/>
              <w:szCs w:val="20"/>
              <w:lang w:eastAsia="zh-CN"/>
            </w:rPr>
          </w:rPrChange>
        </w:rPr>
        <w:t>本合同与本项目合同同时签署，有效期为甲乙双方签署之日起至该项目合同执行完毕止。</w:t>
      </w:r>
    </w:p>
    <w:p w14:paraId="22ED7879">
      <w:pPr>
        <w:keepNext w:val="0"/>
        <w:keepLines w:val="0"/>
        <w:pageBreakBefore w:val="0"/>
        <w:widowControl/>
        <w:numPr>
          <w:ilvl w:val="0"/>
          <w:numId w:val="0"/>
        </w:numPr>
        <w:kinsoku/>
        <w:wordWrap/>
        <w:overflowPunct/>
        <w:topLinePunct w:val="0"/>
        <w:autoSpaceDE/>
        <w:autoSpaceDN/>
        <w:bidi w:val="0"/>
        <w:adjustRightInd/>
        <w:snapToGrid/>
        <w:spacing w:line="440" w:lineRule="exact"/>
        <w:ind w:leftChars="0" w:firstLine="396" w:firstLineChars="200"/>
        <w:jc w:val="both"/>
        <w:textAlignment w:val="auto"/>
        <w:rPr>
          <w:rFonts w:hint="eastAsia" w:ascii="仿宋_GB2312" w:hAnsi="仿宋_GB2312" w:eastAsia="仿宋_GB2312" w:cs="仿宋_GB2312"/>
          <w:color w:val="auto"/>
          <w:spacing w:val="-1"/>
          <w:sz w:val="20"/>
          <w:szCs w:val="20"/>
          <w:highlight w:val="none"/>
          <w:lang w:eastAsia="zh-CN"/>
          <w:rPrChange w:id="4620" w:author="何婧婷" w:date="2026-10-12T10:32:11Z">
            <w:rPr>
              <w:rFonts w:hint="eastAsia" w:ascii="仿宋_GB2312" w:hAnsi="仿宋_GB2312" w:eastAsia="仿宋_GB2312" w:cs="仿宋_GB2312"/>
              <w:color w:val="auto"/>
              <w:spacing w:val="-1"/>
              <w:sz w:val="20"/>
              <w:szCs w:val="20"/>
              <w:lang w:eastAsia="zh-CN"/>
            </w:rPr>
          </w:rPrChange>
        </w:rPr>
      </w:pPr>
      <w:r>
        <w:rPr>
          <w:rFonts w:hint="eastAsia" w:ascii="仿宋_GB2312" w:hAnsi="仿宋_GB2312" w:eastAsia="仿宋_GB2312" w:cs="仿宋_GB2312"/>
          <w:color w:val="auto"/>
          <w:spacing w:val="-1"/>
          <w:sz w:val="20"/>
          <w:szCs w:val="20"/>
          <w:highlight w:val="none"/>
          <w:lang w:eastAsia="zh-CN"/>
          <w:rPrChange w:id="4621" w:author="何婧婷" w:date="2026-10-12T10:32:11Z">
            <w:rPr>
              <w:rFonts w:hint="eastAsia" w:ascii="仿宋_GB2312" w:hAnsi="仿宋_GB2312" w:eastAsia="仿宋_GB2312" w:cs="仿宋_GB2312"/>
              <w:color w:val="auto"/>
              <w:spacing w:val="-1"/>
              <w:sz w:val="20"/>
              <w:szCs w:val="20"/>
              <w:lang w:eastAsia="zh-CN"/>
            </w:rPr>
          </w:rPrChange>
        </w:rPr>
        <w:t>第七条</w:t>
      </w:r>
      <w:r>
        <w:rPr>
          <w:rFonts w:hint="eastAsia" w:ascii="仿宋_GB2312" w:hAnsi="仿宋_GB2312" w:eastAsia="仿宋_GB2312" w:cs="仿宋_GB2312"/>
          <w:color w:val="auto"/>
          <w:spacing w:val="-1"/>
          <w:sz w:val="20"/>
          <w:szCs w:val="20"/>
          <w:highlight w:val="none"/>
          <w:lang w:val="en-US" w:eastAsia="zh-CN"/>
          <w:rPrChange w:id="4622" w:author="何婧婷" w:date="2026-10-12T10:32:11Z">
            <w:rPr>
              <w:rFonts w:hint="eastAsia" w:ascii="仿宋_GB2312" w:hAnsi="仿宋_GB2312" w:eastAsia="仿宋_GB2312" w:cs="仿宋_GB2312"/>
              <w:color w:val="auto"/>
              <w:spacing w:val="-1"/>
              <w:sz w:val="20"/>
              <w:szCs w:val="20"/>
              <w:lang w:val="en-US" w:eastAsia="zh-CN"/>
            </w:rPr>
          </w:rPrChange>
        </w:rPr>
        <w:t xml:space="preserve">  </w:t>
      </w:r>
      <w:r>
        <w:rPr>
          <w:rFonts w:hint="eastAsia" w:ascii="仿宋_GB2312" w:hAnsi="仿宋_GB2312" w:eastAsia="仿宋_GB2312" w:cs="仿宋_GB2312"/>
          <w:color w:val="auto"/>
          <w:spacing w:val="-1"/>
          <w:sz w:val="20"/>
          <w:szCs w:val="20"/>
          <w:highlight w:val="none"/>
          <w:lang w:eastAsia="zh-CN"/>
          <w:rPrChange w:id="4623" w:author="何婧婷" w:date="2026-10-12T10:32:11Z">
            <w:rPr>
              <w:rFonts w:hint="eastAsia" w:ascii="仿宋_GB2312" w:hAnsi="仿宋_GB2312" w:eastAsia="仿宋_GB2312" w:cs="仿宋_GB2312"/>
              <w:color w:val="auto"/>
              <w:spacing w:val="-1"/>
              <w:sz w:val="20"/>
              <w:szCs w:val="20"/>
              <w:lang w:eastAsia="zh-CN"/>
            </w:rPr>
          </w:rPrChange>
        </w:rPr>
        <w:t>本合同作为本项目合同的附件，与本项目合同具有同等的法律效力，经合同双方签署后立即生效。</w:t>
      </w:r>
    </w:p>
    <w:p w14:paraId="50B530B6">
      <w:pPr>
        <w:keepNext w:val="0"/>
        <w:keepLines w:val="0"/>
        <w:pageBreakBefore w:val="0"/>
        <w:widowControl/>
        <w:numPr>
          <w:ilvl w:val="0"/>
          <w:numId w:val="0"/>
        </w:numPr>
        <w:kinsoku/>
        <w:wordWrap/>
        <w:overflowPunct/>
        <w:topLinePunct w:val="0"/>
        <w:autoSpaceDE/>
        <w:autoSpaceDN/>
        <w:bidi w:val="0"/>
        <w:adjustRightInd/>
        <w:snapToGrid/>
        <w:spacing w:line="440" w:lineRule="exact"/>
        <w:ind w:leftChars="0" w:firstLine="396" w:firstLineChars="200"/>
        <w:jc w:val="both"/>
        <w:textAlignment w:val="auto"/>
        <w:rPr>
          <w:rFonts w:hint="eastAsia" w:ascii="仿宋_GB2312" w:hAnsi="仿宋_GB2312" w:eastAsia="仿宋_GB2312" w:cs="仿宋_GB2312"/>
          <w:color w:val="auto"/>
          <w:spacing w:val="-1"/>
          <w:sz w:val="20"/>
          <w:szCs w:val="20"/>
          <w:highlight w:val="none"/>
          <w:lang w:eastAsia="zh-CN"/>
          <w:rPrChange w:id="4624" w:author="何婧婷" w:date="2026-10-12T10:32:11Z">
            <w:rPr>
              <w:rFonts w:hint="eastAsia" w:ascii="仿宋_GB2312" w:hAnsi="仿宋_GB2312" w:eastAsia="仿宋_GB2312" w:cs="仿宋_GB2312"/>
              <w:color w:val="auto"/>
              <w:spacing w:val="-1"/>
              <w:sz w:val="20"/>
              <w:szCs w:val="20"/>
              <w:lang w:eastAsia="zh-CN"/>
            </w:rPr>
          </w:rPrChange>
        </w:rPr>
      </w:pPr>
      <w:r>
        <w:rPr>
          <w:rFonts w:hint="eastAsia" w:ascii="仿宋_GB2312" w:hAnsi="仿宋_GB2312" w:eastAsia="仿宋_GB2312" w:cs="仿宋_GB2312"/>
          <w:color w:val="auto"/>
          <w:spacing w:val="-1"/>
          <w:sz w:val="20"/>
          <w:szCs w:val="20"/>
          <w:highlight w:val="none"/>
          <w:lang w:eastAsia="zh-CN"/>
          <w:rPrChange w:id="4625" w:author="何婧婷" w:date="2026-10-12T10:32:11Z">
            <w:rPr>
              <w:rFonts w:hint="eastAsia" w:ascii="仿宋_GB2312" w:hAnsi="仿宋_GB2312" w:eastAsia="仿宋_GB2312" w:cs="仿宋_GB2312"/>
              <w:color w:val="auto"/>
              <w:spacing w:val="-1"/>
              <w:sz w:val="20"/>
              <w:szCs w:val="20"/>
              <w:lang w:eastAsia="zh-CN"/>
            </w:rPr>
          </w:rPrChange>
        </w:rPr>
        <w:t>第八条</w:t>
      </w:r>
      <w:r>
        <w:rPr>
          <w:rFonts w:hint="eastAsia" w:ascii="仿宋_GB2312" w:hAnsi="仿宋_GB2312" w:eastAsia="仿宋_GB2312" w:cs="仿宋_GB2312"/>
          <w:color w:val="auto"/>
          <w:spacing w:val="-1"/>
          <w:sz w:val="20"/>
          <w:szCs w:val="20"/>
          <w:highlight w:val="none"/>
          <w:lang w:val="en-US" w:eastAsia="zh-CN"/>
          <w:rPrChange w:id="4626" w:author="何婧婷" w:date="2026-10-12T10:32:11Z">
            <w:rPr>
              <w:rFonts w:hint="eastAsia" w:ascii="仿宋_GB2312" w:hAnsi="仿宋_GB2312" w:eastAsia="仿宋_GB2312" w:cs="仿宋_GB2312"/>
              <w:color w:val="auto"/>
              <w:spacing w:val="-1"/>
              <w:sz w:val="20"/>
              <w:szCs w:val="20"/>
              <w:lang w:val="en-US" w:eastAsia="zh-CN"/>
            </w:rPr>
          </w:rPrChange>
        </w:rPr>
        <w:t xml:space="preserve">  </w:t>
      </w:r>
      <w:r>
        <w:rPr>
          <w:rFonts w:hint="eastAsia" w:ascii="仿宋_GB2312" w:hAnsi="仿宋_GB2312" w:eastAsia="仿宋_GB2312" w:cs="仿宋_GB2312"/>
          <w:color w:val="auto"/>
          <w:spacing w:val="-1"/>
          <w:sz w:val="20"/>
          <w:szCs w:val="20"/>
          <w:highlight w:val="none"/>
          <w:lang w:eastAsia="zh-CN"/>
          <w:rPrChange w:id="4627" w:author="何婧婷" w:date="2026-10-12T10:32:11Z">
            <w:rPr>
              <w:rFonts w:hint="eastAsia" w:ascii="仿宋_GB2312" w:hAnsi="仿宋_GB2312" w:eastAsia="仿宋_GB2312" w:cs="仿宋_GB2312"/>
              <w:color w:val="auto"/>
              <w:spacing w:val="-1"/>
              <w:sz w:val="20"/>
              <w:szCs w:val="20"/>
              <w:lang w:eastAsia="zh-CN"/>
            </w:rPr>
          </w:rPrChange>
        </w:rPr>
        <w:t>本合同协议书正本一式4份，双方各执2份，具有同等法律效力。</w:t>
      </w:r>
    </w:p>
    <w:p w14:paraId="550CAB36">
      <w:pPr>
        <w:keepNext w:val="0"/>
        <w:keepLines w:val="0"/>
        <w:pageBreakBefore w:val="0"/>
        <w:widowControl/>
        <w:numPr>
          <w:ilvl w:val="0"/>
          <w:numId w:val="0"/>
        </w:numPr>
        <w:kinsoku/>
        <w:wordWrap/>
        <w:overflowPunct/>
        <w:topLinePunct w:val="0"/>
        <w:autoSpaceDE/>
        <w:autoSpaceDN/>
        <w:bidi w:val="0"/>
        <w:adjustRightInd/>
        <w:snapToGrid/>
        <w:spacing w:line="440" w:lineRule="exact"/>
        <w:ind w:leftChars="0" w:firstLine="396" w:firstLineChars="200"/>
        <w:jc w:val="both"/>
        <w:textAlignment w:val="auto"/>
        <w:rPr>
          <w:rFonts w:hint="eastAsia" w:ascii="仿宋_GB2312" w:hAnsi="仿宋_GB2312" w:eastAsia="仿宋_GB2312" w:cs="仿宋_GB2312"/>
          <w:color w:val="auto"/>
          <w:spacing w:val="-1"/>
          <w:sz w:val="20"/>
          <w:szCs w:val="20"/>
          <w:highlight w:val="none"/>
          <w:lang w:eastAsia="zh-CN"/>
          <w:rPrChange w:id="4628" w:author="何婧婷" w:date="2026-10-12T10:32:11Z">
            <w:rPr>
              <w:rFonts w:hint="eastAsia" w:ascii="仿宋_GB2312" w:hAnsi="仿宋_GB2312" w:eastAsia="仿宋_GB2312" w:cs="仿宋_GB2312"/>
              <w:color w:val="auto"/>
              <w:spacing w:val="-1"/>
              <w:sz w:val="20"/>
              <w:szCs w:val="20"/>
              <w:lang w:eastAsia="zh-CN"/>
            </w:rPr>
          </w:rPrChange>
        </w:rPr>
      </w:pPr>
    </w:p>
    <w:p w14:paraId="445C10FC">
      <w:pPr>
        <w:keepNext w:val="0"/>
        <w:keepLines w:val="0"/>
        <w:pageBreakBefore w:val="0"/>
        <w:widowControl/>
        <w:numPr>
          <w:ilvl w:val="0"/>
          <w:numId w:val="0"/>
        </w:numPr>
        <w:kinsoku/>
        <w:wordWrap/>
        <w:overflowPunct/>
        <w:topLinePunct w:val="0"/>
        <w:autoSpaceDE/>
        <w:autoSpaceDN/>
        <w:bidi w:val="0"/>
        <w:adjustRightInd/>
        <w:snapToGrid/>
        <w:spacing w:line="440" w:lineRule="exact"/>
        <w:ind w:leftChars="0" w:firstLine="396" w:firstLineChars="200"/>
        <w:jc w:val="both"/>
        <w:textAlignment w:val="auto"/>
        <w:rPr>
          <w:rFonts w:hint="eastAsia" w:ascii="仿宋_GB2312" w:hAnsi="仿宋_GB2312" w:eastAsia="仿宋_GB2312" w:cs="仿宋_GB2312"/>
          <w:color w:val="auto"/>
          <w:spacing w:val="-1"/>
          <w:sz w:val="20"/>
          <w:szCs w:val="20"/>
          <w:highlight w:val="none"/>
          <w:lang w:eastAsia="zh-CN"/>
          <w:rPrChange w:id="4629" w:author="何婧婷" w:date="2026-10-12T10:32:11Z">
            <w:rPr>
              <w:rFonts w:hint="eastAsia" w:ascii="仿宋_GB2312" w:hAnsi="仿宋_GB2312" w:eastAsia="仿宋_GB2312" w:cs="仿宋_GB2312"/>
              <w:color w:val="auto"/>
              <w:spacing w:val="-1"/>
              <w:sz w:val="20"/>
              <w:szCs w:val="20"/>
              <w:lang w:eastAsia="zh-CN"/>
            </w:rPr>
          </w:rPrChange>
        </w:rPr>
      </w:pPr>
    </w:p>
    <w:p w14:paraId="3FD44225">
      <w:pPr>
        <w:keepNext w:val="0"/>
        <w:keepLines w:val="0"/>
        <w:pageBreakBefore w:val="0"/>
        <w:widowControl/>
        <w:numPr>
          <w:ilvl w:val="0"/>
          <w:numId w:val="0"/>
        </w:numPr>
        <w:kinsoku/>
        <w:wordWrap/>
        <w:overflowPunct/>
        <w:topLinePunct w:val="0"/>
        <w:autoSpaceDE/>
        <w:autoSpaceDN/>
        <w:bidi w:val="0"/>
        <w:adjustRightInd/>
        <w:snapToGrid/>
        <w:spacing w:line="440" w:lineRule="exact"/>
        <w:ind w:leftChars="0" w:firstLine="396" w:firstLineChars="200"/>
        <w:jc w:val="both"/>
        <w:textAlignment w:val="auto"/>
        <w:rPr>
          <w:rFonts w:hint="eastAsia" w:ascii="仿宋_GB2312" w:hAnsi="仿宋_GB2312" w:eastAsia="仿宋_GB2312" w:cs="仿宋_GB2312"/>
          <w:color w:val="auto"/>
          <w:spacing w:val="-1"/>
          <w:sz w:val="20"/>
          <w:szCs w:val="20"/>
          <w:highlight w:val="none"/>
          <w:lang w:eastAsia="zh-CN"/>
          <w:rPrChange w:id="4630" w:author="何婧婷" w:date="2026-10-12T10:32:11Z">
            <w:rPr>
              <w:rFonts w:hint="eastAsia" w:ascii="仿宋_GB2312" w:hAnsi="仿宋_GB2312" w:eastAsia="仿宋_GB2312" w:cs="仿宋_GB2312"/>
              <w:color w:val="auto"/>
              <w:spacing w:val="-1"/>
              <w:sz w:val="20"/>
              <w:szCs w:val="20"/>
              <w:lang w:eastAsia="zh-CN"/>
            </w:rPr>
          </w:rPrChange>
        </w:rPr>
      </w:pPr>
    </w:p>
    <w:p w14:paraId="7465DE94">
      <w:pPr>
        <w:keepNext w:val="0"/>
        <w:keepLines w:val="0"/>
        <w:pageBreakBefore w:val="0"/>
        <w:widowControl/>
        <w:numPr>
          <w:ilvl w:val="0"/>
          <w:numId w:val="0"/>
        </w:numPr>
        <w:kinsoku/>
        <w:wordWrap/>
        <w:overflowPunct/>
        <w:topLinePunct w:val="0"/>
        <w:autoSpaceDE/>
        <w:autoSpaceDN/>
        <w:bidi w:val="0"/>
        <w:adjustRightInd/>
        <w:snapToGrid/>
        <w:spacing w:line="440" w:lineRule="exact"/>
        <w:ind w:leftChars="0" w:firstLine="396" w:firstLineChars="200"/>
        <w:jc w:val="both"/>
        <w:textAlignment w:val="auto"/>
        <w:rPr>
          <w:rFonts w:hint="eastAsia" w:ascii="仿宋_GB2312" w:hAnsi="仿宋_GB2312" w:eastAsia="仿宋_GB2312" w:cs="仿宋_GB2312"/>
          <w:color w:val="auto"/>
          <w:spacing w:val="-1"/>
          <w:sz w:val="20"/>
          <w:szCs w:val="20"/>
          <w:highlight w:val="none"/>
          <w:lang w:eastAsia="zh-CN"/>
          <w:rPrChange w:id="4631" w:author="何婧婷" w:date="2026-10-12T10:32:11Z">
            <w:rPr>
              <w:rFonts w:hint="eastAsia" w:ascii="仿宋_GB2312" w:hAnsi="仿宋_GB2312" w:eastAsia="仿宋_GB2312" w:cs="仿宋_GB2312"/>
              <w:color w:val="auto"/>
              <w:spacing w:val="-1"/>
              <w:sz w:val="20"/>
              <w:szCs w:val="20"/>
              <w:lang w:eastAsia="zh-CN"/>
            </w:rPr>
          </w:rPrChange>
        </w:rPr>
      </w:pPr>
      <w:r>
        <w:rPr>
          <w:rFonts w:hint="eastAsia" w:ascii="仿宋_GB2312" w:hAnsi="仿宋_GB2312" w:eastAsia="仿宋_GB2312" w:cs="仿宋_GB2312"/>
          <w:color w:val="auto"/>
          <w:spacing w:val="-1"/>
          <w:sz w:val="20"/>
          <w:szCs w:val="20"/>
          <w:highlight w:val="none"/>
          <w:lang w:eastAsia="zh-CN"/>
          <w:rPrChange w:id="4632" w:author="何婧婷" w:date="2026-10-12T10:32:11Z">
            <w:rPr>
              <w:rFonts w:hint="eastAsia" w:ascii="仿宋_GB2312" w:hAnsi="仿宋_GB2312" w:eastAsia="仿宋_GB2312" w:cs="仿宋_GB2312"/>
              <w:color w:val="auto"/>
              <w:spacing w:val="-1"/>
              <w:sz w:val="20"/>
              <w:szCs w:val="20"/>
              <w:lang w:eastAsia="zh-CN"/>
            </w:rPr>
          </w:rPrChange>
        </w:rPr>
        <w:t>甲方:                                   乙方: </w:t>
      </w:r>
    </w:p>
    <w:p w14:paraId="7A627754">
      <w:pPr>
        <w:keepNext w:val="0"/>
        <w:keepLines w:val="0"/>
        <w:pageBreakBefore w:val="0"/>
        <w:widowControl/>
        <w:numPr>
          <w:ilvl w:val="0"/>
          <w:numId w:val="0"/>
        </w:numPr>
        <w:kinsoku/>
        <w:wordWrap/>
        <w:overflowPunct/>
        <w:topLinePunct w:val="0"/>
        <w:autoSpaceDE/>
        <w:autoSpaceDN/>
        <w:bidi w:val="0"/>
        <w:adjustRightInd/>
        <w:snapToGrid/>
        <w:spacing w:line="440" w:lineRule="exact"/>
        <w:ind w:leftChars="0" w:firstLine="396" w:firstLineChars="200"/>
        <w:jc w:val="both"/>
        <w:textAlignment w:val="auto"/>
        <w:rPr>
          <w:rFonts w:hint="eastAsia" w:ascii="仿宋_GB2312" w:hAnsi="仿宋_GB2312" w:eastAsia="仿宋_GB2312" w:cs="仿宋_GB2312"/>
          <w:color w:val="auto"/>
          <w:spacing w:val="-1"/>
          <w:sz w:val="20"/>
          <w:szCs w:val="20"/>
          <w:highlight w:val="none"/>
          <w:lang w:eastAsia="zh-CN"/>
          <w:rPrChange w:id="4633" w:author="何婧婷" w:date="2026-10-12T10:32:11Z">
            <w:rPr>
              <w:rFonts w:hint="eastAsia" w:ascii="仿宋_GB2312" w:hAnsi="仿宋_GB2312" w:eastAsia="仿宋_GB2312" w:cs="仿宋_GB2312"/>
              <w:color w:val="auto"/>
              <w:spacing w:val="-1"/>
              <w:sz w:val="20"/>
              <w:szCs w:val="20"/>
              <w:lang w:eastAsia="zh-CN"/>
            </w:rPr>
          </w:rPrChange>
        </w:rPr>
      </w:pPr>
      <w:r>
        <w:rPr>
          <w:rFonts w:hint="eastAsia" w:ascii="仿宋_GB2312" w:hAnsi="仿宋_GB2312" w:eastAsia="仿宋_GB2312" w:cs="仿宋_GB2312"/>
          <w:color w:val="auto"/>
          <w:spacing w:val="-1"/>
          <w:sz w:val="20"/>
          <w:szCs w:val="20"/>
          <w:highlight w:val="none"/>
          <w:lang w:eastAsia="zh-CN"/>
          <w:rPrChange w:id="4634" w:author="何婧婷" w:date="2026-10-12T10:32:11Z">
            <w:rPr>
              <w:rFonts w:hint="eastAsia" w:ascii="仿宋_GB2312" w:hAnsi="仿宋_GB2312" w:eastAsia="仿宋_GB2312" w:cs="仿宋_GB2312"/>
              <w:color w:val="auto"/>
              <w:spacing w:val="-1"/>
              <w:sz w:val="20"/>
              <w:szCs w:val="20"/>
              <w:lang w:eastAsia="zh-CN"/>
            </w:rPr>
          </w:rPrChange>
        </w:rPr>
        <w:t>(盖章)                                   (盖章)</w:t>
      </w:r>
    </w:p>
    <w:p w14:paraId="710D4183">
      <w:pPr>
        <w:keepNext w:val="0"/>
        <w:keepLines w:val="0"/>
        <w:pageBreakBefore w:val="0"/>
        <w:widowControl/>
        <w:numPr>
          <w:ilvl w:val="0"/>
          <w:numId w:val="0"/>
        </w:numPr>
        <w:kinsoku/>
        <w:wordWrap/>
        <w:overflowPunct/>
        <w:topLinePunct w:val="0"/>
        <w:autoSpaceDE/>
        <w:autoSpaceDN/>
        <w:bidi w:val="0"/>
        <w:adjustRightInd/>
        <w:snapToGrid/>
        <w:spacing w:line="440" w:lineRule="exact"/>
        <w:ind w:leftChars="0" w:firstLine="396" w:firstLineChars="200"/>
        <w:jc w:val="both"/>
        <w:textAlignment w:val="auto"/>
        <w:rPr>
          <w:rFonts w:hint="eastAsia" w:ascii="仿宋_GB2312" w:hAnsi="仿宋_GB2312" w:eastAsia="仿宋_GB2312" w:cs="仿宋_GB2312"/>
          <w:color w:val="auto"/>
          <w:spacing w:val="-1"/>
          <w:sz w:val="20"/>
          <w:szCs w:val="20"/>
          <w:highlight w:val="none"/>
          <w:lang w:eastAsia="zh-CN"/>
          <w:rPrChange w:id="4635" w:author="何婧婷" w:date="2026-10-12T10:32:11Z">
            <w:rPr>
              <w:rFonts w:hint="eastAsia" w:ascii="仿宋_GB2312" w:hAnsi="仿宋_GB2312" w:eastAsia="仿宋_GB2312" w:cs="仿宋_GB2312"/>
              <w:color w:val="auto"/>
              <w:spacing w:val="-1"/>
              <w:sz w:val="20"/>
              <w:szCs w:val="20"/>
              <w:lang w:eastAsia="zh-CN"/>
            </w:rPr>
          </w:rPrChange>
        </w:rPr>
      </w:pPr>
      <w:r>
        <w:rPr>
          <w:rFonts w:hint="eastAsia" w:ascii="仿宋_GB2312" w:hAnsi="仿宋_GB2312" w:eastAsia="仿宋_GB2312" w:cs="仿宋_GB2312"/>
          <w:color w:val="auto"/>
          <w:spacing w:val="-1"/>
          <w:sz w:val="20"/>
          <w:szCs w:val="20"/>
          <w:highlight w:val="none"/>
          <w:lang w:eastAsia="zh-CN"/>
          <w:rPrChange w:id="4636" w:author="何婧婷" w:date="2026-10-12T10:32:11Z">
            <w:rPr>
              <w:rFonts w:hint="eastAsia" w:ascii="仿宋_GB2312" w:hAnsi="仿宋_GB2312" w:eastAsia="仿宋_GB2312" w:cs="仿宋_GB2312"/>
              <w:color w:val="auto"/>
              <w:spacing w:val="-1"/>
              <w:sz w:val="20"/>
              <w:szCs w:val="20"/>
              <w:lang w:eastAsia="zh-CN"/>
            </w:rPr>
          </w:rPrChange>
        </w:rPr>
        <w:t xml:space="preserve">            </w:t>
      </w:r>
    </w:p>
    <w:p w14:paraId="6FD6B390">
      <w:pPr>
        <w:keepNext w:val="0"/>
        <w:keepLines w:val="0"/>
        <w:pageBreakBefore w:val="0"/>
        <w:widowControl/>
        <w:numPr>
          <w:ilvl w:val="0"/>
          <w:numId w:val="0"/>
        </w:numPr>
        <w:kinsoku/>
        <w:wordWrap/>
        <w:overflowPunct/>
        <w:topLinePunct w:val="0"/>
        <w:autoSpaceDE/>
        <w:autoSpaceDN/>
        <w:bidi w:val="0"/>
        <w:adjustRightInd/>
        <w:snapToGrid/>
        <w:spacing w:line="440" w:lineRule="exact"/>
        <w:ind w:leftChars="0" w:firstLine="396" w:firstLineChars="200"/>
        <w:jc w:val="both"/>
        <w:textAlignment w:val="auto"/>
        <w:rPr>
          <w:rFonts w:hint="eastAsia" w:ascii="宋体" w:hAnsi="宋体" w:cs="宋体"/>
          <w:color w:val="auto"/>
          <w:spacing w:val="-1"/>
          <w:sz w:val="20"/>
          <w:szCs w:val="20"/>
          <w:highlight w:val="none"/>
          <w:lang w:eastAsia="zh-CN"/>
          <w:rPrChange w:id="4637" w:author="何婧婷" w:date="2026-10-12T10:32:11Z">
            <w:rPr>
              <w:rFonts w:hint="eastAsia" w:ascii="宋体" w:hAnsi="宋体" w:cs="宋体"/>
              <w:color w:val="auto"/>
              <w:spacing w:val="-1"/>
              <w:sz w:val="20"/>
              <w:szCs w:val="20"/>
              <w:lang w:eastAsia="zh-CN"/>
            </w:rPr>
          </w:rPrChange>
        </w:rPr>
      </w:pPr>
      <w:r>
        <w:rPr>
          <w:rFonts w:hint="eastAsia" w:ascii="仿宋_GB2312" w:hAnsi="仿宋_GB2312" w:eastAsia="仿宋_GB2312" w:cs="仿宋_GB2312"/>
          <w:color w:val="auto"/>
          <w:spacing w:val="-1"/>
          <w:sz w:val="20"/>
          <w:szCs w:val="20"/>
          <w:highlight w:val="none"/>
          <w:lang w:eastAsia="zh-CN"/>
          <w:rPrChange w:id="4638" w:author="何婧婷" w:date="2026-10-12T10:32:11Z">
            <w:rPr>
              <w:rFonts w:hint="eastAsia" w:ascii="仿宋_GB2312" w:hAnsi="仿宋_GB2312" w:eastAsia="仿宋_GB2312" w:cs="仿宋_GB2312"/>
              <w:color w:val="auto"/>
              <w:spacing w:val="-1"/>
              <w:sz w:val="20"/>
              <w:szCs w:val="20"/>
              <w:lang w:eastAsia="zh-CN"/>
            </w:rPr>
          </w:rPrChange>
        </w:rPr>
        <w:t>签订日期:    年   月   日</w:t>
      </w:r>
    </w:p>
    <w:p w14:paraId="69BD7790">
      <w:pPr>
        <w:pStyle w:val="4"/>
        <w:keepNext w:val="0"/>
        <w:keepLines w:val="0"/>
        <w:pageBreakBefore w:val="0"/>
        <w:widowControl/>
        <w:kinsoku/>
        <w:wordWrap/>
        <w:overflowPunct/>
        <w:topLinePunct w:val="0"/>
        <w:autoSpaceDE/>
        <w:autoSpaceDN/>
        <w:bidi w:val="0"/>
        <w:adjustRightInd/>
        <w:snapToGrid/>
        <w:spacing w:afterAutospacing="0" w:line="440" w:lineRule="exact"/>
        <w:ind w:firstLine="480" w:firstLineChars="200"/>
        <w:textAlignment w:val="auto"/>
        <w:rPr>
          <w:rFonts w:ascii="宋体" w:hAnsi="宋体" w:eastAsia="宋体" w:cs="宋体"/>
          <w:color w:val="auto"/>
          <w:sz w:val="24"/>
          <w:szCs w:val="24"/>
          <w:highlight w:val="none"/>
          <w:rPrChange w:id="4639" w:author="何婧婷" w:date="2026-10-12T10:32:11Z">
            <w:rPr>
              <w:rFonts w:ascii="宋体" w:hAnsi="宋体" w:eastAsia="宋体" w:cs="宋体"/>
              <w:color w:val="auto"/>
              <w:sz w:val="24"/>
              <w:szCs w:val="24"/>
            </w:rPr>
          </w:rPrChange>
        </w:rPr>
      </w:pPr>
    </w:p>
    <w:p w14:paraId="6205D921">
      <w:pPr>
        <w:pStyle w:val="4"/>
        <w:spacing w:after="240" w:afterAutospacing="0" w:line="251" w:lineRule="auto"/>
        <w:ind w:firstLine="480" w:firstLineChars="200"/>
        <w:rPr>
          <w:rFonts w:ascii="宋体" w:hAnsi="宋体" w:eastAsia="宋体" w:cs="宋体"/>
          <w:color w:val="auto"/>
          <w:sz w:val="24"/>
          <w:szCs w:val="24"/>
          <w:highlight w:val="none"/>
          <w:rPrChange w:id="4640" w:author="何婧婷" w:date="2026-10-12T10:32:11Z">
            <w:rPr>
              <w:rFonts w:ascii="宋体" w:hAnsi="宋体" w:eastAsia="宋体" w:cs="宋体"/>
              <w:color w:val="auto"/>
              <w:sz w:val="24"/>
              <w:szCs w:val="24"/>
            </w:rPr>
          </w:rPrChange>
        </w:rPr>
      </w:pPr>
    </w:p>
    <w:p w14:paraId="1DA542CC">
      <w:pPr>
        <w:pStyle w:val="4"/>
        <w:spacing w:after="240" w:afterAutospacing="0" w:line="251" w:lineRule="auto"/>
        <w:ind w:firstLine="480" w:firstLineChars="200"/>
        <w:rPr>
          <w:rFonts w:ascii="宋体" w:hAnsi="宋体" w:eastAsia="宋体" w:cs="宋体"/>
          <w:color w:val="auto"/>
          <w:sz w:val="24"/>
          <w:szCs w:val="24"/>
          <w:highlight w:val="none"/>
          <w:rPrChange w:id="4641" w:author="何婧婷" w:date="2026-10-12T10:32:11Z">
            <w:rPr>
              <w:rFonts w:ascii="宋体" w:hAnsi="宋体" w:eastAsia="宋体" w:cs="宋体"/>
              <w:color w:val="auto"/>
              <w:sz w:val="24"/>
              <w:szCs w:val="24"/>
            </w:rPr>
          </w:rPrChange>
        </w:rPr>
      </w:pPr>
    </w:p>
    <w:p w14:paraId="1BA3E96B">
      <w:pPr>
        <w:pStyle w:val="4"/>
        <w:spacing w:after="240" w:afterAutospacing="0" w:line="251" w:lineRule="auto"/>
        <w:ind w:firstLine="480" w:firstLineChars="200"/>
        <w:rPr>
          <w:rFonts w:ascii="宋体" w:hAnsi="宋体" w:eastAsia="宋体" w:cs="宋体"/>
          <w:color w:val="auto"/>
          <w:sz w:val="24"/>
          <w:szCs w:val="24"/>
          <w:highlight w:val="none"/>
          <w:rPrChange w:id="4642" w:author="何婧婷" w:date="2026-10-12T10:32:11Z">
            <w:rPr>
              <w:rFonts w:ascii="宋体" w:hAnsi="宋体" w:eastAsia="宋体" w:cs="宋体"/>
              <w:color w:val="auto"/>
              <w:sz w:val="24"/>
              <w:szCs w:val="24"/>
            </w:rPr>
          </w:rPrChange>
        </w:rPr>
      </w:pPr>
    </w:p>
    <w:p w14:paraId="48FC0370">
      <w:pPr>
        <w:pStyle w:val="4"/>
        <w:spacing w:after="240" w:afterAutospacing="0" w:line="251" w:lineRule="auto"/>
        <w:ind w:firstLine="480" w:firstLineChars="200"/>
        <w:rPr>
          <w:rFonts w:ascii="宋体" w:hAnsi="宋体" w:eastAsia="宋体" w:cs="宋体"/>
          <w:color w:val="auto"/>
          <w:sz w:val="24"/>
          <w:szCs w:val="24"/>
          <w:highlight w:val="none"/>
          <w:rPrChange w:id="4643" w:author="何婧婷" w:date="2026-10-12T10:32:11Z">
            <w:rPr>
              <w:rFonts w:ascii="宋体" w:hAnsi="宋体" w:eastAsia="宋体" w:cs="宋体"/>
              <w:color w:val="auto"/>
              <w:sz w:val="24"/>
              <w:szCs w:val="24"/>
            </w:rPr>
          </w:rPrChange>
        </w:rPr>
      </w:pPr>
    </w:p>
    <w:p w14:paraId="2ED0324D">
      <w:pPr>
        <w:pStyle w:val="4"/>
        <w:spacing w:after="240" w:afterAutospacing="0" w:line="251" w:lineRule="auto"/>
        <w:ind w:firstLine="480" w:firstLineChars="200"/>
        <w:rPr>
          <w:rFonts w:ascii="宋体" w:hAnsi="宋体" w:eastAsia="宋体" w:cs="宋体"/>
          <w:color w:val="auto"/>
          <w:sz w:val="24"/>
          <w:szCs w:val="24"/>
          <w:highlight w:val="none"/>
          <w:rPrChange w:id="4644" w:author="何婧婷" w:date="2026-10-12T10:32:11Z">
            <w:rPr>
              <w:rFonts w:ascii="宋体" w:hAnsi="宋体" w:eastAsia="宋体" w:cs="宋体"/>
              <w:color w:val="auto"/>
              <w:sz w:val="24"/>
              <w:szCs w:val="24"/>
            </w:rPr>
          </w:rPrChange>
        </w:rPr>
      </w:pPr>
    </w:p>
    <w:p w14:paraId="73E96EA9">
      <w:pPr>
        <w:pStyle w:val="4"/>
        <w:spacing w:after="240" w:afterAutospacing="0" w:line="251" w:lineRule="auto"/>
        <w:ind w:firstLine="480" w:firstLineChars="200"/>
        <w:rPr>
          <w:rFonts w:ascii="宋体" w:hAnsi="宋体" w:eastAsia="宋体" w:cs="宋体"/>
          <w:color w:val="auto"/>
          <w:sz w:val="24"/>
          <w:szCs w:val="24"/>
          <w:highlight w:val="none"/>
          <w:rPrChange w:id="4645" w:author="何婧婷" w:date="2026-10-12T10:32:11Z">
            <w:rPr>
              <w:rFonts w:ascii="宋体" w:hAnsi="宋体" w:eastAsia="宋体" w:cs="宋体"/>
              <w:color w:val="auto"/>
              <w:sz w:val="24"/>
              <w:szCs w:val="24"/>
            </w:rPr>
          </w:rPrChange>
        </w:rPr>
      </w:pPr>
    </w:p>
    <w:p w14:paraId="0DAD69A2">
      <w:pPr>
        <w:pStyle w:val="4"/>
        <w:spacing w:after="240" w:afterAutospacing="0" w:line="251" w:lineRule="auto"/>
        <w:ind w:firstLine="480" w:firstLineChars="200"/>
        <w:rPr>
          <w:rFonts w:ascii="宋体" w:hAnsi="宋体" w:eastAsia="宋体" w:cs="宋体"/>
          <w:color w:val="auto"/>
          <w:sz w:val="24"/>
          <w:szCs w:val="24"/>
          <w:highlight w:val="none"/>
          <w:rPrChange w:id="4646" w:author="何婧婷" w:date="2026-10-12T10:32:11Z">
            <w:rPr>
              <w:rFonts w:ascii="宋体" w:hAnsi="宋体" w:eastAsia="宋体" w:cs="宋体"/>
              <w:color w:val="auto"/>
              <w:sz w:val="24"/>
              <w:szCs w:val="24"/>
            </w:rPr>
          </w:rPrChange>
        </w:rPr>
      </w:pPr>
    </w:p>
    <w:p w14:paraId="1DFA68E8">
      <w:pPr>
        <w:pStyle w:val="4"/>
        <w:spacing w:after="240" w:afterAutospacing="0" w:line="251" w:lineRule="auto"/>
        <w:ind w:firstLine="480" w:firstLineChars="200"/>
        <w:rPr>
          <w:rFonts w:ascii="宋体" w:hAnsi="宋体" w:eastAsia="宋体" w:cs="宋体"/>
          <w:color w:val="auto"/>
          <w:sz w:val="24"/>
          <w:szCs w:val="24"/>
          <w:highlight w:val="none"/>
          <w:rPrChange w:id="4647" w:author="何婧婷" w:date="2026-10-12T10:32:11Z">
            <w:rPr>
              <w:rFonts w:ascii="宋体" w:hAnsi="宋体" w:eastAsia="宋体" w:cs="宋体"/>
              <w:color w:val="auto"/>
              <w:sz w:val="24"/>
              <w:szCs w:val="24"/>
            </w:rPr>
          </w:rPrChange>
        </w:rPr>
      </w:pPr>
    </w:p>
    <w:p w14:paraId="7F040692">
      <w:pPr>
        <w:pStyle w:val="4"/>
        <w:spacing w:after="240" w:afterAutospacing="0" w:line="251" w:lineRule="auto"/>
        <w:ind w:firstLine="480" w:firstLineChars="200"/>
        <w:rPr>
          <w:rFonts w:ascii="宋体" w:hAnsi="宋体" w:eastAsia="宋体" w:cs="宋体"/>
          <w:color w:val="auto"/>
          <w:sz w:val="24"/>
          <w:szCs w:val="24"/>
          <w:highlight w:val="none"/>
          <w:rPrChange w:id="4648" w:author="何婧婷" w:date="2026-10-12T10:32:11Z">
            <w:rPr>
              <w:rFonts w:ascii="宋体" w:hAnsi="宋体" w:eastAsia="宋体" w:cs="宋体"/>
              <w:color w:val="auto"/>
              <w:sz w:val="24"/>
              <w:szCs w:val="24"/>
            </w:rPr>
          </w:rPrChange>
        </w:rPr>
      </w:pPr>
    </w:p>
    <w:p w14:paraId="197AE644">
      <w:pPr>
        <w:pStyle w:val="4"/>
        <w:spacing w:after="240" w:afterAutospacing="0" w:line="251" w:lineRule="auto"/>
        <w:ind w:firstLine="480" w:firstLineChars="200"/>
        <w:rPr>
          <w:rFonts w:ascii="宋体" w:hAnsi="宋体" w:eastAsia="宋体" w:cs="宋体"/>
          <w:color w:val="auto"/>
          <w:sz w:val="24"/>
          <w:szCs w:val="24"/>
          <w:highlight w:val="none"/>
          <w:rPrChange w:id="4649" w:author="何婧婷" w:date="2026-10-12T10:32:11Z">
            <w:rPr>
              <w:rFonts w:ascii="宋体" w:hAnsi="宋体" w:eastAsia="宋体" w:cs="宋体"/>
              <w:color w:val="auto"/>
              <w:sz w:val="24"/>
              <w:szCs w:val="24"/>
            </w:rPr>
          </w:rPrChange>
        </w:rPr>
      </w:pPr>
    </w:p>
    <w:p w14:paraId="6BC1F8D4">
      <w:pPr>
        <w:pStyle w:val="4"/>
        <w:spacing w:after="240" w:afterAutospacing="0" w:line="251" w:lineRule="auto"/>
        <w:ind w:firstLine="480" w:firstLineChars="200"/>
        <w:rPr>
          <w:rFonts w:ascii="宋体" w:hAnsi="宋体" w:eastAsia="宋体" w:cs="宋体"/>
          <w:color w:val="auto"/>
          <w:sz w:val="24"/>
          <w:szCs w:val="24"/>
          <w:highlight w:val="none"/>
          <w:rPrChange w:id="4650" w:author="何婧婷" w:date="2026-10-12T10:32:11Z">
            <w:rPr>
              <w:rFonts w:ascii="宋体" w:hAnsi="宋体" w:eastAsia="宋体" w:cs="宋体"/>
              <w:color w:val="auto"/>
              <w:sz w:val="24"/>
              <w:szCs w:val="24"/>
            </w:rPr>
          </w:rPrChange>
        </w:rPr>
      </w:pPr>
    </w:p>
    <w:p w14:paraId="2335BF42">
      <w:pPr>
        <w:pStyle w:val="4"/>
        <w:spacing w:after="240" w:afterAutospacing="0" w:line="251" w:lineRule="auto"/>
        <w:ind w:firstLine="480" w:firstLineChars="200"/>
        <w:rPr>
          <w:rFonts w:ascii="宋体" w:hAnsi="宋体" w:eastAsia="宋体" w:cs="宋体"/>
          <w:color w:val="auto"/>
          <w:sz w:val="24"/>
          <w:szCs w:val="24"/>
          <w:highlight w:val="none"/>
          <w:rPrChange w:id="4651" w:author="何婧婷" w:date="2026-10-12T10:32:11Z">
            <w:rPr>
              <w:rFonts w:ascii="宋体" w:hAnsi="宋体" w:eastAsia="宋体" w:cs="宋体"/>
              <w:color w:val="auto"/>
              <w:sz w:val="24"/>
              <w:szCs w:val="24"/>
            </w:rPr>
          </w:rPrChange>
        </w:rPr>
      </w:pPr>
    </w:p>
    <w:p w14:paraId="5785B8D3">
      <w:pPr>
        <w:pStyle w:val="4"/>
        <w:spacing w:after="240" w:afterAutospacing="0" w:line="251" w:lineRule="auto"/>
        <w:ind w:firstLine="480" w:firstLineChars="200"/>
        <w:rPr>
          <w:rFonts w:ascii="宋体" w:hAnsi="宋体" w:eastAsia="宋体" w:cs="宋体"/>
          <w:color w:val="auto"/>
          <w:sz w:val="24"/>
          <w:szCs w:val="24"/>
          <w:highlight w:val="none"/>
          <w:rPrChange w:id="4652" w:author="何婧婷" w:date="2026-10-12T10:32:11Z">
            <w:rPr>
              <w:rFonts w:ascii="宋体" w:hAnsi="宋体" w:eastAsia="宋体" w:cs="宋体"/>
              <w:color w:val="auto"/>
              <w:sz w:val="24"/>
              <w:szCs w:val="24"/>
            </w:rPr>
          </w:rPrChange>
        </w:rPr>
      </w:pPr>
    </w:p>
    <w:p w14:paraId="2993D352">
      <w:pPr>
        <w:pStyle w:val="4"/>
        <w:spacing w:after="240" w:afterAutospacing="0" w:line="251" w:lineRule="auto"/>
        <w:ind w:firstLine="480" w:firstLineChars="200"/>
        <w:rPr>
          <w:rFonts w:ascii="宋体" w:hAnsi="宋体" w:eastAsia="宋体" w:cs="宋体"/>
          <w:color w:val="auto"/>
          <w:sz w:val="24"/>
          <w:szCs w:val="24"/>
          <w:highlight w:val="none"/>
          <w:rPrChange w:id="4653" w:author="何婧婷" w:date="2026-10-12T10:32:11Z">
            <w:rPr>
              <w:rFonts w:ascii="宋体" w:hAnsi="宋体" w:eastAsia="宋体" w:cs="宋体"/>
              <w:color w:val="auto"/>
              <w:sz w:val="24"/>
              <w:szCs w:val="24"/>
            </w:rPr>
          </w:rPrChange>
        </w:rPr>
      </w:pPr>
    </w:p>
    <w:p w14:paraId="5A3CAACF">
      <w:pPr>
        <w:pStyle w:val="4"/>
        <w:spacing w:after="240" w:afterAutospacing="0" w:line="251" w:lineRule="auto"/>
        <w:rPr>
          <w:rFonts w:ascii="宋体" w:hAnsi="宋体" w:eastAsia="宋体" w:cs="宋体"/>
          <w:color w:val="auto"/>
          <w:sz w:val="24"/>
          <w:szCs w:val="24"/>
          <w:highlight w:val="none"/>
          <w:rPrChange w:id="4654" w:author="何婧婷" w:date="2026-10-12T10:32:11Z">
            <w:rPr>
              <w:rFonts w:ascii="宋体" w:hAnsi="宋体" w:eastAsia="宋体" w:cs="宋体"/>
              <w:color w:val="auto"/>
              <w:sz w:val="24"/>
              <w:szCs w:val="24"/>
            </w:rPr>
          </w:rPrChange>
        </w:rPr>
      </w:pPr>
    </w:p>
    <w:p w14:paraId="60EF8E12">
      <w:pPr>
        <w:pStyle w:val="4"/>
        <w:spacing w:after="240" w:afterAutospacing="0" w:line="251" w:lineRule="auto"/>
        <w:ind w:firstLine="480" w:firstLineChars="200"/>
        <w:rPr>
          <w:rFonts w:ascii="宋体" w:hAnsi="宋体" w:eastAsia="宋体" w:cs="宋体"/>
          <w:color w:val="auto"/>
          <w:sz w:val="24"/>
          <w:szCs w:val="24"/>
          <w:highlight w:val="none"/>
          <w:rPrChange w:id="4655" w:author="何婧婷" w:date="2026-10-12T10:32:11Z">
            <w:rPr>
              <w:rFonts w:ascii="宋体" w:hAnsi="宋体" w:eastAsia="宋体" w:cs="宋体"/>
              <w:color w:val="auto"/>
              <w:sz w:val="24"/>
              <w:szCs w:val="24"/>
            </w:rPr>
          </w:rPrChange>
        </w:rPr>
      </w:pPr>
    </w:p>
    <w:p w14:paraId="698E3CE8">
      <w:pPr>
        <w:pStyle w:val="4"/>
        <w:spacing w:after="240" w:afterAutospacing="0" w:line="251" w:lineRule="auto"/>
        <w:ind w:firstLine="480" w:firstLineChars="200"/>
        <w:rPr>
          <w:rFonts w:ascii="宋体" w:hAnsi="宋体" w:eastAsia="宋体" w:cs="宋体"/>
          <w:color w:val="auto"/>
          <w:sz w:val="24"/>
          <w:szCs w:val="24"/>
          <w:highlight w:val="none"/>
          <w:rPrChange w:id="4656" w:author="何婧婷" w:date="2026-10-12T10:32:11Z">
            <w:rPr>
              <w:rFonts w:ascii="宋体" w:hAnsi="宋体" w:eastAsia="宋体" w:cs="宋体"/>
              <w:color w:val="auto"/>
              <w:sz w:val="24"/>
              <w:szCs w:val="24"/>
            </w:rPr>
          </w:rPrChange>
        </w:rPr>
      </w:pPr>
    </w:p>
    <w:p w14:paraId="5AE594E0">
      <w:pPr>
        <w:pStyle w:val="4"/>
        <w:spacing w:after="240" w:afterAutospacing="0" w:line="251" w:lineRule="auto"/>
        <w:ind w:firstLine="480" w:firstLineChars="200"/>
        <w:rPr>
          <w:rFonts w:ascii="宋体" w:hAnsi="宋体" w:eastAsia="宋体" w:cs="宋体"/>
          <w:color w:val="auto"/>
          <w:sz w:val="24"/>
          <w:szCs w:val="24"/>
          <w:highlight w:val="none"/>
          <w:rPrChange w:id="4657" w:author="何婧婷" w:date="2026-10-12T10:32:11Z">
            <w:rPr>
              <w:rFonts w:ascii="宋体" w:hAnsi="宋体" w:eastAsia="宋体" w:cs="宋体"/>
              <w:color w:val="auto"/>
              <w:sz w:val="24"/>
              <w:szCs w:val="24"/>
            </w:rPr>
          </w:rPrChange>
        </w:rPr>
      </w:pPr>
    </w:p>
    <w:p w14:paraId="117E0903">
      <w:pPr>
        <w:pStyle w:val="4"/>
        <w:spacing w:after="240" w:afterAutospacing="0" w:line="251" w:lineRule="auto"/>
        <w:ind w:firstLine="480" w:firstLineChars="200"/>
        <w:rPr>
          <w:rFonts w:ascii="宋体" w:hAnsi="宋体" w:eastAsia="宋体" w:cs="宋体"/>
          <w:color w:val="auto"/>
          <w:sz w:val="24"/>
          <w:szCs w:val="24"/>
          <w:highlight w:val="none"/>
          <w:rPrChange w:id="4658" w:author="何婧婷" w:date="2026-10-12T10:32:11Z">
            <w:rPr>
              <w:rFonts w:ascii="宋体" w:hAnsi="宋体" w:eastAsia="宋体" w:cs="宋体"/>
              <w:color w:val="auto"/>
              <w:sz w:val="24"/>
              <w:szCs w:val="24"/>
            </w:rPr>
          </w:rPrChange>
        </w:rPr>
      </w:pPr>
    </w:p>
    <w:p w14:paraId="242D1C66">
      <w:pPr>
        <w:pStyle w:val="4"/>
        <w:spacing w:line="252" w:lineRule="auto"/>
        <w:rPr>
          <w:color w:val="auto"/>
          <w:highlight w:val="none"/>
          <w:rPrChange w:id="4659" w:author="何婧婷" w:date="2026-10-12T10:32:11Z">
            <w:rPr>
              <w:color w:val="auto"/>
            </w:rPr>
          </w:rPrChange>
        </w:rPr>
      </w:pPr>
    </w:p>
    <w:p w14:paraId="2D4B0859">
      <w:pPr>
        <w:pStyle w:val="4"/>
        <w:spacing w:line="252" w:lineRule="auto"/>
        <w:rPr>
          <w:color w:val="auto"/>
          <w:highlight w:val="none"/>
          <w:rPrChange w:id="4660" w:author="何婧婷" w:date="2026-10-12T10:32:11Z">
            <w:rPr>
              <w:color w:val="auto"/>
            </w:rPr>
          </w:rPrChange>
        </w:rPr>
      </w:pPr>
    </w:p>
    <w:p w14:paraId="6A7B777F">
      <w:pPr>
        <w:pStyle w:val="4"/>
        <w:spacing w:line="252" w:lineRule="auto"/>
        <w:rPr>
          <w:color w:val="auto"/>
          <w:highlight w:val="none"/>
          <w:rPrChange w:id="4661" w:author="何婧婷" w:date="2026-10-12T10:32:11Z">
            <w:rPr>
              <w:color w:val="auto"/>
            </w:rPr>
          </w:rPrChange>
        </w:rPr>
      </w:pPr>
    </w:p>
    <w:p w14:paraId="66DC57EB">
      <w:pPr>
        <w:pStyle w:val="4"/>
        <w:spacing w:line="252" w:lineRule="auto"/>
        <w:rPr>
          <w:color w:val="auto"/>
          <w:highlight w:val="none"/>
          <w:rPrChange w:id="4662" w:author="何婧婷" w:date="2026-10-12T10:32:11Z">
            <w:rPr>
              <w:color w:val="auto"/>
            </w:rPr>
          </w:rPrChange>
        </w:rPr>
      </w:pPr>
    </w:p>
    <w:p w14:paraId="611D6B19">
      <w:pPr>
        <w:pStyle w:val="4"/>
        <w:spacing w:line="252" w:lineRule="auto"/>
        <w:rPr>
          <w:color w:val="auto"/>
          <w:highlight w:val="none"/>
          <w:rPrChange w:id="4663" w:author="何婧婷" w:date="2026-10-12T10:32:11Z">
            <w:rPr>
              <w:color w:val="auto"/>
            </w:rPr>
          </w:rPrChange>
        </w:rPr>
      </w:pPr>
    </w:p>
    <w:p w14:paraId="20F6D58A">
      <w:pPr>
        <w:pStyle w:val="4"/>
        <w:spacing w:line="252" w:lineRule="auto"/>
        <w:rPr>
          <w:color w:val="auto"/>
          <w:highlight w:val="none"/>
          <w:rPrChange w:id="4664" w:author="何婧婷" w:date="2026-10-12T10:32:11Z">
            <w:rPr>
              <w:color w:val="auto"/>
            </w:rPr>
          </w:rPrChange>
        </w:rPr>
      </w:pPr>
    </w:p>
    <w:p w14:paraId="494ADBCF">
      <w:pPr>
        <w:pStyle w:val="4"/>
        <w:spacing w:line="252" w:lineRule="auto"/>
        <w:rPr>
          <w:color w:val="auto"/>
          <w:highlight w:val="none"/>
          <w:rPrChange w:id="4665" w:author="何婧婷" w:date="2026-10-12T10:32:11Z">
            <w:rPr>
              <w:color w:val="auto"/>
            </w:rPr>
          </w:rPrChange>
        </w:rPr>
      </w:pPr>
    </w:p>
    <w:p w14:paraId="009855CE">
      <w:pPr>
        <w:pStyle w:val="4"/>
        <w:spacing w:line="252" w:lineRule="auto"/>
        <w:rPr>
          <w:color w:val="auto"/>
          <w:highlight w:val="none"/>
          <w:rPrChange w:id="4666" w:author="何婧婷" w:date="2026-10-12T10:32:11Z">
            <w:rPr>
              <w:color w:val="auto"/>
            </w:rPr>
          </w:rPrChange>
        </w:rPr>
      </w:pPr>
    </w:p>
    <w:p w14:paraId="51E12FEA">
      <w:pPr>
        <w:pStyle w:val="4"/>
        <w:spacing w:line="252" w:lineRule="auto"/>
        <w:rPr>
          <w:color w:val="auto"/>
          <w:highlight w:val="none"/>
          <w:rPrChange w:id="4667" w:author="何婧婷" w:date="2026-10-12T10:32:11Z">
            <w:rPr>
              <w:color w:val="auto"/>
            </w:rPr>
          </w:rPrChange>
        </w:rPr>
      </w:pPr>
    </w:p>
    <w:p w14:paraId="4C26DB2D">
      <w:pPr>
        <w:pStyle w:val="4"/>
        <w:spacing w:line="252" w:lineRule="auto"/>
        <w:rPr>
          <w:color w:val="auto"/>
          <w:highlight w:val="none"/>
          <w:rPrChange w:id="4668" w:author="何婧婷" w:date="2026-10-12T10:32:11Z">
            <w:rPr>
              <w:color w:val="auto"/>
            </w:rPr>
          </w:rPrChange>
        </w:rPr>
      </w:pPr>
    </w:p>
    <w:p w14:paraId="03A5A1FF">
      <w:pPr>
        <w:pStyle w:val="4"/>
        <w:spacing w:line="252" w:lineRule="auto"/>
        <w:rPr>
          <w:color w:val="auto"/>
          <w:highlight w:val="none"/>
          <w:rPrChange w:id="4669" w:author="何婧婷" w:date="2026-10-12T10:32:11Z">
            <w:rPr>
              <w:color w:val="auto"/>
            </w:rPr>
          </w:rPrChange>
        </w:rPr>
      </w:pPr>
    </w:p>
    <w:p w14:paraId="1CE8BD7B">
      <w:pPr>
        <w:spacing w:before="140" w:line="222" w:lineRule="auto"/>
        <w:ind w:firstLine="1744" w:firstLineChars="400"/>
        <w:outlineLvl w:val="0"/>
        <w:rPr>
          <w:rFonts w:hint="eastAsia" w:ascii="黑体" w:hAnsi="黑体" w:eastAsia="黑体" w:cs="黑体"/>
          <w:color w:val="auto"/>
          <w:sz w:val="43"/>
          <w:szCs w:val="43"/>
          <w:highlight w:val="none"/>
          <w:rPrChange w:id="4670" w:author="何婧婷" w:date="2026-10-12T10:32:11Z">
            <w:rPr>
              <w:rFonts w:hint="eastAsia" w:ascii="黑体" w:hAnsi="黑体" w:eastAsia="黑体" w:cs="黑体"/>
              <w:color w:val="auto"/>
              <w:sz w:val="43"/>
              <w:szCs w:val="43"/>
            </w:rPr>
          </w:rPrChange>
        </w:rPr>
      </w:pPr>
      <w:bookmarkStart w:id="0" w:name="bookmark5"/>
      <w:bookmarkEnd w:id="0"/>
      <w:r>
        <w:rPr>
          <w:rFonts w:hint="eastAsia" w:ascii="黑体" w:hAnsi="黑体" w:eastAsia="黑体" w:cs="黑体"/>
          <w:color w:val="auto"/>
          <w:spacing w:val="3"/>
          <w:sz w:val="43"/>
          <w:szCs w:val="43"/>
          <w:highlight w:val="none"/>
          <w:rPrChange w:id="4671" w:author="何婧婷" w:date="2026-10-12T10:32:11Z">
            <w:rPr>
              <w:rFonts w:hint="eastAsia" w:ascii="黑体" w:hAnsi="黑体" w:eastAsia="黑体" w:cs="黑体"/>
              <w:color w:val="auto"/>
              <w:spacing w:val="3"/>
              <w:sz w:val="43"/>
              <w:szCs w:val="43"/>
            </w:rPr>
          </w:rPrChange>
        </w:rPr>
        <w:t>第五章</w:t>
      </w:r>
      <w:r>
        <w:rPr>
          <w:rFonts w:hint="eastAsia" w:ascii="黑体" w:hAnsi="黑体" w:eastAsia="黑体" w:cs="黑体"/>
          <w:color w:val="auto"/>
          <w:spacing w:val="79"/>
          <w:sz w:val="43"/>
          <w:szCs w:val="43"/>
          <w:highlight w:val="none"/>
          <w:rPrChange w:id="4672" w:author="何婧婷" w:date="2026-10-12T10:32:11Z">
            <w:rPr>
              <w:rFonts w:hint="eastAsia" w:ascii="黑体" w:hAnsi="黑体" w:eastAsia="黑体" w:cs="黑体"/>
              <w:color w:val="auto"/>
              <w:spacing w:val="79"/>
              <w:sz w:val="43"/>
              <w:szCs w:val="43"/>
            </w:rPr>
          </w:rPrChange>
        </w:rPr>
        <w:t xml:space="preserve"> </w:t>
      </w:r>
      <w:r>
        <w:rPr>
          <w:rFonts w:hint="eastAsia" w:ascii="黑体" w:hAnsi="黑体" w:eastAsia="黑体" w:cs="黑体"/>
          <w:color w:val="auto"/>
          <w:spacing w:val="3"/>
          <w:sz w:val="43"/>
          <w:szCs w:val="43"/>
          <w:highlight w:val="none"/>
          <w:rPrChange w:id="4673" w:author="何婧婷" w:date="2026-10-12T10:32:11Z">
            <w:rPr>
              <w:rFonts w:hint="eastAsia" w:ascii="黑体" w:hAnsi="黑体" w:eastAsia="黑体" w:cs="黑体"/>
              <w:color w:val="auto"/>
              <w:spacing w:val="3"/>
              <w:sz w:val="43"/>
              <w:szCs w:val="43"/>
            </w:rPr>
          </w:rPrChange>
        </w:rPr>
        <w:t>比选申请文件格式</w:t>
      </w:r>
    </w:p>
    <w:p w14:paraId="0FB4972F">
      <w:pPr>
        <w:pStyle w:val="4"/>
        <w:spacing w:line="241" w:lineRule="auto"/>
        <w:rPr>
          <w:color w:val="auto"/>
          <w:highlight w:val="none"/>
          <w:rPrChange w:id="4674" w:author="何婧婷" w:date="2026-10-12T10:32:11Z">
            <w:rPr>
              <w:color w:val="auto"/>
            </w:rPr>
          </w:rPrChange>
        </w:rPr>
      </w:pPr>
    </w:p>
    <w:p w14:paraId="5CB69C28">
      <w:pPr>
        <w:pStyle w:val="4"/>
        <w:spacing w:line="241" w:lineRule="auto"/>
        <w:rPr>
          <w:color w:val="auto"/>
          <w:highlight w:val="none"/>
          <w:rPrChange w:id="4675" w:author="何婧婷" w:date="2026-10-12T10:32:11Z">
            <w:rPr>
              <w:color w:val="auto"/>
            </w:rPr>
          </w:rPrChange>
        </w:rPr>
      </w:pPr>
    </w:p>
    <w:p w14:paraId="3695DB95">
      <w:pPr>
        <w:pStyle w:val="4"/>
        <w:spacing w:line="241" w:lineRule="auto"/>
        <w:rPr>
          <w:color w:val="auto"/>
          <w:highlight w:val="none"/>
          <w:rPrChange w:id="4676" w:author="何婧婷" w:date="2026-10-12T10:32:11Z">
            <w:rPr>
              <w:color w:val="auto"/>
            </w:rPr>
          </w:rPrChange>
        </w:rPr>
      </w:pPr>
    </w:p>
    <w:p w14:paraId="091D1AB7">
      <w:pPr>
        <w:pStyle w:val="4"/>
        <w:spacing w:line="241" w:lineRule="auto"/>
        <w:rPr>
          <w:color w:val="auto"/>
          <w:highlight w:val="none"/>
          <w:rPrChange w:id="4677" w:author="何婧婷" w:date="2026-10-12T10:32:11Z">
            <w:rPr>
              <w:color w:val="auto"/>
            </w:rPr>
          </w:rPrChange>
        </w:rPr>
      </w:pPr>
    </w:p>
    <w:p w14:paraId="7D709499">
      <w:pPr>
        <w:pStyle w:val="4"/>
        <w:spacing w:line="241" w:lineRule="auto"/>
        <w:rPr>
          <w:color w:val="auto"/>
          <w:highlight w:val="none"/>
          <w:rPrChange w:id="4678" w:author="何婧婷" w:date="2026-10-12T10:32:11Z">
            <w:rPr>
              <w:color w:val="auto"/>
            </w:rPr>
          </w:rPrChange>
        </w:rPr>
      </w:pPr>
    </w:p>
    <w:p w14:paraId="5245ADBD">
      <w:pPr>
        <w:pStyle w:val="4"/>
        <w:spacing w:line="241" w:lineRule="auto"/>
        <w:rPr>
          <w:color w:val="auto"/>
          <w:highlight w:val="none"/>
          <w:rPrChange w:id="4679" w:author="何婧婷" w:date="2026-10-12T10:32:11Z">
            <w:rPr>
              <w:color w:val="auto"/>
            </w:rPr>
          </w:rPrChange>
        </w:rPr>
      </w:pPr>
    </w:p>
    <w:p w14:paraId="27650769">
      <w:pPr>
        <w:pStyle w:val="4"/>
        <w:spacing w:line="241" w:lineRule="auto"/>
        <w:rPr>
          <w:color w:val="auto"/>
          <w:highlight w:val="none"/>
          <w:rPrChange w:id="4680" w:author="何婧婷" w:date="2026-10-12T10:32:11Z">
            <w:rPr>
              <w:color w:val="auto"/>
            </w:rPr>
          </w:rPrChange>
        </w:rPr>
      </w:pPr>
    </w:p>
    <w:p w14:paraId="331D7F4E">
      <w:pPr>
        <w:pStyle w:val="4"/>
        <w:spacing w:line="241" w:lineRule="auto"/>
        <w:rPr>
          <w:color w:val="auto"/>
          <w:highlight w:val="none"/>
          <w:rPrChange w:id="4681" w:author="何婧婷" w:date="2026-10-12T10:32:11Z">
            <w:rPr>
              <w:color w:val="auto"/>
            </w:rPr>
          </w:rPrChange>
        </w:rPr>
      </w:pPr>
    </w:p>
    <w:p w14:paraId="1E020462">
      <w:pPr>
        <w:pStyle w:val="4"/>
        <w:spacing w:line="241" w:lineRule="auto"/>
        <w:rPr>
          <w:color w:val="auto"/>
          <w:highlight w:val="none"/>
          <w:rPrChange w:id="4682" w:author="何婧婷" w:date="2026-10-12T10:32:11Z">
            <w:rPr>
              <w:color w:val="auto"/>
            </w:rPr>
          </w:rPrChange>
        </w:rPr>
      </w:pPr>
    </w:p>
    <w:p w14:paraId="6302E7ED">
      <w:pPr>
        <w:pStyle w:val="4"/>
        <w:spacing w:line="241" w:lineRule="auto"/>
        <w:rPr>
          <w:color w:val="auto"/>
          <w:highlight w:val="none"/>
          <w:rPrChange w:id="4683" w:author="何婧婷" w:date="2026-10-12T10:32:11Z">
            <w:rPr>
              <w:color w:val="auto"/>
            </w:rPr>
          </w:rPrChange>
        </w:rPr>
      </w:pPr>
    </w:p>
    <w:p w14:paraId="0B9E8E54">
      <w:pPr>
        <w:pStyle w:val="4"/>
        <w:spacing w:line="241" w:lineRule="auto"/>
        <w:rPr>
          <w:color w:val="auto"/>
          <w:highlight w:val="none"/>
          <w:rPrChange w:id="4684" w:author="何婧婷" w:date="2026-10-12T10:32:11Z">
            <w:rPr>
              <w:color w:val="auto"/>
            </w:rPr>
          </w:rPrChange>
        </w:rPr>
      </w:pPr>
    </w:p>
    <w:p w14:paraId="6C48916F">
      <w:pPr>
        <w:pStyle w:val="4"/>
        <w:spacing w:line="241" w:lineRule="auto"/>
        <w:rPr>
          <w:color w:val="auto"/>
          <w:highlight w:val="none"/>
          <w:rPrChange w:id="4685" w:author="何婧婷" w:date="2026-10-12T10:32:11Z">
            <w:rPr>
              <w:color w:val="auto"/>
            </w:rPr>
          </w:rPrChange>
        </w:rPr>
      </w:pPr>
    </w:p>
    <w:p w14:paraId="56B1AC30">
      <w:pPr>
        <w:pStyle w:val="4"/>
        <w:spacing w:line="241" w:lineRule="auto"/>
        <w:rPr>
          <w:color w:val="auto"/>
          <w:highlight w:val="none"/>
          <w:rPrChange w:id="4686" w:author="何婧婷" w:date="2026-10-12T10:32:11Z">
            <w:rPr>
              <w:color w:val="auto"/>
            </w:rPr>
          </w:rPrChange>
        </w:rPr>
      </w:pPr>
    </w:p>
    <w:p w14:paraId="3A710281">
      <w:pPr>
        <w:pStyle w:val="4"/>
        <w:spacing w:line="241" w:lineRule="auto"/>
        <w:rPr>
          <w:color w:val="auto"/>
          <w:highlight w:val="none"/>
          <w:rPrChange w:id="4687" w:author="何婧婷" w:date="2026-10-12T10:32:11Z">
            <w:rPr>
              <w:color w:val="auto"/>
            </w:rPr>
          </w:rPrChange>
        </w:rPr>
      </w:pPr>
    </w:p>
    <w:p w14:paraId="3E5D27BD">
      <w:pPr>
        <w:pStyle w:val="4"/>
        <w:spacing w:line="241" w:lineRule="auto"/>
        <w:rPr>
          <w:color w:val="auto"/>
          <w:highlight w:val="none"/>
          <w:rPrChange w:id="4688" w:author="何婧婷" w:date="2026-10-12T10:32:11Z">
            <w:rPr>
              <w:color w:val="auto"/>
            </w:rPr>
          </w:rPrChange>
        </w:rPr>
      </w:pPr>
    </w:p>
    <w:p w14:paraId="4BA01110">
      <w:pPr>
        <w:pStyle w:val="4"/>
        <w:spacing w:line="241" w:lineRule="auto"/>
        <w:rPr>
          <w:color w:val="auto"/>
          <w:highlight w:val="none"/>
          <w:rPrChange w:id="4689" w:author="何婧婷" w:date="2026-10-12T10:32:11Z">
            <w:rPr>
              <w:color w:val="auto"/>
            </w:rPr>
          </w:rPrChange>
        </w:rPr>
      </w:pPr>
    </w:p>
    <w:p w14:paraId="4163ECB8">
      <w:pPr>
        <w:pStyle w:val="4"/>
        <w:spacing w:line="241" w:lineRule="auto"/>
        <w:rPr>
          <w:color w:val="auto"/>
          <w:highlight w:val="none"/>
          <w:rPrChange w:id="4690" w:author="何婧婷" w:date="2026-10-12T10:32:11Z">
            <w:rPr>
              <w:color w:val="auto"/>
            </w:rPr>
          </w:rPrChange>
        </w:rPr>
      </w:pPr>
    </w:p>
    <w:p w14:paraId="7D5BD732">
      <w:pPr>
        <w:pStyle w:val="4"/>
        <w:spacing w:line="241" w:lineRule="auto"/>
        <w:rPr>
          <w:color w:val="auto"/>
          <w:highlight w:val="none"/>
          <w:rPrChange w:id="4691" w:author="何婧婷" w:date="2026-10-12T10:32:11Z">
            <w:rPr>
              <w:color w:val="auto"/>
            </w:rPr>
          </w:rPrChange>
        </w:rPr>
      </w:pPr>
    </w:p>
    <w:p w14:paraId="69B6934F">
      <w:pPr>
        <w:pStyle w:val="4"/>
        <w:spacing w:line="241" w:lineRule="auto"/>
        <w:rPr>
          <w:color w:val="auto"/>
          <w:highlight w:val="none"/>
          <w:rPrChange w:id="4692" w:author="何婧婷" w:date="2026-10-12T10:32:11Z">
            <w:rPr>
              <w:color w:val="auto"/>
            </w:rPr>
          </w:rPrChange>
        </w:rPr>
      </w:pPr>
    </w:p>
    <w:p w14:paraId="647D374A">
      <w:pPr>
        <w:pStyle w:val="4"/>
        <w:spacing w:line="241" w:lineRule="auto"/>
        <w:rPr>
          <w:color w:val="auto"/>
          <w:highlight w:val="none"/>
          <w:rPrChange w:id="4693" w:author="何婧婷" w:date="2026-10-12T10:32:11Z">
            <w:rPr>
              <w:color w:val="auto"/>
            </w:rPr>
          </w:rPrChange>
        </w:rPr>
      </w:pPr>
    </w:p>
    <w:p w14:paraId="36CE0043">
      <w:pPr>
        <w:pStyle w:val="4"/>
        <w:spacing w:line="241" w:lineRule="auto"/>
        <w:rPr>
          <w:color w:val="auto"/>
          <w:highlight w:val="none"/>
          <w:rPrChange w:id="4694" w:author="何婧婷" w:date="2026-10-12T10:32:11Z">
            <w:rPr>
              <w:color w:val="auto"/>
            </w:rPr>
          </w:rPrChange>
        </w:rPr>
      </w:pPr>
    </w:p>
    <w:p w14:paraId="4D4E5A3C">
      <w:pPr>
        <w:pStyle w:val="4"/>
        <w:spacing w:line="241" w:lineRule="auto"/>
        <w:rPr>
          <w:color w:val="auto"/>
          <w:highlight w:val="none"/>
          <w:rPrChange w:id="4695" w:author="何婧婷" w:date="2026-10-12T10:32:11Z">
            <w:rPr>
              <w:color w:val="auto"/>
            </w:rPr>
          </w:rPrChange>
        </w:rPr>
      </w:pPr>
    </w:p>
    <w:p w14:paraId="03A302FF">
      <w:pPr>
        <w:spacing w:line="181" w:lineRule="auto"/>
        <w:rPr>
          <w:rFonts w:ascii="Calibri" w:hAnsi="Calibri" w:eastAsia="Calibri" w:cs="Calibri"/>
          <w:color w:val="auto"/>
          <w:sz w:val="18"/>
          <w:szCs w:val="18"/>
          <w:highlight w:val="none"/>
          <w:rPrChange w:id="4696" w:author="何婧婷" w:date="2026-10-12T10:32:11Z">
            <w:rPr>
              <w:rFonts w:ascii="Calibri" w:hAnsi="Calibri" w:eastAsia="Calibri" w:cs="Calibri"/>
              <w:color w:val="auto"/>
              <w:sz w:val="18"/>
              <w:szCs w:val="18"/>
            </w:rPr>
          </w:rPrChange>
        </w:rPr>
        <w:sectPr>
          <w:footerReference r:id="rId19" w:type="default"/>
          <w:pgSz w:w="11906" w:h="16839"/>
          <w:pgMar w:top="1431" w:right="1785" w:bottom="400" w:left="1785" w:header="0" w:footer="0" w:gutter="0"/>
          <w:pgNumType w:fmt="decimal"/>
          <w:cols w:space="720" w:num="1"/>
          <w:rtlGutter w:val="0"/>
        </w:sectPr>
      </w:pPr>
    </w:p>
    <w:p w14:paraId="6B0BBE27">
      <w:pPr>
        <w:pStyle w:val="4"/>
        <w:spacing w:line="354" w:lineRule="auto"/>
        <w:rPr>
          <w:color w:val="auto"/>
          <w:highlight w:val="none"/>
          <w:rPrChange w:id="4697" w:author="何婧婷" w:date="2026-10-12T10:32:11Z">
            <w:rPr>
              <w:color w:val="auto"/>
            </w:rPr>
          </w:rPrChange>
        </w:rPr>
      </w:pPr>
    </w:p>
    <w:p w14:paraId="11A9FA51">
      <w:pPr>
        <w:pStyle w:val="4"/>
        <w:spacing w:line="355" w:lineRule="auto"/>
        <w:rPr>
          <w:color w:val="auto"/>
          <w:highlight w:val="none"/>
          <w:rPrChange w:id="4698" w:author="何婧婷" w:date="2026-10-12T10:32:11Z">
            <w:rPr>
              <w:color w:val="auto"/>
            </w:rPr>
          </w:rPrChange>
        </w:rPr>
      </w:pPr>
    </w:p>
    <w:p w14:paraId="3CDF08E0">
      <w:pPr>
        <w:tabs>
          <w:tab w:val="left" w:pos="5002"/>
        </w:tabs>
        <w:spacing w:before="91" w:line="221" w:lineRule="auto"/>
        <w:ind w:firstLine="280" w:firstLineChars="100"/>
        <w:rPr>
          <w:rFonts w:hint="default" w:ascii="宋体" w:hAnsi="宋体" w:eastAsia="宋体" w:cs="宋体"/>
          <w:color w:val="auto"/>
          <w:sz w:val="28"/>
          <w:szCs w:val="28"/>
          <w:highlight w:val="none"/>
          <w:lang w:val="en-US" w:eastAsia="zh-CN"/>
          <w:rPrChange w:id="4699" w:author="何婧婷" w:date="2026-10-12T10:32:11Z">
            <w:rPr>
              <w:rFonts w:hint="default" w:ascii="宋体" w:hAnsi="宋体" w:eastAsia="宋体" w:cs="宋体"/>
              <w:color w:val="auto"/>
              <w:sz w:val="28"/>
              <w:szCs w:val="28"/>
              <w:lang w:val="en-US" w:eastAsia="zh-CN"/>
            </w:rPr>
          </w:rPrChange>
        </w:rPr>
      </w:pPr>
      <w:r>
        <w:rPr>
          <w:rFonts w:hint="default" w:ascii="Times New Roman" w:hAnsi="Times New Roman" w:eastAsia="宋体" w:cs="Times New Roman"/>
          <w:color w:val="auto"/>
          <w:sz w:val="28"/>
          <w:szCs w:val="28"/>
          <w:highlight w:val="none"/>
          <w:u w:val="single" w:color="auto"/>
          <w:rPrChange w:id="4700" w:author="何婧婷" w:date="2026-10-12T10:32:11Z">
            <w:rPr>
              <w:rFonts w:hint="default" w:ascii="Times New Roman" w:hAnsi="Times New Roman" w:eastAsia="宋体" w:cs="Times New Roman"/>
              <w:color w:val="auto"/>
              <w:sz w:val="28"/>
              <w:szCs w:val="28"/>
              <w:u w:val="single" w:color="auto"/>
            </w:rPr>
          </w:rPrChange>
        </w:rPr>
        <w:tab/>
      </w:r>
      <w:r>
        <w:rPr>
          <w:rFonts w:hint="default" w:ascii="Times New Roman" w:hAnsi="Times New Roman" w:eastAsia="宋体" w:cs="Times New Roman"/>
          <w:color w:val="auto"/>
          <w:sz w:val="28"/>
          <w:szCs w:val="28"/>
          <w:highlight w:val="none"/>
          <w:rPrChange w:id="4701" w:author="何婧婷" w:date="2026-10-12T10:32:11Z">
            <w:rPr>
              <w:rFonts w:hint="default" w:ascii="Times New Roman" w:hAnsi="Times New Roman" w:eastAsia="宋体" w:cs="Times New Roman"/>
              <w:color w:val="auto"/>
              <w:sz w:val="28"/>
              <w:szCs w:val="28"/>
            </w:rPr>
          </w:rPrChange>
        </w:rPr>
        <w:t>（项目名称）</w:t>
      </w:r>
      <w:r>
        <w:rPr>
          <w:rFonts w:hint="eastAsia" w:cs="Times New Roman"/>
          <w:color w:val="auto"/>
          <w:sz w:val="28"/>
          <w:szCs w:val="28"/>
          <w:highlight w:val="none"/>
          <w:lang w:val="en-US" w:eastAsia="zh-CN"/>
          <w:rPrChange w:id="4702" w:author="何婧婷" w:date="2026-10-12T10:32:11Z">
            <w:rPr>
              <w:rFonts w:hint="eastAsia" w:cs="Times New Roman"/>
              <w:color w:val="auto"/>
              <w:sz w:val="28"/>
              <w:szCs w:val="28"/>
              <w:lang w:val="en-US" w:eastAsia="zh-CN"/>
            </w:rPr>
          </w:rPrChange>
        </w:rPr>
        <w:t>第   标段</w:t>
      </w:r>
    </w:p>
    <w:p w14:paraId="64DD03AE">
      <w:pPr>
        <w:pStyle w:val="4"/>
        <w:spacing w:line="250" w:lineRule="auto"/>
        <w:rPr>
          <w:color w:val="auto"/>
          <w:highlight w:val="none"/>
          <w:rPrChange w:id="4703" w:author="何婧婷" w:date="2026-10-12T10:32:11Z">
            <w:rPr>
              <w:color w:val="auto"/>
            </w:rPr>
          </w:rPrChange>
        </w:rPr>
      </w:pPr>
    </w:p>
    <w:p w14:paraId="463DC9B2">
      <w:pPr>
        <w:pStyle w:val="4"/>
        <w:spacing w:line="250" w:lineRule="auto"/>
        <w:rPr>
          <w:color w:val="auto"/>
          <w:highlight w:val="none"/>
          <w:rPrChange w:id="4704" w:author="何婧婷" w:date="2026-10-12T10:32:11Z">
            <w:rPr>
              <w:color w:val="auto"/>
            </w:rPr>
          </w:rPrChange>
        </w:rPr>
      </w:pPr>
    </w:p>
    <w:p w14:paraId="73D3E712">
      <w:pPr>
        <w:pStyle w:val="4"/>
        <w:spacing w:line="250" w:lineRule="auto"/>
        <w:rPr>
          <w:color w:val="auto"/>
          <w:highlight w:val="none"/>
          <w:rPrChange w:id="4705" w:author="何婧婷" w:date="2026-10-12T10:32:11Z">
            <w:rPr>
              <w:color w:val="auto"/>
            </w:rPr>
          </w:rPrChange>
        </w:rPr>
      </w:pPr>
    </w:p>
    <w:p w14:paraId="0EB83165">
      <w:pPr>
        <w:pStyle w:val="4"/>
        <w:spacing w:line="251" w:lineRule="auto"/>
        <w:rPr>
          <w:color w:val="auto"/>
          <w:highlight w:val="none"/>
          <w:rPrChange w:id="4706" w:author="何婧婷" w:date="2026-10-12T10:32:11Z">
            <w:rPr>
              <w:color w:val="auto"/>
            </w:rPr>
          </w:rPrChange>
        </w:rPr>
      </w:pPr>
    </w:p>
    <w:p w14:paraId="53F2D0C4">
      <w:pPr>
        <w:pStyle w:val="4"/>
        <w:spacing w:line="251" w:lineRule="auto"/>
        <w:rPr>
          <w:color w:val="auto"/>
          <w:highlight w:val="none"/>
          <w:rPrChange w:id="4707" w:author="何婧婷" w:date="2026-10-12T10:32:11Z">
            <w:rPr>
              <w:color w:val="auto"/>
            </w:rPr>
          </w:rPrChange>
        </w:rPr>
      </w:pPr>
    </w:p>
    <w:p w14:paraId="5B059EA6">
      <w:pPr>
        <w:pStyle w:val="4"/>
        <w:spacing w:line="251" w:lineRule="auto"/>
        <w:rPr>
          <w:color w:val="auto"/>
          <w:highlight w:val="none"/>
          <w:rPrChange w:id="4708" w:author="何婧婷" w:date="2026-10-12T10:32:11Z">
            <w:rPr>
              <w:color w:val="auto"/>
            </w:rPr>
          </w:rPrChange>
        </w:rPr>
      </w:pPr>
    </w:p>
    <w:p w14:paraId="70485BF9">
      <w:pPr>
        <w:pStyle w:val="4"/>
        <w:spacing w:line="251" w:lineRule="auto"/>
        <w:rPr>
          <w:color w:val="auto"/>
          <w:highlight w:val="none"/>
          <w:rPrChange w:id="4709" w:author="何婧婷" w:date="2026-10-12T10:32:11Z">
            <w:rPr>
              <w:color w:val="auto"/>
            </w:rPr>
          </w:rPrChange>
        </w:rPr>
      </w:pPr>
    </w:p>
    <w:p w14:paraId="527B02D5">
      <w:pPr>
        <w:pStyle w:val="4"/>
        <w:spacing w:line="251" w:lineRule="auto"/>
        <w:rPr>
          <w:color w:val="auto"/>
          <w:highlight w:val="none"/>
          <w:rPrChange w:id="4710" w:author="何婧婷" w:date="2026-10-12T10:32:11Z">
            <w:rPr>
              <w:color w:val="auto"/>
            </w:rPr>
          </w:rPrChange>
        </w:rPr>
      </w:pPr>
    </w:p>
    <w:p w14:paraId="488864C5">
      <w:pPr>
        <w:pStyle w:val="4"/>
        <w:spacing w:line="251" w:lineRule="auto"/>
        <w:rPr>
          <w:color w:val="auto"/>
          <w:highlight w:val="none"/>
          <w:rPrChange w:id="4711" w:author="何婧婷" w:date="2026-10-12T10:32:11Z">
            <w:rPr>
              <w:color w:val="auto"/>
            </w:rPr>
          </w:rPrChange>
        </w:rPr>
      </w:pPr>
    </w:p>
    <w:p w14:paraId="1B86A379">
      <w:pPr>
        <w:pStyle w:val="4"/>
        <w:spacing w:line="251" w:lineRule="auto"/>
        <w:rPr>
          <w:color w:val="auto"/>
          <w:highlight w:val="none"/>
          <w:rPrChange w:id="4712" w:author="何婧婷" w:date="2026-10-12T10:32:11Z">
            <w:rPr>
              <w:color w:val="auto"/>
            </w:rPr>
          </w:rPrChange>
        </w:rPr>
      </w:pPr>
    </w:p>
    <w:p w14:paraId="419041FA">
      <w:pPr>
        <w:pStyle w:val="4"/>
        <w:spacing w:line="251" w:lineRule="auto"/>
        <w:rPr>
          <w:color w:val="auto"/>
          <w:highlight w:val="none"/>
          <w:rPrChange w:id="4713" w:author="何婧婷" w:date="2026-10-12T10:32:11Z">
            <w:rPr>
              <w:color w:val="auto"/>
            </w:rPr>
          </w:rPrChange>
        </w:rPr>
      </w:pPr>
    </w:p>
    <w:p w14:paraId="2A0C8594">
      <w:pPr>
        <w:pStyle w:val="4"/>
        <w:spacing w:line="251" w:lineRule="auto"/>
        <w:rPr>
          <w:color w:val="auto"/>
          <w:highlight w:val="none"/>
          <w:rPrChange w:id="4714" w:author="何婧婷" w:date="2026-10-12T10:32:11Z">
            <w:rPr>
              <w:color w:val="auto"/>
            </w:rPr>
          </w:rPrChange>
        </w:rPr>
      </w:pPr>
    </w:p>
    <w:p w14:paraId="0C29018A">
      <w:pPr>
        <w:pStyle w:val="4"/>
        <w:spacing w:line="251" w:lineRule="auto"/>
        <w:rPr>
          <w:color w:val="auto"/>
          <w:highlight w:val="none"/>
          <w:rPrChange w:id="4715" w:author="何婧婷" w:date="2026-10-12T10:32:11Z">
            <w:rPr>
              <w:color w:val="auto"/>
            </w:rPr>
          </w:rPrChange>
        </w:rPr>
      </w:pPr>
    </w:p>
    <w:p w14:paraId="184E2DFF">
      <w:pPr>
        <w:pStyle w:val="4"/>
        <w:spacing w:line="251" w:lineRule="auto"/>
        <w:rPr>
          <w:color w:val="auto"/>
          <w:highlight w:val="none"/>
          <w:rPrChange w:id="4716" w:author="何婧婷" w:date="2026-10-12T10:32:11Z">
            <w:rPr>
              <w:color w:val="auto"/>
            </w:rPr>
          </w:rPrChange>
        </w:rPr>
      </w:pPr>
    </w:p>
    <w:p w14:paraId="7016981B">
      <w:pPr>
        <w:pStyle w:val="4"/>
        <w:spacing w:line="251" w:lineRule="auto"/>
        <w:rPr>
          <w:color w:val="auto"/>
          <w:highlight w:val="none"/>
          <w:rPrChange w:id="4717" w:author="何婧婷" w:date="2026-10-12T10:32:11Z">
            <w:rPr>
              <w:color w:val="auto"/>
            </w:rPr>
          </w:rPrChange>
        </w:rPr>
      </w:pPr>
    </w:p>
    <w:p w14:paraId="0FECAB28">
      <w:pPr>
        <w:pStyle w:val="4"/>
        <w:spacing w:line="251" w:lineRule="auto"/>
        <w:rPr>
          <w:color w:val="auto"/>
          <w:highlight w:val="none"/>
          <w:rPrChange w:id="4718" w:author="何婧婷" w:date="2026-10-12T10:32:11Z">
            <w:rPr>
              <w:color w:val="auto"/>
            </w:rPr>
          </w:rPrChange>
        </w:rPr>
      </w:pPr>
    </w:p>
    <w:p w14:paraId="69E7F091">
      <w:pPr>
        <w:pStyle w:val="4"/>
        <w:spacing w:line="251" w:lineRule="auto"/>
        <w:rPr>
          <w:color w:val="auto"/>
          <w:highlight w:val="none"/>
          <w:rPrChange w:id="4719" w:author="何婧婷" w:date="2026-10-12T10:32:11Z">
            <w:rPr>
              <w:color w:val="auto"/>
            </w:rPr>
          </w:rPrChange>
        </w:rPr>
      </w:pPr>
    </w:p>
    <w:p w14:paraId="69AB1C22">
      <w:pPr>
        <w:pStyle w:val="4"/>
        <w:spacing w:line="251" w:lineRule="auto"/>
        <w:rPr>
          <w:color w:val="auto"/>
          <w:highlight w:val="none"/>
          <w:rPrChange w:id="4720" w:author="何婧婷" w:date="2026-10-12T10:32:11Z">
            <w:rPr>
              <w:color w:val="auto"/>
            </w:rPr>
          </w:rPrChange>
        </w:rPr>
      </w:pPr>
    </w:p>
    <w:p w14:paraId="6E332E30">
      <w:pPr>
        <w:pStyle w:val="4"/>
        <w:spacing w:line="251" w:lineRule="auto"/>
        <w:rPr>
          <w:color w:val="auto"/>
          <w:highlight w:val="none"/>
          <w:rPrChange w:id="4721" w:author="何婧婷" w:date="2026-10-12T10:32:11Z">
            <w:rPr>
              <w:color w:val="auto"/>
            </w:rPr>
          </w:rPrChange>
        </w:rPr>
      </w:pPr>
    </w:p>
    <w:p w14:paraId="3EE4FF52">
      <w:pPr>
        <w:pStyle w:val="4"/>
        <w:spacing w:line="251" w:lineRule="auto"/>
        <w:rPr>
          <w:color w:val="auto"/>
          <w:highlight w:val="none"/>
          <w:rPrChange w:id="4722" w:author="何婧婷" w:date="2026-10-12T10:32:11Z">
            <w:rPr>
              <w:color w:val="auto"/>
            </w:rPr>
          </w:rPrChange>
        </w:rPr>
      </w:pPr>
    </w:p>
    <w:p w14:paraId="6185D8A4">
      <w:pPr>
        <w:pStyle w:val="4"/>
        <w:spacing w:line="251" w:lineRule="auto"/>
        <w:rPr>
          <w:color w:val="auto"/>
          <w:highlight w:val="none"/>
          <w:rPrChange w:id="4723" w:author="何婧婷" w:date="2026-10-12T10:32:11Z">
            <w:rPr>
              <w:color w:val="auto"/>
            </w:rPr>
          </w:rPrChange>
        </w:rPr>
      </w:pPr>
    </w:p>
    <w:p w14:paraId="002A0657">
      <w:pPr>
        <w:spacing w:before="140" w:line="704" w:lineRule="exact"/>
        <w:ind w:left="3347"/>
        <w:rPr>
          <w:rFonts w:hint="eastAsia" w:ascii="仿宋_GB2312" w:hAnsi="仿宋_GB2312" w:eastAsia="仿宋_GB2312" w:cs="仿宋_GB2312"/>
          <w:color w:val="auto"/>
          <w:sz w:val="43"/>
          <w:szCs w:val="43"/>
          <w:highlight w:val="none"/>
          <w:rPrChange w:id="4724" w:author="何婧婷" w:date="2026-10-12T10:32:11Z">
            <w:rPr>
              <w:rFonts w:hint="eastAsia" w:ascii="仿宋_GB2312" w:hAnsi="仿宋_GB2312" w:eastAsia="仿宋_GB2312" w:cs="仿宋_GB2312"/>
              <w:color w:val="auto"/>
              <w:sz w:val="43"/>
              <w:szCs w:val="43"/>
            </w:rPr>
          </w:rPrChange>
        </w:rPr>
      </w:pPr>
      <w:r>
        <w:rPr>
          <w:rFonts w:hint="eastAsia" w:ascii="仿宋_GB2312" w:hAnsi="仿宋_GB2312" w:eastAsia="仿宋_GB2312" w:cs="仿宋_GB2312"/>
          <w:color w:val="auto"/>
          <w:position w:val="19"/>
          <w:sz w:val="43"/>
          <w:szCs w:val="43"/>
          <w:highlight w:val="none"/>
          <w:rPrChange w:id="4725" w:author="何婧婷" w:date="2026-10-12T10:32:11Z">
            <w:rPr>
              <w:rFonts w:hint="eastAsia" w:ascii="仿宋_GB2312" w:hAnsi="仿宋_GB2312" w:eastAsia="仿宋_GB2312" w:cs="仿宋_GB2312"/>
              <w:color w:val="auto"/>
              <w:position w:val="19"/>
              <w:sz w:val="43"/>
              <w:szCs w:val="43"/>
            </w:rPr>
          </w:rPrChange>
        </w:rPr>
        <w:t>比选申请文件</w:t>
      </w:r>
    </w:p>
    <w:p w14:paraId="45C18375">
      <w:pPr>
        <w:spacing w:before="1" w:line="219" w:lineRule="auto"/>
        <w:ind w:firstLine="3336" w:firstLineChars="1200"/>
        <w:rPr>
          <w:rFonts w:hint="eastAsia" w:ascii="仿宋_GB2312" w:hAnsi="仿宋_GB2312" w:eastAsia="仿宋_GB2312" w:cs="仿宋_GB2312"/>
          <w:color w:val="auto"/>
          <w:sz w:val="28"/>
          <w:szCs w:val="28"/>
          <w:highlight w:val="none"/>
          <w:rPrChange w:id="4726" w:author="何婧婷" w:date="2026-10-12T10:32:11Z">
            <w:rPr>
              <w:rFonts w:hint="eastAsia" w:ascii="仿宋_GB2312" w:hAnsi="仿宋_GB2312" w:eastAsia="仿宋_GB2312" w:cs="仿宋_GB2312"/>
              <w:color w:val="auto"/>
              <w:sz w:val="28"/>
              <w:szCs w:val="28"/>
            </w:rPr>
          </w:rPrChange>
        </w:rPr>
      </w:pPr>
      <w:r>
        <w:rPr>
          <w:rFonts w:hint="eastAsia" w:ascii="仿宋_GB2312" w:hAnsi="仿宋_GB2312" w:eastAsia="仿宋_GB2312" w:cs="仿宋_GB2312"/>
          <w:color w:val="auto"/>
          <w:spacing w:val="-1"/>
          <w:sz w:val="28"/>
          <w:szCs w:val="28"/>
          <w:highlight w:val="none"/>
          <w:rPrChange w:id="4727" w:author="何婧婷" w:date="2026-10-12T10:32:11Z">
            <w:rPr>
              <w:rFonts w:hint="eastAsia" w:ascii="仿宋_GB2312" w:hAnsi="仿宋_GB2312" w:eastAsia="仿宋_GB2312" w:cs="仿宋_GB2312"/>
              <w:color w:val="auto"/>
              <w:spacing w:val="-1"/>
              <w:sz w:val="28"/>
              <w:szCs w:val="28"/>
            </w:rPr>
          </w:rPrChange>
        </w:rPr>
        <w:t>（商务技术文件）</w:t>
      </w:r>
    </w:p>
    <w:p w14:paraId="5C1AB0AB">
      <w:pPr>
        <w:pStyle w:val="4"/>
        <w:spacing w:line="252" w:lineRule="auto"/>
        <w:rPr>
          <w:rFonts w:hint="eastAsia" w:ascii="仿宋_GB2312" w:hAnsi="仿宋_GB2312" w:eastAsia="仿宋_GB2312" w:cs="仿宋_GB2312"/>
          <w:color w:val="auto"/>
          <w:highlight w:val="none"/>
          <w:rPrChange w:id="4728" w:author="何婧婷" w:date="2026-10-12T10:32:11Z">
            <w:rPr>
              <w:rFonts w:hint="eastAsia" w:ascii="仿宋_GB2312" w:hAnsi="仿宋_GB2312" w:eastAsia="仿宋_GB2312" w:cs="仿宋_GB2312"/>
              <w:color w:val="auto"/>
            </w:rPr>
          </w:rPrChange>
        </w:rPr>
      </w:pPr>
    </w:p>
    <w:p w14:paraId="4398D4B8">
      <w:pPr>
        <w:pStyle w:val="4"/>
        <w:spacing w:line="252" w:lineRule="auto"/>
        <w:rPr>
          <w:rFonts w:hint="eastAsia" w:ascii="仿宋_GB2312" w:hAnsi="仿宋_GB2312" w:eastAsia="仿宋_GB2312" w:cs="仿宋_GB2312"/>
          <w:color w:val="auto"/>
          <w:highlight w:val="none"/>
          <w:rPrChange w:id="4729" w:author="何婧婷" w:date="2026-10-12T10:32:11Z">
            <w:rPr>
              <w:rFonts w:hint="eastAsia" w:ascii="仿宋_GB2312" w:hAnsi="仿宋_GB2312" w:eastAsia="仿宋_GB2312" w:cs="仿宋_GB2312"/>
              <w:color w:val="auto"/>
            </w:rPr>
          </w:rPrChange>
        </w:rPr>
      </w:pPr>
    </w:p>
    <w:p w14:paraId="3502CA4D">
      <w:pPr>
        <w:pStyle w:val="4"/>
        <w:spacing w:line="252" w:lineRule="auto"/>
        <w:rPr>
          <w:rFonts w:hint="eastAsia" w:ascii="仿宋_GB2312" w:hAnsi="仿宋_GB2312" w:eastAsia="仿宋_GB2312" w:cs="仿宋_GB2312"/>
          <w:color w:val="auto"/>
          <w:highlight w:val="none"/>
          <w:rPrChange w:id="4730" w:author="何婧婷" w:date="2026-10-12T10:32:11Z">
            <w:rPr>
              <w:rFonts w:hint="eastAsia" w:ascii="仿宋_GB2312" w:hAnsi="仿宋_GB2312" w:eastAsia="仿宋_GB2312" w:cs="仿宋_GB2312"/>
              <w:color w:val="auto"/>
            </w:rPr>
          </w:rPrChange>
        </w:rPr>
      </w:pPr>
    </w:p>
    <w:p w14:paraId="774EF2FF">
      <w:pPr>
        <w:pStyle w:val="4"/>
        <w:spacing w:line="252" w:lineRule="auto"/>
        <w:rPr>
          <w:rFonts w:hint="eastAsia" w:ascii="仿宋_GB2312" w:hAnsi="仿宋_GB2312" w:eastAsia="仿宋_GB2312" w:cs="仿宋_GB2312"/>
          <w:color w:val="auto"/>
          <w:highlight w:val="none"/>
          <w:rPrChange w:id="4731" w:author="何婧婷" w:date="2026-10-12T10:32:11Z">
            <w:rPr>
              <w:rFonts w:hint="eastAsia" w:ascii="仿宋_GB2312" w:hAnsi="仿宋_GB2312" w:eastAsia="仿宋_GB2312" w:cs="仿宋_GB2312"/>
              <w:color w:val="auto"/>
            </w:rPr>
          </w:rPrChange>
        </w:rPr>
      </w:pPr>
    </w:p>
    <w:p w14:paraId="29780D6F">
      <w:pPr>
        <w:pStyle w:val="4"/>
        <w:spacing w:line="252" w:lineRule="auto"/>
        <w:rPr>
          <w:rFonts w:hint="eastAsia" w:ascii="仿宋_GB2312" w:hAnsi="仿宋_GB2312" w:eastAsia="仿宋_GB2312" w:cs="仿宋_GB2312"/>
          <w:color w:val="auto"/>
          <w:highlight w:val="none"/>
          <w:rPrChange w:id="4732" w:author="何婧婷" w:date="2026-10-12T10:32:11Z">
            <w:rPr>
              <w:rFonts w:hint="eastAsia" w:ascii="仿宋_GB2312" w:hAnsi="仿宋_GB2312" w:eastAsia="仿宋_GB2312" w:cs="仿宋_GB2312"/>
              <w:color w:val="auto"/>
            </w:rPr>
          </w:rPrChange>
        </w:rPr>
      </w:pPr>
    </w:p>
    <w:p w14:paraId="7EE985B8">
      <w:pPr>
        <w:pStyle w:val="4"/>
        <w:spacing w:line="252" w:lineRule="auto"/>
        <w:rPr>
          <w:rFonts w:hint="eastAsia" w:ascii="仿宋_GB2312" w:hAnsi="仿宋_GB2312" w:eastAsia="仿宋_GB2312" w:cs="仿宋_GB2312"/>
          <w:color w:val="auto"/>
          <w:highlight w:val="none"/>
          <w:rPrChange w:id="4733" w:author="何婧婷" w:date="2026-10-12T10:32:11Z">
            <w:rPr>
              <w:rFonts w:hint="eastAsia" w:ascii="仿宋_GB2312" w:hAnsi="仿宋_GB2312" w:eastAsia="仿宋_GB2312" w:cs="仿宋_GB2312"/>
              <w:color w:val="auto"/>
            </w:rPr>
          </w:rPrChange>
        </w:rPr>
      </w:pPr>
    </w:p>
    <w:p w14:paraId="09B40DB1">
      <w:pPr>
        <w:pStyle w:val="4"/>
        <w:spacing w:line="252" w:lineRule="auto"/>
        <w:rPr>
          <w:rFonts w:hint="eastAsia" w:ascii="仿宋_GB2312" w:hAnsi="仿宋_GB2312" w:eastAsia="仿宋_GB2312" w:cs="仿宋_GB2312"/>
          <w:color w:val="auto"/>
          <w:highlight w:val="none"/>
          <w:rPrChange w:id="4734" w:author="何婧婷" w:date="2026-10-12T10:32:11Z">
            <w:rPr>
              <w:rFonts w:hint="eastAsia" w:ascii="仿宋_GB2312" w:hAnsi="仿宋_GB2312" w:eastAsia="仿宋_GB2312" w:cs="仿宋_GB2312"/>
              <w:color w:val="auto"/>
            </w:rPr>
          </w:rPrChange>
        </w:rPr>
      </w:pPr>
    </w:p>
    <w:p w14:paraId="5BC96EEC">
      <w:pPr>
        <w:pStyle w:val="4"/>
        <w:spacing w:line="252" w:lineRule="auto"/>
        <w:rPr>
          <w:rFonts w:hint="eastAsia" w:ascii="仿宋_GB2312" w:hAnsi="仿宋_GB2312" w:eastAsia="仿宋_GB2312" w:cs="仿宋_GB2312"/>
          <w:color w:val="auto"/>
          <w:highlight w:val="none"/>
          <w:rPrChange w:id="4735" w:author="何婧婷" w:date="2026-10-12T10:32:11Z">
            <w:rPr>
              <w:rFonts w:hint="eastAsia" w:ascii="仿宋_GB2312" w:hAnsi="仿宋_GB2312" w:eastAsia="仿宋_GB2312" w:cs="仿宋_GB2312"/>
              <w:color w:val="auto"/>
            </w:rPr>
          </w:rPrChange>
        </w:rPr>
      </w:pPr>
    </w:p>
    <w:p w14:paraId="51E36EB9">
      <w:pPr>
        <w:pStyle w:val="4"/>
        <w:spacing w:line="252" w:lineRule="auto"/>
        <w:rPr>
          <w:rFonts w:hint="eastAsia" w:ascii="仿宋_GB2312" w:hAnsi="仿宋_GB2312" w:eastAsia="仿宋_GB2312" w:cs="仿宋_GB2312"/>
          <w:color w:val="auto"/>
          <w:highlight w:val="none"/>
          <w:rPrChange w:id="4736" w:author="何婧婷" w:date="2026-10-12T10:32:11Z">
            <w:rPr>
              <w:rFonts w:hint="eastAsia" w:ascii="仿宋_GB2312" w:hAnsi="仿宋_GB2312" w:eastAsia="仿宋_GB2312" w:cs="仿宋_GB2312"/>
              <w:color w:val="auto"/>
            </w:rPr>
          </w:rPrChange>
        </w:rPr>
      </w:pPr>
    </w:p>
    <w:p w14:paraId="6A2C243E">
      <w:pPr>
        <w:pStyle w:val="4"/>
        <w:spacing w:line="252" w:lineRule="auto"/>
        <w:rPr>
          <w:rFonts w:hint="eastAsia" w:ascii="仿宋_GB2312" w:hAnsi="仿宋_GB2312" w:eastAsia="仿宋_GB2312" w:cs="仿宋_GB2312"/>
          <w:color w:val="auto"/>
          <w:highlight w:val="none"/>
          <w:rPrChange w:id="4737" w:author="何婧婷" w:date="2026-10-12T10:32:11Z">
            <w:rPr>
              <w:rFonts w:hint="eastAsia" w:ascii="仿宋_GB2312" w:hAnsi="仿宋_GB2312" w:eastAsia="仿宋_GB2312" w:cs="仿宋_GB2312"/>
              <w:color w:val="auto"/>
            </w:rPr>
          </w:rPrChange>
        </w:rPr>
      </w:pPr>
    </w:p>
    <w:p w14:paraId="081B41BE">
      <w:pPr>
        <w:pStyle w:val="4"/>
        <w:spacing w:line="253" w:lineRule="auto"/>
        <w:rPr>
          <w:rFonts w:hint="eastAsia" w:ascii="仿宋_GB2312" w:hAnsi="仿宋_GB2312" w:eastAsia="仿宋_GB2312" w:cs="仿宋_GB2312"/>
          <w:color w:val="auto"/>
          <w:highlight w:val="none"/>
          <w:rPrChange w:id="4738" w:author="何婧婷" w:date="2026-10-12T10:32:11Z">
            <w:rPr>
              <w:rFonts w:hint="eastAsia" w:ascii="仿宋_GB2312" w:hAnsi="仿宋_GB2312" w:eastAsia="仿宋_GB2312" w:cs="仿宋_GB2312"/>
              <w:color w:val="auto"/>
            </w:rPr>
          </w:rPrChange>
        </w:rPr>
      </w:pPr>
    </w:p>
    <w:p w14:paraId="383C8E22">
      <w:pPr>
        <w:pStyle w:val="4"/>
        <w:spacing w:line="253" w:lineRule="auto"/>
        <w:rPr>
          <w:rFonts w:hint="eastAsia" w:ascii="仿宋_GB2312" w:hAnsi="仿宋_GB2312" w:eastAsia="仿宋_GB2312" w:cs="仿宋_GB2312"/>
          <w:color w:val="auto"/>
          <w:highlight w:val="none"/>
          <w:rPrChange w:id="4739" w:author="何婧婷" w:date="2026-10-12T10:32:11Z">
            <w:rPr>
              <w:rFonts w:hint="eastAsia" w:ascii="仿宋_GB2312" w:hAnsi="仿宋_GB2312" w:eastAsia="仿宋_GB2312" w:cs="仿宋_GB2312"/>
              <w:color w:val="auto"/>
            </w:rPr>
          </w:rPrChange>
        </w:rPr>
      </w:pPr>
    </w:p>
    <w:p w14:paraId="701D1C93">
      <w:pPr>
        <w:pStyle w:val="4"/>
        <w:spacing w:line="253" w:lineRule="auto"/>
        <w:rPr>
          <w:rFonts w:hint="eastAsia" w:ascii="仿宋_GB2312" w:hAnsi="仿宋_GB2312" w:eastAsia="仿宋_GB2312" w:cs="仿宋_GB2312"/>
          <w:color w:val="auto"/>
          <w:highlight w:val="none"/>
          <w:rPrChange w:id="4740" w:author="何婧婷" w:date="2026-10-12T10:32:11Z">
            <w:rPr>
              <w:rFonts w:hint="eastAsia" w:ascii="仿宋_GB2312" w:hAnsi="仿宋_GB2312" w:eastAsia="仿宋_GB2312" w:cs="仿宋_GB2312"/>
              <w:color w:val="auto"/>
            </w:rPr>
          </w:rPrChange>
        </w:rPr>
      </w:pPr>
    </w:p>
    <w:p w14:paraId="5A1F510F">
      <w:pPr>
        <w:pStyle w:val="4"/>
        <w:spacing w:line="253" w:lineRule="auto"/>
        <w:rPr>
          <w:rFonts w:hint="eastAsia" w:ascii="仿宋_GB2312" w:hAnsi="仿宋_GB2312" w:eastAsia="仿宋_GB2312" w:cs="仿宋_GB2312"/>
          <w:color w:val="auto"/>
          <w:highlight w:val="none"/>
          <w:rPrChange w:id="4741" w:author="何婧婷" w:date="2026-10-12T10:32:11Z">
            <w:rPr>
              <w:rFonts w:hint="eastAsia" w:ascii="仿宋_GB2312" w:hAnsi="仿宋_GB2312" w:eastAsia="仿宋_GB2312" w:cs="仿宋_GB2312"/>
              <w:color w:val="auto"/>
            </w:rPr>
          </w:rPrChange>
        </w:rPr>
      </w:pPr>
    </w:p>
    <w:p w14:paraId="5681E80A">
      <w:pPr>
        <w:pStyle w:val="4"/>
        <w:spacing w:line="253" w:lineRule="auto"/>
        <w:rPr>
          <w:rFonts w:hint="eastAsia" w:ascii="仿宋_GB2312" w:hAnsi="仿宋_GB2312" w:eastAsia="仿宋_GB2312" w:cs="仿宋_GB2312"/>
          <w:color w:val="auto"/>
          <w:highlight w:val="none"/>
          <w:rPrChange w:id="4742" w:author="何婧婷" w:date="2026-10-12T10:32:11Z">
            <w:rPr>
              <w:rFonts w:hint="eastAsia" w:ascii="仿宋_GB2312" w:hAnsi="仿宋_GB2312" w:eastAsia="仿宋_GB2312" w:cs="仿宋_GB2312"/>
              <w:color w:val="auto"/>
            </w:rPr>
          </w:rPrChange>
        </w:rPr>
      </w:pPr>
    </w:p>
    <w:p w14:paraId="3A757BC1">
      <w:pPr>
        <w:pStyle w:val="4"/>
        <w:spacing w:line="253" w:lineRule="auto"/>
        <w:rPr>
          <w:rFonts w:hint="eastAsia" w:ascii="仿宋_GB2312" w:hAnsi="仿宋_GB2312" w:eastAsia="仿宋_GB2312" w:cs="仿宋_GB2312"/>
          <w:color w:val="auto"/>
          <w:highlight w:val="none"/>
          <w:rPrChange w:id="4743" w:author="何婧婷" w:date="2026-10-12T10:32:11Z">
            <w:rPr>
              <w:rFonts w:hint="eastAsia" w:ascii="仿宋_GB2312" w:hAnsi="仿宋_GB2312" w:eastAsia="仿宋_GB2312" w:cs="仿宋_GB2312"/>
              <w:color w:val="auto"/>
            </w:rPr>
          </w:rPrChange>
        </w:rPr>
      </w:pPr>
    </w:p>
    <w:p w14:paraId="2F28B096">
      <w:pPr>
        <w:spacing w:before="91" w:line="219" w:lineRule="auto"/>
        <w:ind w:left="1260"/>
        <w:rPr>
          <w:rFonts w:hint="eastAsia" w:ascii="仿宋_GB2312" w:hAnsi="仿宋_GB2312" w:eastAsia="仿宋_GB2312" w:cs="仿宋_GB2312"/>
          <w:color w:val="auto"/>
          <w:sz w:val="28"/>
          <w:szCs w:val="28"/>
          <w:highlight w:val="none"/>
          <w:rPrChange w:id="4744" w:author="何婧婷" w:date="2026-10-12T10:32:11Z">
            <w:rPr>
              <w:rFonts w:hint="eastAsia" w:ascii="仿宋_GB2312" w:hAnsi="仿宋_GB2312" w:eastAsia="仿宋_GB2312" w:cs="仿宋_GB2312"/>
              <w:color w:val="auto"/>
              <w:sz w:val="28"/>
              <w:szCs w:val="28"/>
            </w:rPr>
          </w:rPrChange>
        </w:rPr>
      </w:pPr>
      <w:r>
        <w:rPr>
          <w:rFonts w:hint="eastAsia" w:ascii="仿宋_GB2312" w:hAnsi="仿宋_GB2312" w:eastAsia="仿宋_GB2312" w:cs="仿宋_GB2312"/>
          <w:color w:val="auto"/>
          <w:spacing w:val="-1"/>
          <w:sz w:val="28"/>
          <w:szCs w:val="28"/>
          <w:highlight w:val="none"/>
          <w:rPrChange w:id="4745" w:author="何婧婷" w:date="2026-10-12T10:32:11Z">
            <w:rPr>
              <w:rFonts w:hint="eastAsia" w:ascii="仿宋_GB2312" w:hAnsi="仿宋_GB2312" w:eastAsia="仿宋_GB2312" w:cs="仿宋_GB2312"/>
              <w:color w:val="auto"/>
              <w:spacing w:val="-1"/>
              <w:sz w:val="28"/>
              <w:szCs w:val="28"/>
            </w:rPr>
          </w:rPrChange>
        </w:rPr>
        <w:t>比选申请人</w:t>
      </w:r>
      <w:r>
        <w:rPr>
          <w:rFonts w:hint="eastAsia" w:ascii="仿宋_GB2312" w:hAnsi="仿宋_GB2312" w:eastAsia="仿宋_GB2312" w:cs="仿宋_GB2312"/>
          <w:color w:val="auto"/>
          <w:spacing w:val="-19"/>
          <w:sz w:val="28"/>
          <w:szCs w:val="28"/>
          <w:highlight w:val="none"/>
          <w:rPrChange w:id="4746" w:author="何婧婷" w:date="2026-10-12T10:32:11Z">
            <w:rPr>
              <w:rFonts w:hint="eastAsia" w:ascii="仿宋_GB2312" w:hAnsi="仿宋_GB2312" w:eastAsia="仿宋_GB2312" w:cs="仿宋_GB2312"/>
              <w:color w:val="auto"/>
              <w:spacing w:val="-19"/>
              <w:sz w:val="28"/>
              <w:szCs w:val="28"/>
            </w:rPr>
          </w:rPrChange>
        </w:rPr>
        <w:t>：</w:t>
      </w:r>
      <w:r>
        <w:rPr>
          <w:rFonts w:hint="eastAsia" w:ascii="仿宋_GB2312" w:hAnsi="仿宋_GB2312" w:eastAsia="仿宋_GB2312" w:cs="仿宋_GB2312"/>
          <w:color w:val="auto"/>
          <w:sz w:val="28"/>
          <w:szCs w:val="28"/>
          <w:highlight w:val="none"/>
          <w:u w:val="single" w:color="auto"/>
          <w:rPrChange w:id="4747" w:author="何婧婷" w:date="2026-10-12T10:32:11Z">
            <w:rPr>
              <w:rFonts w:hint="eastAsia" w:ascii="仿宋_GB2312" w:hAnsi="仿宋_GB2312" w:eastAsia="仿宋_GB2312" w:cs="仿宋_GB2312"/>
              <w:color w:val="auto"/>
              <w:sz w:val="28"/>
              <w:szCs w:val="28"/>
              <w:u w:val="single" w:color="auto"/>
            </w:rPr>
          </w:rPrChange>
        </w:rPr>
        <w:t xml:space="preserve">       </w:t>
      </w:r>
      <w:r>
        <w:rPr>
          <w:rFonts w:hint="eastAsia" w:ascii="仿宋_GB2312" w:hAnsi="仿宋_GB2312" w:eastAsia="仿宋_GB2312" w:cs="仿宋_GB2312"/>
          <w:color w:val="auto"/>
          <w:spacing w:val="-19"/>
          <w:sz w:val="28"/>
          <w:szCs w:val="28"/>
          <w:highlight w:val="none"/>
          <w:u w:val="single" w:color="000000"/>
          <w:rPrChange w:id="4748" w:author="何婧婷" w:date="2026-10-12T10:32:11Z">
            <w:rPr>
              <w:rFonts w:hint="eastAsia" w:ascii="仿宋_GB2312" w:hAnsi="仿宋_GB2312" w:eastAsia="仿宋_GB2312" w:cs="仿宋_GB2312"/>
              <w:color w:val="auto"/>
              <w:spacing w:val="-19"/>
              <w:sz w:val="28"/>
              <w:szCs w:val="28"/>
              <w:u w:val="single" w:color="000000"/>
            </w:rPr>
          </w:rPrChange>
        </w:rPr>
        <w:t>（</w:t>
      </w:r>
      <w:r>
        <w:rPr>
          <w:rFonts w:hint="eastAsia" w:ascii="仿宋_GB2312" w:hAnsi="仿宋_GB2312" w:eastAsia="仿宋_GB2312" w:cs="仿宋_GB2312"/>
          <w:color w:val="auto"/>
          <w:spacing w:val="-1"/>
          <w:sz w:val="28"/>
          <w:szCs w:val="28"/>
          <w:highlight w:val="none"/>
          <w:u w:val="single" w:color="000000"/>
          <w:rPrChange w:id="4749" w:author="何婧婷" w:date="2026-10-12T10:32:11Z">
            <w:rPr>
              <w:rFonts w:hint="eastAsia" w:ascii="仿宋_GB2312" w:hAnsi="仿宋_GB2312" w:eastAsia="仿宋_GB2312" w:cs="仿宋_GB2312"/>
              <w:color w:val="auto"/>
              <w:spacing w:val="-1"/>
              <w:sz w:val="28"/>
              <w:szCs w:val="28"/>
              <w:u w:val="single" w:color="000000"/>
            </w:rPr>
          </w:rPrChange>
        </w:rPr>
        <w:t>全称</w:t>
      </w:r>
      <w:r>
        <w:rPr>
          <w:rFonts w:hint="eastAsia" w:ascii="仿宋_GB2312" w:hAnsi="仿宋_GB2312" w:eastAsia="仿宋_GB2312" w:cs="仿宋_GB2312"/>
          <w:color w:val="auto"/>
          <w:spacing w:val="-19"/>
          <w:sz w:val="28"/>
          <w:szCs w:val="28"/>
          <w:highlight w:val="none"/>
          <w:u w:val="single" w:color="000000"/>
          <w:rPrChange w:id="4750" w:author="何婧婷" w:date="2026-10-12T10:32:11Z">
            <w:rPr>
              <w:rFonts w:hint="eastAsia" w:ascii="仿宋_GB2312" w:hAnsi="仿宋_GB2312" w:eastAsia="仿宋_GB2312" w:cs="仿宋_GB2312"/>
              <w:color w:val="auto"/>
              <w:spacing w:val="-19"/>
              <w:sz w:val="28"/>
              <w:szCs w:val="28"/>
              <w:u w:val="single" w:color="000000"/>
            </w:rPr>
          </w:rPrChange>
        </w:rPr>
        <w:t>）</w:t>
      </w:r>
      <w:r>
        <w:rPr>
          <w:rFonts w:hint="eastAsia" w:ascii="仿宋_GB2312" w:hAnsi="仿宋_GB2312" w:eastAsia="仿宋_GB2312" w:cs="仿宋_GB2312"/>
          <w:color w:val="auto"/>
          <w:sz w:val="28"/>
          <w:szCs w:val="28"/>
          <w:highlight w:val="none"/>
          <w:u w:val="single" w:color="auto"/>
          <w:rPrChange w:id="4751" w:author="何婧婷" w:date="2026-10-12T10:32:11Z">
            <w:rPr>
              <w:rFonts w:hint="eastAsia" w:ascii="仿宋_GB2312" w:hAnsi="仿宋_GB2312" w:eastAsia="仿宋_GB2312" w:cs="仿宋_GB2312"/>
              <w:color w:val="auto"/>
              <w:sz w:val="28"/>
              <w:szCs w:val="28"/>
              <w:u w:val="single" w:color="auto"/>
            </w:rPr>
          </w:rPrChange>
        </w:rPr>
        <w:t xml:space="preserve">       </w:t>
      </w:r>
      <w:r>
        <w:rPr>
          <w:rFonts w:hint="eastAsia" w:ascii="仿宋_GB2312" w:hAnsi="仿宋_GB2312" w:eastAsia="仿宋_GB2312" w:cs="仿宋_GB2312"/>
          <w:color w:val="auto"/>
          <w:spacing w:val="-19"/>
          <w:sz w:val="28"/>
          <w:szCs w:val="28"/>
          <w:highlight w:val="none"/>
          <w:u w:val="single" w:color="000000"/>
          <w:rPrChange w:id="4752" w:author="何婧婷" w:date="2026-10-12T10:32:11Z">
            <w:rPr>
              <w:rFonts w:hint="eastAsia" w:ascii="仿宋_GB2312" w:hAnsi="仿宋_GB2312" w:eastAsia="仿宋_GB2312" w:cs="仿宋_GB2312"/>
              <w:color w:val="auto"/>
              <w:spacing w:val="-19"/>
              <w:sz w:val="28"/>
              <w:szCs w:val="28"/>
              <w:u w:val="single" w:color="000000"/>
            </w:rPr>
          </w:rPrChange>
        </w:rPr>
        <w:t>（</w:t>
      </w:r>
      <w:r>
        <w:rPr>
          <w:rFonts w:hint="eastAsia" w:ascii="仿宋_GB2312" w:hAnsi="仿宋_GB2312" w:eastAsia="仿宋_GB2312" w:cs="仿宋_GB2312"/>
          <w:color w:val="auto"/>
          <w:spacing w:val="-80"/>
          <w:sz w:val="28"/>
          <w:szCs w:val="28"/>
          <w:highlight w:val="none"/>
          <w:u w:val="single" w:color="auto"/>
          <w:rPrChange w:id="4753" w:author="何婧婷" w:date="2026-10-12T10:32:11Z">
            <w:rPr>
              <w:rFonts w:hint="eastAsia" w:ascii="仿宋_GB2312" w:hAnsi="仿宋_GB2312" w:eastAsia="仿宋_GB2312" w:cs="仿宋_GB2312"/>
              <w:color w:val="auto"/>
              <w:spacing w:val="-80"/>
              <w:sz w:val="28"/>
              <w:szCs w:val="28"/>
              <w:u w:val="single" w:color="auto"/>
            </w:rPr>
          </w:rPrChange>
        </w:rPr>
        <w:t xml:space="preserve"> </w:t>
      </w:r>
      <w:r>
        <w:rPr>
          <w:rFonts w:hint="eastAsia" w:ascii="仿宋_GB2312" w:hAnsi="仿宋_GB2312" w:eastAsia="仿宋_GB2312" w:cs="仿宋_GB2312"/>
          <w:color w:val="auto"/>
          <w:spacing w:val="-1"/>
          <w:sz w:val="28"/>
          <w:szCs w:val="28"/>
          <w:highlight w:val="none"/>
          <w:rPrChange w:id="4754" w:author="何婧婷" w:date="2026-10-12T10:32:11Z">
            <w:rPr>
              <w:rFonts w:hint="eastAsia" w:ascii="仿宋_GB2312" w:hAnsi="仿宋_GB2312" w:eastAsia="仿宋_GB2312" w:cs="仿宋_GB2312"/>
              <w:color w:val="auto"/>
              <w:spacing w:val="-1"/>
              <w:sz w:val="28"/>
              <w:szCs w:val="28"/>
            </w:rPr>
          </w:rPrChange>
        </w:rPr>
        <w:t>单位盖章）</w:t>
      </w:r>
    </w:p>
    <w:p w14:paraId="59F58A36">
      <w:pPr>
        <w:spacing w:before="291" w:line="220" w:lineRule="auto"/>
        <w:ind w:left="1578"/>
        <w:rPr>
          <w:rFonts w:hint="eastAsia" w:ascii="仿宋_GB2312" w:hAnsi="仿宋_GB2312" w:eastAsia="仿宋_GB2312" w:cs="仿宋_GB2312"/>
          <w:color w:val="auto"/>
          <w:sz w:val="28"/>
          <w:szCs w:val="28"/>
          <w:highlight w:val="none"/>
          <w:rPrChange w:id="4755" w:author="何婧婷" w:date="2026-10-12T10:32:11Z">
            <w:rPr>
              <w:rFonts w:hint="eastAsia" w:ascii="仿宋_GB2312" w:hAnsi="仿宋_GB2312" w:eastAsia="仿宋_GB2312" w:cs="仿宋_GB2312"/>
              <w:color w:val="auto"/>
              <w:sz w:val="28"/>
              <w:szCs w:val="28"/>
            </w:rPr>
          </w:rPrChange>
        </w:rPr>
      </w:pPr>
      <w:r>
        <w:rPr>
          <w:rFonts w:hint="eastAsia" w:ascii="仿宋_GB2312" w:hAnsi="仿宋_GB2312" w:eastAsia="仿宋_GB2312" w:cs="仿宋_GB2312"/>
          <w:color w:val="auto"/>
          <w:spacing w:val="2"/>
          <w:sz w:val="28"/>
          <w:szCs w:val="28"/>
          <w:highlight w:val="none"/>
          <w:rPrChange w:id="4756" w:author="何婧婷" w:date="2026-10-12T10:32:11Z">
            <w:rPr>
              <w:rFonts w:hint="eastAsia" w:ascii="仿宋_GB2312" w:hAnsi="仿宋_GB2312" w:eastAsia="仿宋_GB2312" w:cs="仿宋_GB2312"/>
              <w:color w:val="auto"/>
              <w:spacing w:val="2"/>
              <w:sz w:val="28"/>
              <w:szCs w:val="28"/>
            </w:rPr>
          </w:rPrChange>
        </w:rPr>
        <w:t>法定代表人或其委托代理人</w:t>
      </w:r>
      <w:r>
        <w:rPr>
          <w:rFonts w:hint="eastAsia" w:ascii="仿宋_GB2312" w:hAnsi="仿宋_GB2312" w:eastAsia="仿宋_GB2312" w:cs="仿宋_GB2312"/>
          <w:color w:val="auto"/>
          <w:spacing w:val="-13"/>
          <w:sz w:val="28"/>
          <w:szCs w:val="28"/>
          <w:highlight w:val="none"/>
          <w:rPrChange w:id="4757" w:author="何婧婷" w:date="2026-10-12T10:32:11Z">
            <w:rPr>
              <w:rFonts w:hint="eastAsia" w:ascii="仿宋_GB2312" w:hAnsi="仿宋_GB2312" w:eastAsia="仿宋_GB2312" w:cs="仿宋_GB2312"/>
              <w:color w:val="auto"/>
              <w:spacing w:val="-13"/>
              <w:sz w:val="28"/>
              <w:szCs w:val="28"/>
            </w:rPr>
          </w:rPrChange>
        </w:rPr>
        <w:t>：</w:t>
      </w:r>
      <w:r>
        <w:rPr>
          <w:rFonts w:hint="eastAsia" w:ascii="仿宋_GB2312" w:hAnsi="仿宋_GB2312" w:eastAsia="仿宋_GB2312" w:cs="仿宋_GB2312"/>
          <w:color w:val="auto"/>
          <w:spacing w:val="23"/>
          <w:sz w:val="28"/>
          <w:szCs w:val="28"/>
          <w:highlight w:val="none"/>
          <w:u w:val="single" w:color="auto"/>
          <w:rPrChange w:id="4758" w:author="何婧婷" w:date="2026-10-12T10:32:11Z">
            <w:rPr>
              <w:rFonts w:hint="eastAsia" w:ascii="仿宋_GB2312" w:hAnsi="仿宋_GB2312" w:eastAsia="仿宋_GB2312" w:cs="仿宋_GB2312"/>
              <w:color w:val="auto"/>
              <w:spacing w:val="23"/>
              <w:sz w:val="28"/>
              <w:szCs w:val="28"/>
              <w:u w:val="single" w:color="auto"/>
            </w:rPr>
          </w:rPrChange>
        </w:rPr>
        <w:t xml:space="preserve">      </w:t>
      </w:r>
      <w:r>
        <w:rPr>
          <w:rFonts w:hint="eastAsia" w:ascii="仿宋_GB2312" w:hAnsi="仿宋_GB2312" w:eastAsia="仿宋_GB2312" w:cs="仿宋_GB2312"/>
          <w:color w:val="auto"/>
          <w:spacing w:val="-13"/>
          <w:sz w:val="28"/>
          <w:szCs w:val="28"/>
          <w:highlight w:val="none"/>
          <w:rPrChange w:id="4759" w:author="何婧婷" w:date="2026-10-12T10:32:11Z">
            <w:rPr>
              <w:rFonts w:hint="eastAsia" w:ascii="仿宋_GB2312" w:hAnsi="仿宋_GB2312" w:eastAsia="仿宋_GB2312" w:cs="仿宋_GB2312"/>
              <w:color w:val="auto"/>
              <w:spacing w:val="-13"/>
              <w:sz w:val="28"/>
              <w:szCs w:val="28"/>
            </w:rPr>
          </w:rPrChange>
        </w:rPr>
        <w:t>（</w:t>
      </w:r>
      <w:r>
        <w:rPr>
          <w:rFonts w:hint="eastAsia" w:ascii="仿宋_GB2312" w:hAnsi="仿宋_GB2312" w:eastAsia="仿宋_GB2312" w:cs="仿宋_GB2312"/>
          <w:color w:val="auto"/>
          <w:spacing w:val="2"/>
          <w:sz w:val="28"/>
          <w:szCs w:val="28"/>
          <w:highlight w:val="none"/>
          <w:rPrChange w:id="4760" w:author="何婧婷" w:date="2026-10-12T10:32:11Z">
            <w:rPr>
              <w:rFonts w:hint="eastAsia" w:ascii="仿宋_GB2312" w:hAnsi="仿宋_GB2312" w:eastAsia="仿宋_GB2312" w:cs="仿宋_GB2312"/>
              <w:color w:val="auto"/>
              <w:spacing w:val="2"/>
              <w:sz w:val="28"/>
              <w:szCs w:val="28"/>
            </w:rPr>
          </w:rPrChange>
        </w:rPr>
        <w:t>签字）</w:t>
      </w:r>
    </w:p>
    <w:p w14:paraId="5EF571AF">
      <w:pPr>
        <w:tabs>
          <w:tab w:val="left" w:pos="3815"/>
        </w:tabs>
        <w:spacing w:before="291" w:line="220" w:lineRule="auto"/>
        <w:ind w:left="3114"/>
        <w:rPr>
          <w:rFonts w:hint="eastAsia" w:ascii="仿宋_GB2312" w:hAnsi="仿宋_GB2312" w:eastAsia="仿宋_GB2312" w:cs="仿宋_GB2312"/>
          <w:color w:val="auto"/>
          <w:sz w:val="28"/>
          <w:szCs w:val="28"/>
          <w:highlight w:val="none"/>
          <w:rPrChange w:id="4761" w:author="何婧婷" w:date="2026-10-12T10:32:11Z">
            <w:rPr>
              <w:rFonts w:hint="eastAsia" w:ascii="仿宋_GB2312" w:hAnsi="仿宋_GB2312" w:eastAsia="仿宋_GB2312" w:cs="仿宋_GB2312"/>
              <w:color w:val="auto"/>
              <w:sz w:val="28"/>
              <w:szCs w:val="28"/>
            </w:rPr>
          </w:rPrChange>
        </w:rPr>
      </w:pPr>
      <w:r>
        <w:rPr>
          <w:rFonts w:hint="eastAsia" w:ascii="仿宋_GB2312" w:hAnsi="仿宋_GB2312" w:eastAsia="仿宋_GB2312" w:cs="仿宋_GB2312"/>
          <w:color w:val="auto"/>
          <w:sz w:val="28"/>
          <w:szCs w:val="28"/>
          <w:highlight w:val="none"/>
          <w:u w:val="single" w:color="auto"/>
          <w:rPrChange w:id="4762" w:author="何婧婷" w:date="2026-10-12T10:32:11Z">
            <w:rPr>
              <w:rFonts w:hint="eastAsia" w:ascii="仿宋_GB2312" w:hAnsi="仿宋_GB2312" w:eastAsia="仿宋_GB2312" w:cs="仿宋_GB2312"/>
              <w:color w:val="auto"/>
              <w:sz w:val="28"/>
              <w:szCs w:val="28"/>
              <w:u w:val="single" w:color="auto"/>
            </w:rPr>
          </w:rPrChange>
        </w:rPr>
        <w:tab/>
      </w:r>
      <w:r>
        <w:rPr>
          <w:rFonts w:hint="eastAsia" w:ascii="仿宋_GB2312" w:hAnsi="仿宋_GB2312" w:eastAsia="仿宋_GB2312" w:cs="仿宋_GB2312"/>
          <w:color w:val="auto"/>
          <w:spacing w:val="-127"/>
          <w:sz w:val="28"/>
          <w:szCs w:val="28"/>
          <w:highlight w:val="none"/>
          <w:rPrChange w:id="4763" w:author="何婧婷" w:date="2026-10-12T10:32:11Z">
            <w:rPr>
              <w:rFonts w:hint="eastAsia" w:ascii="仿宋_GB2312" w:hAnsi="仿宋_GB2312" w:eastAsia="仿宋_GB2312" w:cs="仿宋_GB2312"/>
              <w:color w:val="auto"/>
              <w:spacing w:val="-127"/>
              <w:sz w:val="28"/>
              <w:szCs w:val="28"/>
            </w:rPr>
          </w:rPrChange>
        </w:rPr>
        <w:t xml:space="preserve"> </w:t>
      </w:r>
      <w:r>
        <w:rPr>
          <w:rFonts w:hint="eastAsia" w:ascii="仿宋_GB2312" w:hAnsi="仿宋_GB2312" w:eastAsia="仿宋_GB2312" w:cs="仿宋_GB2312"/>
          <w:color w:val="auto"/>
          <w:spacing w:val="-10"/>
          <w:sz w:val="28"/>
          <w:szCs w:val="28"/>
          <w:highlight w:val="none"/>
          <w:rPrChange w:id="4764" w:author="何婧婷" w:date="2026-10-12T10:32:11Z">
            <w:rPr>
              <w:rFonts w:hint="eastAsia" w:ascii="仿宋_GB2312" w:hAnsi="仿宋_GB2312" w:eastAsia="仿宋_GB2312" w:cs="仿宋_GB2312"/>
              <w:color w:val="auto"/>
              <w:spacing w:val="-10"/>
              <w:sz w:val="28"/>
              <w:szCs w:val="28"/>
            </w:rPr>
          </w:rPrChange>
        </w:rPr>
        <w:t>年</w:t>
      </w:r>
      <w:r>
        <w:rPr>
          <w:rFonts w:hint="eastAsia" w:ascii="仿宋_GB2312" w:hAnsi="仿宋_GB2312" w:eastAsia="仿宋_GB2312" w:cs="仿宋_GB2312"/>
          <w:color w:val="auto"/>
          <w:spacing w:val="46"/>
          <w:sz w:val="28"/>
          <w:szCs w:val="28"/>
          <w:highlight w:val="none"/>
          <w:u w:val="single" w:color="auto"/>
          <w:rPrChange w:id="4765" w:author="何婧婷" w:date="2026-10-12T10:32:11Z">
            <w:rPr>
              <w:rFonts w:hint="eastAsia" w:ascii="仿宋_GB2312" w:hAnsi="仿宋_GB2312" w:eastAsia="仿宋_GB2312" w:cs="仿宋_GB2312"/>
              <w:color w:val="auto"/>
              <w:spacing w:val="46"/>
              <w:sz w:val="28"/>
              <w:szCs w:val="28"/>
              <w:u w:val="single" w:color="auto"/>
            </w:rPr>
          </w:rPrChange>
        </w:rPr>
        <w:t xml:space="preserve">   </w:t>
      </w:r>
      <w:r>
        <w:rPr>
          <w:rFonts w:hint="eastAsia" w:ascii="仿宋_GB2312" w:hAnsi="仿宋_GB2312" w:eastAsia="仿宋_GB2312" w:cs="仿宋_GB2312"/>
          <w:color w:val="auto"/>
          <w:spacing w:val="-121"/>
          <w:sz w:val="28"/>
          <w:szCs w:val="28"/>
          <w:highlight w:val="none"/>
          <w:rPrChange w:id="4766" w:author="何婧婷" w:date="2026-10-12T10:32:11Z">
            <w:rPr>
              <w:rFonts w:hint="eastAsia" w:ascii="仿宋_GB2312" w:hAnsi="仿宋_GB2312" w:eastAsia="仿宋_GB2312" w:cs="仿宋_GB2312"/>
              <w:color w:val="auto"/>
              <w:spacing w:val="-121"/>
              <w:sz w:val="28"/>
              <w:szCs w:val="28"/>
            </w:rPr>
          </w:rPrChange>
        </w:rPr>
        <w:t xml:space="preserve"> </w:t>
      </w:r>
      <w:r>
        <w:rPr>
          <w:rFonts w:hint="eastAsia" w:ascii="仿宋_GB2312" w:hAnsi="仿宋_GB2312" w:eastAsia="仿宋_GB2312" w:cs="仿宋_GB2312"/>
          <w:color w:val="auto"/>
          <w:spacing w:val="-10"/>
          <w:sz w:val="28"/>
          <w:szCs w:val="28"/>
          <w:highlight w:val="none"/>
          <w:rPrChange w:id="4767" w:author="何婧婷" w:date="2026-10-12T10:32:11Z">
            <w:rPr>
              <w:rFonts w:hint="eastAsia" w:ascii="仿宋_GB2312" w:hAnsi="仿宋_GB2312" w:eastAsia="仿宋_GB2312" w:cs="仿宋_GB2312"/>
              <w:color w:val="auto"/>
              <w:spacing w:val="-10"/>
              <w:sz w:val="28"/>
              <w:szCs w:val="28"/>
            </w:rPr>
          </w:rPrChange>
        </w:rPr>
        <w:t>月</w:t>
      </w:r>
      <w:r>
        <w:rPr>
          <w:rFonts w:hint="eastAsia" w:ascii="仿宋_GB2312" w:hAnsi="仿宋_GB2312" w:eastAsia="仿宋_GB2312" w:cs="仿宋_GB2312"/>
          <w:color w:val="auto"/>
          <w:sz w:val="28"/>
          <w:szCs w:val="28"/>
          <w:highlight w:val="none"/>
          <w:u w:val="single" w:color="auto"/>
          <w:rPrChange w:id="4768" w:author="何婧婷" w:date="2026-10-12T10:32:11Z">
            <w:rPr>
              <w:rFonts w:hint="eastAsia" w:ascii="仿宋_GB2312" w:hAnsi="仿宋_GB2312" w:eastAsia="仿宋_GB2312" w:cs="仿宋_GB2312"/>
              <w:color w:val="auto"/>
              <w:sz w:val="28"/>
              <w:szCs w:val="28"/>
              <w:u w:val="single" w:color="auto"/>
            </w:rPr>
          </w:rPrChange>
        </w:rPr>
        <w:t xml:space="preserve">    </w:t>
      </w:r>
      <w:r>
        <w:rPr>
          <w:rFonts w:hint="eastAsia" w:ascii="仿宋_GB2312" w:hAnsi="仿宋_GB2312" w:eastAsia="仿宋_GB2312" w:cs="仿宋_GB2312"/>
          <w:color w:val="auto"/>
          <w:spacing w:val="-79"/>
          <w:sz w:val="28"/>
          <w:szCs w:val="28"/>
          <w:highlight w:val="none"/>
          <w:rPrChange w:id="4769" w:author="何婧婷" w:date="2026-10-12T10:32:11Z">
            <w:rPr>
              <w:rFonts w:hint="eastAsia" w:ascii="仿宋_GB2312" w:hAnsi="仿宋_GB2312" w:eastAsia="仿宋_GB2312" w:cs="仿宋_GB2312"/>
              <w:color w:val="auto"/>
              <w:spacing w:val="-79"/>
              <w:sz w:val="28"/>
              <w:szCs w:val="28"/>
            </w:rPr>
          </w:rPrChange>
        </w:rPr>
        <w:t xml:space="preserve"> </w:t>
      </w:r>
      <w:r>
        <w:rPr>
          <w:rFonts w:hint="eastAsia" w:ascii="仿宋_GB2312" w:hAnsi="仿宋_GB2312" w:eastAsia="仿宋_GB2312" w:cs="仿宋_GB2312"/>
          <w:color w:val="auto"/>
          <w:spacing w:val="-10"/>
          <w:sz w:val="28"/>
          <w:szCs w:val="28"/>
          <w:highlight w:val="none"/>
          <w:rPrChange w:id="4770" w:author="何婧婷" w:date="2026-10-12T10:32:11Z">
            <w:rPr>
              <w:rFonts w:hint="eastAsia" w:ascii="仿宋_GB2312" w:hAnsi="仿宋_GB2312" w:eastAsia="仿宋_GB2312" w:cs="仿宋_GB2312"/>
              <w:color w:val="auto"/>
              <w:spacing w:val="-10"/>
              <w:sz w:val="28"/>
              <w:szCs w:val="28"/>
            </w:rPr>
          </w:rPrChange>
        </w:rPr>
        <w:t>日</w:t>
      </w:r>
    </w:p>
    <w:p w14:paraId="3FC679C8">
      <w:pPr>
        <w:spacing w:line="220" w:lineRule="auto"/>
        <w:rPr>
          <w:rFonts w:ascii="宋体" w:hAnsi="宋体" w:eastAsia="宋体" w:cs="宋体"/>
          <w:color w:val="auto"/>
          <w:sz w:val="28"/>
          <w:szCs w:val="28"/>
          <w:highlight w:val="none"/>
          <w:rPrChange w:id="4771" w:author="何婧婷" w:date="2026-10-12T10:32:11Z">
            <w:rPr>
              <w:rFonts w:ascii="宋体" w:hAnsi="宋体" w:eastAsia="宋体" w:cs="宋体"/>
              <w:color w:val="auto"/>
              <w:sz w:val="28"/>
              <w:szCs w:val="28"/>
            </w:rPr>
          </w:rPrChange>
        </w:rPr>
        <w:sectPr>
          <w:footerReference r:id="rId20" w:type="default"/>
          <w:pgSz w:w="11906" w:h="16839"/>
          <w:pgMar w:top="1431" w:right="1785" w:bottom="1378" w:left="1785" w:header="0" w:footer="1212" w:gutter="0"/>
          <w:pgNumType w:fmt="decimal"/>
          <w:cols w:space="720" w:num="1"/>
          <w:rtlGutter w:val="0"/>
        </w:sectPr>
      </w:pPr>
    </w:p>
    <w:p w14:paraId="0C7CD870">
      <w:pPr>
        <w:pStyle w:val="4"/>
        <w:spacing w:line="266" w:lineRule="auto"/>
        <w:rPr>
          <w:color w:val="auto"/>
          <w:highlight w:val="none"/>
          <w:rPrChange w:id="4772" w:author="何婧婷" w:date="2026-10-12T10:32:11Z">
            <w:rPr>
              <w:color w:val="auto"/>
            </w:rPr>
          </w:rPrChange>
        </w:rPr>
      </w:pPr>
    </w:p>
    <w:p w14:paraId="2F94B01F">
      <w:pPr>
        <w:pStyle w:val="4"/>
        <w:spacing w:line="266" w:lineRule="auto"/>
        <w:rPr>
          <w:color w:val="auto"/>
          <w:highlight w:val="none"/>
          <w:rPrChange w:id="4773" w:author="何婧婷" w:date="2026-10-12T10:32:11Z">
            <w:rPr>
              <w:color w:val="auto"/>
            </w:rPr>
          </w:rPrChange>
        </w:rPr>
      </w:pPr>
    </w:p>
    <w:p w14:paraId="461A4923">
      <w:pPr>
        <w:pStyle w:val="4"/>
        <w:spacing w:line="266" w:lineRule="auto"/>
        <w:rPr>
          <w:color w:val="auto"/>
          <w:highlight w:val="none"/>
          <w:rPrChange w:id="4774" w:author="何婧婷" w:date="2026-10-12T10:32:11Z">
            <w:rPr>
              <w:color w:val="auto"/>
            </w:rPr>
          </w:rPrChange>
        </w:rPr>
      </w:pPr>
    </w:p>
    <w:p w14:paraId="59AA6B32">
      <w:pPr>
        <w:pStyle w:val="4"/>
        <w:spacing w:line="266" w:lineRule="auto"/>
        <w:rPr>
          <w:color w:val="auto"/>
          <w:highlight w:val="none"/>
          <w:rPrChange w:id="4775" w:author="何婧婷" w:date="2026-10-12T10:32:11Z">
            <w:rPr>
              <w:color w:val="auto"/>
            </w:rPr>
          </w:rPrChange>
        </w:rPr>
      </w:pPr>
    </w:p>
    <w:p w14:paraId="0F3DA779">
      <w:pPr>
        <w:pStyle w:val="4"/>
        <w:spacing w:line="266" w:lineRule="auto"/>
        <w:rPr>
          <w:color w:val="auto"/>
          <w:highlight w:val="none"/>
          <w:rPrChange w:id="4776" w:author="何婧婷" w:date="2026-10-12T10:32:11Z">
            <w:rPr>
              <w:color w:val="auto"/>
            </w:rPr>
          </w:rPrChange>
        </w:rPr>
      </w:pPr>
    </w:p>
    <w:p w14:paraId="77789CD7">
      <w:pPr>
        <w:spacing w:before="91" w:line="222" w:lineRule="auto"/>
        <w:ind w:left="4019"/>
        <w:rPr>
          <w:rFonts w:hint="eastAsia" w:ascii="黑体" w:hAnsi="黑体" w:eastAsia="黑体" w:cs="黑体"/>
          <w:color w:val="auto"/>
          <w:sz w:val="28"/>
          <w:szCs w:val="28"/>
          <w:highlight w:val="none"/>
          <w:rPrChange w:id="4777" w:author="何婧婷" w:date="2026-10-12T10:32:11Z">
            <w:rPr>
              <w:rFonts w:hint="eastAsia" w:ascii="黑体" w:hAnsi="黑体" w:eastAsia="黑体" w:cs="黑体"/>
              <w:color w:val="auto"/>
              <w:sz w:val="28"/>
              <w:szCs w:val="28"/>
            </w:rPr>
          </w:rPrChange>
        </w:rPr>
      </w:pPr>
      <w:r>
        <w:rPr>
          <w:rFonts w:hint="eastAsia" w:ascii="黑体" w:hAnsi="黑体" w:eastAsia="黑体" w:cs="黑体"/>
          <w:color w:val="auto"/>
          <w:spacing w:val="-32"/>
          <w:sz w:val="28"/>
          <w:szCs w:val="28"/>
          <w:highlight w:val="none"/>
          <w:rPrChange w:id="4778" w:author="何婧婷" w:date="2026-10-12T10:32:11Z">
            <w:rPr>
              <w:rFonts w:hint="eastAsia" w:ascii="黑体" w:hAnsi="黑体" w:eastAsia="黑体" w:cs="黑体"/>
              <w:color w:val="auto"/>
              <w:spacing w:val="-32"/>
              <w:sz w:val="28"/>
              <w:szCs w:val="28"/>
            </w:rPr>
          </w:rPrChange>
        </w:rPr>
        <w:t>目</w:t>
      </w:r>
      <w:r>
        <w:rPr>
          <w:rFonts w:hint="eastAsia" w:ascii="黑体" w:hAnsi="黑体" w:eastAsia="黑体" w:cs="黑体"/>
          <w:color w:val="auto"/>
          <w:spacing w:val="4"/>
          <w:sz w:val="28"/>
          <w:szCs w:val="28"/>
          <w:highlight w:val="none"/>
          <w:rPrChange w:id="4779" w:author="何婧婷" w:date="2026-10-12T10:32:11Z">
            <w:rPr>
              <w:rFonts w:hint="eastAsia" w:ascii="黑体" w:hAnsi="黑体" w:eastAsia="黑体" w:cs="黑体"/>
              <w:color w:val="auto"/>
              <w:spacing w:val="4"/>
              <w:sz w:val="28"/>
              <w:szCs w:val="28"/>
            </w:rPr>
          </w:rPrChange>
        </w:rPr>
        <w:t xml:space="preserve">   </w:t>
      </w:r>
      <w:r>
        <w:rPr>
          <w:rFonts w:hint="eastAsia" w:ascii="黑体" w:hAnsi="黑体" w:eastAsia="黑体" w:cs="黑体"/>
          <w:color w:val="auto"/>
          <w:spacing w:val="-32"/>
          <w:sz w:val="28"/>
          <w:szCs w:val="28"/>
          <w:highlight w:val="none"/>
          <w:rPrChange w:id="4780" w:author="何婧婷" w:date="2026-10-12T10:32:11Z">
            <w:rPr>
              <w:rFonts w:hint="eastAsia" w:ascii="黑体" w:hAnsi="黑体" w:eastAsia="黑体" w:cs="黑体"/>
              <w:color w:val="auto"/>
              <w:spacing w:val="-32"/>
              <w:sz w:val="28"/>
              <w:szCs w:val="28"/>
            </w:rPr>
          </w:rPrChange>
        </w:rPr>
        <w:t>录</w:t>
      </w:r>
    </w:p>
    <w:p w14:paraId="14137947">
      <w:pPr>
        <w:pStyle w:val="4"/>
        <w:spacing w:line="249" w:lineRule="auto"/>
        <w:rPr>
          <w:color w:val="auto"/>
          <w:highlight w:val="none"/>
          <w:rPrChange w:id="4781" w:author="何婧婷" w:date="2026-10-12T10:32:11Z">
            <w:rPr>
              <w:color w:val="auto"/>
            </w:rPr>
          </w:rPrChange>
        </w:rPr>
      </w:pPr>
    </w:p>
    <w:p w14:paraId="4FAA2A2E">
      <w:pPr>
        <w:pStyle w:val="4"/>
        <w:spacing w:line="249" w:lineRule="auto"/>
        <w:rPr>
          <w:color w:val="auto"/>
          <w:highlight w:val="none"/>
          <w:rPrChange w:id="4782" w:author="何婧婷" w:date="2026-10-12T10:32:11Z">
            <w:rPr>
              <w:color w:val="auto"/>
            </w:rPr>
          </w:rPrChange>
        </w:rPr>
      </w:pPr>
    </w:p>
    <w:p w14:paraId="313DDE45">
      <w:pPr>
        <w:pStyle w:val="4"/>
        <w:spacing w:line="249" w:lineRule="auto"/>
        <w:rPr>
          <w:color w:val="auto"/>
          <w:highlight w:val="none"/>
          <w:rPrChange w:id="4783" w:author="何婧婷" w:date="2026-10-12T10:32:11Z">
            <w:rPr>
              <w:color w:val="auto"/>
            </w:rPr>
          </w:rPrChange>
        </w:rPr>
      </w:pPr>
    </w:p>
    <w:p w14:paraId="60ED74F4">
      <w:pPr>
        <w:pStyle w:val="4"/>
        <w:spacing w:line="249" w:lineRule="auto"/>
        <w:rPr>
          <w:color w:val="auto"/>
          <w:highlight w:val="none"/>
          <w:rPrChange w:id="4784" w:author="何婧婷" w:date="2026-10-12T10:32:11Z">
            <w:rPr>
              <w:color w:val="auto"/>
            </w:rPr>
          </w:rPrChange>
        </w:rPr>
      </w:pPr>
    </w:p>
    <w:p w14:paraId="0714D803">
      <w:pPr>
        <w:pStyle w:val="4"/>
        <w:spacing w:line="250" w:lineRule="auto"/>
        <w:rPr>
          <w:color w:val="auto"/>
          <w:highlight w:val="none"/>
          <w:rPrChange w:id="4785" w:author="何婧婷" w:date="2026-10-12T10:32:11Z">
            <w:rPr>
              <w:color w:val="auto"/>
            </w:rPr>
          </w:rPrChange>
        </w:rPr>
      </w:pPr>
    </w:p>
    <w:p w14:paraId="5DCAF520">
      <w:pPr>
        <w:pStyle w:val="4"/>
        <w:spacing w:line="250" w:lineRule="auto"/>
        <w:rPr>
          <w:color w:val="auto"/>
          <w:highlight w:val="none"/>
          <w:rPrChange w:id="4786" w:author="何婧婷" w:date="2026-10-12T10:32:11Z">
            <w:rPr>
              <w:color w:val="auto"/>
            </w:rPr>
          </w:rPrChange>
        </w:rPr>
      </w:pPr>
    </w:p>
    <w:p w14:paraId="76B3DFD6">
      <w:pPr>
        <w:spacing w:before="65" w:line="229" w:lineRule="auto"/>
        <w:ind w:left="445"/>
        <w:rPr>
          <w:rFonts w:hint="default" w:ascii="Times New Roman" w:hAnsi="Times New Roman" w:eastAsia="楷体_GB2312" w:cs="Times New Roman"/>
          <w:color w:val="auto"/>
          <w:sz w:val="20"/>
          <w:szCs w:val="20"/>
          <w:highlight w:val="none"/>
          <w:rPrChange w:id="4787" w:author="何婧婷" w:date="2026-10-12T10:32:11Z">
            <w:rPr>
              <w:rFonts w:hint="default" w:ascii="Times New Roman" w:hAnsi="Times New Roman" w:eastAsia="楷体_GB2312" w:cs="Times New Roman"/>
              <w:color w:val="auto"/>
              <w:sz w:val="20"/>
              <w:szCs w:val="20"/>
            </w:rPr>
          </w:rPrChange>
        </w:rPr>
      </w:pPr>
      <w:r>
        <w:rPr>
          <w:rFonts w:hint="default" w:ascii="Times New Roman" w:hAnsi="Times New Roman" w:eastAsia="楷体_GB2312" w:cs="Times New Roman"/>
          <w:color w:val="auto"/>
          <w:spacing w:val="7"/>
          <w:sz w:val="20"/>
          <w:szCs w:val="20"/>
          <w:highlight w:val="none"/>
          <w:rPrChange w:id="4788" w:author="何婧婷" w:date="2026-10-12T10:32:11Z">
            <w:rPr>
              <w:rFonts w:hint="default" w:ascii="Times New Roman" w:hAnsi="Times New Roman" w:eastAsia="楷体_GB2312" w:cs="Times New Roman"/>
              <w:color w:val="auto"/>
              <w:spacing w:val="7"/>
              <w:sz w:val="20"/>
              <w:szCs w:val="20"/>
            </w:rPr>
          </w:rPrChange>
        </w:rPr>
        <w:t>一</w:t>
      </w:r>
      <w:r>
        <w:rPr>
          <w:rFonts w:hint="default" w:ascii="Times New Roman" w:hAnsi="Times New Roman" w:eastAsia="楷体_GB2312" w:cs="Times New Roman"/>
          <w:color w:val="auto"/>
          <w:spacing w:val="7"/>
          <w:sz w:val="20"/>
          <w:szCs w:val="20"/>
          <w:highlight w:val="none"/>
          <w:lang w:eastAsia="zh-CN"/>
          <w:rPrChange w:id="4789" w:author="何婧婷" w:date="2026-10-12T10:32:11Z">
            <w:rPr>
              <w:rFonts w:hint="default" w:ascii="Times New Roman" w:hAnsi="Times New Roman" w:eastAsia="楷体_GB2312" w:cs="Times New Roman"/>
              <w:color w:val="auto"/>
              <w:spacing w:val="7"/>
              <w:sz w:val="20"/>
              <w:szCs w:val="20"/>
              <w:lang w:eastAsia="zh-CN"/>
            </w:rPr>
          </w:rPrChange>
        </w:rPr>
        <w:t>.</w:t>
      </w:r>
      <w:r>
        <w:rPr>
          <w:rFonts w:hint="default" w:ascii="Times New Roman" w:hAnsi="Times New Roman" w:eastAsia="楷体_GB2312" w:cs="Times New Roman"/>
          <w:color w:val="auto"/>
          <w:spacing w:val="7"/>
          <w:sz w:val="20"/>
          <w:szCs w:val="20"/>
          <w:highlight w:val="none"/>
          <w:rPrChange w:id="4790" w:author="何婧婷" w:date="2026-10-12T10:32:11Z">
            <w:rPr>
              <w:rFonts w:hint="default" w:ascii="Times New Roman" w:hAnsi="Times New Roman" w:eastAsia="楷体_GB2312" w:cs="Times New Roman"/>
              <w:color w:val="auto"/>
              <w:spacing w:val="7"/>
              <w:sz w:val="20"/>
              <w:szCs w:val="20"/>
            </w:rPr>
          </w:rPrChange>
        </w:rPr>
        <w:t>比选函</w:t>
      </w:r>
    </w:p>
    <w:p w14:paraId="418E29C1">
      <w:pPr>
        <w:pStyle w:val="4"/>
        <w:spacing w:line="308" w:lineRule="auto"/>
        <w:rPr>
          <w:rFonts w:hint="default" w:ascii="Times New Roman" w:hAnsi="Times New Roman" w:eastAsia="楷体_GB2312" w:cs="Times New Roman"/>
          <w:color w:val="auto"/>
          <w:highlight w:val="none"/>
          <w:rPrChange w:id="4791" w:author="何婧婷" w:date="2026-10-12T10:32:11Z">
            <w:rPr>
              <w:rFonts w:hint="default" w:ascii="Times New Roman" w:hAnsi="Times New Roman" w:eastAsia="楷体_GB2312" w:cs="Times New Roman"/>
              <w:color w:val="auto"/>
            </w:rPr>
          </w:rPrChange>
        </w:rPr>
      </w:pPr>
    </w:p>
    <w:p w14:paraId="19F6A5AD">
      <w:pPr>
        <w:spacing w:before="65" w:line="624" w:lineRule="exact"/>
        <w:ind w:left="445"/>
        <w:rPr>
          <w:rFonts w:hint="default" w:ascii="Times New Roman" w:hAnsi="Times New Roman" w:eastAsia="楷体_GB2312" w:cs="Times New Roman"/>
          <w:color w:val="auto"/>
          <w:sz w:val="20"/>
          <w:szCs w:val="20"/>
          <w:highlight w:val="none"/>
          <w:rPrChange w:id="4792" w:author="何婧婷" w:date="2026-10-12T10:32:11Z">
            <w:rPr>
              <w:rFonts w:hint="default" w:ascii="Times New Roman" w:hAnsi="Times New Roman" w:eastAsia="楷体_GB2312" w:cs="Times New Roman"/>
              <w:color w:val="auto"/>
              <w:sz w:val="20"/>
              <w:szCs w:val="20"/>
            </w:rPr>
          </w:rPrChange>
        </w:rPr>
      </w:pPr>
      <w:r>
        <w:rPr>
          <w:rFonts w:hint="default" w:ascii="Times New Roman" w:hAnsi="Times New Roman" w:eastAsia="楷体_GB2312" w:cs="Times New Roman"/>
          <w:color w:val="auto"/>
          <w:spacing w:val="10"/>
          <w:position w:val="32"/>
          <w:sz w:val="20"/>
          <w:szCs w:val="20"/>
          <w:highlight w:val="none"/>
          <w:rPrChange w:id="4793" w:author="何婧婷" w:date="2026-10-12T10:32:11Z">
            <w:rPr>
              <w:rFonts w:hint="default" w:ascii="Times New Roman" w:hAnsi="Times New Roman" w:eastAsia="楷体_GB2312" w:cs="Times New Roman"/>
              <w:color w:val="auto"/>
              <w:spacing w:val="10"/>
              <w:position w:val="32"/>
              <w:sz w:val="20"/>
              <w:szCs w:val="20"/>
            </w:rPr>
          </w:rPrChange>
        </w:rPr>
        <w:t>二</w:t>
      </w:r>
      <w:r>
        <w:rPr>
          <w:rFonts w:hint="default" w:ascii="Times New Roman" w:hAnsi="Times New Roman" w:eastAsia="楷体_GB2312" w:cs="Times New Roman"/>
          <w:color w:val="auto"/>
          <w:spacing w:val="10"/>
          <w:position w:val="32"/>
          <w:sz w:val="20"/>
          <w:szCs w:val="20"/>
          <w:highlight w:val="none"/>
          <w:lang w:eastAsia="zh-CN"/>
          <w:rPrChange w:id="4794" w:author="何婧婷" w:date="2026-10-12T10:32:11Z">
            <w:rPr>
              <w:rFonts w:hint="default" w:ascii="Times New Roman" w:hAnsi="Times New Roman" w:eastAsia="楷体_GB2312" w:cs="Times New Roman"/>
              <w:color w:val="auto"/>
              <w:spacing w:val="10"/>
              <w:position w:val="32"/>
              <w:sz w:val="20"/>
              <w:szCs w:val="20"/>
              <w:lang w:eastAsia="zh-CN"/>
            </w:rPr>
          </w:rPrChange>
        </w:rPr>
        <w:t>.</w:t>
      </w:r>
      <w:r>
        <w:rPr>
          <w:rFonts w:hint="default" w:ascii="Times New Roman" w:hAnsi="Times New Roman" w:eastAsia="楷体_GB2312" w:cs="Times New Roman"/>
          <w:color w:val="auto"/>
          <w:spacing w:val="10"/>
          <w:position w:val="32"/>
          <w:sz w:val="20"/>
          <w:szCs w:val="20"/>
          <w:highlight w:val="none"/>
          <w:rPrChange w:id="4795" w:author="何婧婷" w:date="2026-10-12T10:32:11Z">
            <w:rPr>
              <w:rFonts w:hint="default" w:ascii="Times New Roman" w:hAnsi="Times New Roman" w:eastAsia="楷体_GB2312" w:cs="Times New Roman"/>
              <w:color w:val="auto"/>
              <w:spacing w:val="10"/>
              <w:position w:val="32"/>
              <w:sz w:val="20"/>
              <w:szCs w:val="20"/>
            </w:rPr>
          </w:rPrChange>
        </w:rPr>
        <w:t>法定代表人身份证明或法定代表人的授权委托书</w:t>
      </w:r>
    </w:p>
    <w:p w14:paraId="6F87E0B5">
      <w:pPr>
        <w:spacing w:line="227" w:lineRule="auto"/>
        <w:ind w:left="442"/>
        <w:rPr>
          <w:rFonts w:hint="default" w:ascii="Times New Roman" w:hAnsi="Times New Roman" w:eastAsia="楷体_GB2312" w:cs="Times New Roman"/>
          <w:color w:val="auto"/>
          <w:sz w:val="20"/>
          <w:szCs w:val="20"/>
          <w:highlight w:val="none"/>
          <w:rPrChange w:id="4796" w:author="何婧婷" w:date="2026-10-12T10:32:11Z">
            <w:rPr>
              <w:rFonts w:hint="default" w:ascii="Times New Roman" w:hAnsi="Times New Roman" w:eastAsia="楷体_GB2312" w:cs="Times New Roman"/>
              <w:color w:val="auto"/>
              <w:sz w:val="20"/>
              <w:szCs w:val="20"/>
            </w:rPr>
          </w:rPrChange>
        </w:rPr>
      </w:pPr>
      <w:r>
        <w:rPr>
          <w:rFonts w:hint="default" w:ascii="Times New Roman" w:hAnsi="Times New Roman" w:eastAsia="楷体_GB2312" w:cs="Times New Roman"/>
          <w:color w:val="auto"/>
          <w:spacing w:val="9"/>
          <w:sz w:val="20"/>
          <w:szCs w:val="20"/>
          <w:highlight w:val="none"/>
          <w:rPrChange w:id="4797" w:author="何婧婷" w:date="2026-10-12T10:32:11Z">
            <w:rPr>
              <w:rFonts w:hint="default" w:ascii="Times New Roman" w:hAnsi="Times New Roman" w:eastAsia="楷体_GB2312" w:cs="Times New Roman"/>
              <w:color w:val="auto"/>
              <w:spacing w:val="9"/>
              <w:sz w:val="20"/>
              <w:szCs w:val="20"/>
            </w:rPr>
          </w:rPrChange>
        </w:rPr>
        <w:t>三</w:t>
      </w:r>
      <w:r>
        <w:rPr>
          <w:rFonts w:hint="default" w:ascii="Times New Roman" w:hAnsi="Times New Roman" w:eastAsia="楷体_GB2312" w:cs="Times New Roman"/>
          <w:color w:val="auto"/>
          <w:spacing w:val="9"/>
          <w:sz w:val="20"/>
          <w:szCs w:val="20"/>
          <w:highlight w:val="none"/>
          <w:lang w:eastAsia="zh-CN"/>
          <w:rPrChange w:id="4798" w:author="何婧婷" w:date="2026-10-12T10:32:11Z">
            <w:rPr>
              <w:rFonts w:hint="default" w:ascii="Times New Roman" w:hAnsi="Times New Roman" w:eastAsia="楷体_GB2312" w:cs="Times New Roman"/>
              <w:color w:val="auto"/>
              <w:spacing w:val="9"/>
              <w:sz w:val="20"/>
              <w:szCs w:val="20"/>
              <w:lang w:eastAsia="zh-CN"/>
            </w:rPr>
          </w:rPrChange>
        </w:rPr>
        <w:t>.</w:t>
      </w:r>
      <w:r>
        <w:rPr>
          <w:rFonts w:hint="default" w:ascii="Times New Roman" w:hAnsi="Times New Roman" w:eastAsia="楷体_GB2312" w:cs="Times New Roman"/>
          <w:color w:val="auto"/>
          <w:spacing w:val="9"/>
          <w:sz w:val="20"/>
          <w:szCs w:val="20"/>
          <w:highlight w:val="none"/>
          <w:rPrChange w:id="4799" w:author="何婧婷" w:date="2026-10-12T10:32:11Z">
            <w:rPr>
              <w:rFonts w:hint="default" w:ascii="Times New Roman" w:hAnsi="Times New Roman" w:eastAsia="楷体_GB2312" w:cs="Times New Roman"/>
              <w:color w:val="auto"/>
              <w:spacing w:val="9"/>
              <w:sz w:val="20"/>
              <w:szCs w:val="20"/>
            </w:rPr>
          </w:rPrChange>
        </w:rPr>
        <w:t>资格审查表</w:t>
      </w:r>
    </w:p>
    <w:p w14:paraId="0B9EE0EB">
      <w:pPr>
        <w:pStyle w:val="4"/>
        <w:spacing w:line="310" w:lineRule="auto"/>
        <w:rPr>
          <w:rFonts w:hint="default" w:ascii="Times New Roman" w:hAnsi="Times New Roman" w:eastAsia="楷体_GB2312" w:cs="Times New Roman"/>
          <w:color w:val="auto"/>
          <w:highlight w:val="none"/>
          <w:rPrChange w:id="4800" w:author="何婧婷" w:date="2026-10-12T10:32:11Z">
            <w:rPr>
              <w:rFonts w:hint="default" w:ascii="Times New Roman" w:hAnsi="Times New Roman" w:eastAsia="楷体_GB2312" w:cs="Times New Roman"/>
              <w:color w:val="auto"/>
            </w:rPr>
          </w:rPrChange>
        </w:rPr>
      </w:pPr>
    </w:p>
    <w:p w14:paraId="316377D4">
      <w:pPr>
        <w:spacing w:before="65" w:line="624" w:lineRule="exact"/>
        <w:ind w:left="461"/>
        <w:rPr>
          <w:rFonts w:hint="default" w:ascii="Times New Roman" w:hAnsi="Times New Roman" w:eastAsia="楷体_GB2312" w:cs="Times New Roman"/>
          <w:color w:val="auto"/>
          <w:sz w:val="20"/>
          <w:szCs w:val="20"/>
          <w:highlight w:val="none"/>
          <w:rPrChange w:id="4801" w:author="何婧婷" w:date="2026-10-12T10:32:11Z">
            <w:rPr>
              <w:rFonts w:hint="default" w:ascii="Times New Roman" w:hAnsi="Times New Roman" w:eastAsia="楷体_GB2312" w:cs="Times New Roman"/>
              <w:color w:val="auto"/>
              <w:sz w:val="20"/>
              <w:szCs w:val="20"/>
            </w:rPr>
          </w:rPrChange>
        </w:rPr>
      </w:pPr>
      <w:r>
        <w:rPr>
          <w:rFonts w:hint="default" w:ascii="Times New Roman" w:hAnsi="Times New Roman" w:eastAsia="楷体_GB2312" w:cs="Times New Roman"/>
          <w:color w:val="auto"/>
          <w:spacing w:val="6"/>
          <w:position w:val="32"/>
          <w:sz w:val="20"/>
          <w:szCs w:val="20"/>
          <w:highlight w:val="none"/>
          <w:rPrChange w:id="4802" w:author="何婧婷" w:date="2026-10-12T10:32:11Z">
            <w:rPr>
              <w:rFonts w:hint="default" w:ascii="Times New Roman" w:hAnsi="Times New Roman" w:eastAsia="楷体_GB2312" w:cs="Times New Roman"/>
              <w:color w:val="auto"/>
              <w:spacing w:val="6"/>
              <w:position w:val="32"/>
              <w:sz w:val="20"/>
              <w:szCs w:val="20"/>
            </w:rPr>
          </w:rPrChange>
        </w:rPr>
        <w:t>四</w:t>
      </w:r>
      <w:r>
        <w:rPr>
          <w:rFonts w:hint="default" w:ascii="Times New Roman" w:hAnsi="Times New Roman" w:eastAsia="楷体_GB2312" w:cs="Times New Roman"/>
          <w:color w:val="auto"/>
          <w:spacing w:val="6"/>
          <w:position w:val="32"/>
          <w:sz w:val="20"/>
          <w:szCs w:val="20"/>
          <w:highlight w:val="none"/>
          <w:lang w:eastAsia="zh-CN"/>
          <w:rPrChange w:id="4803" w:author="何婧婷" w:date="2026-10-12T10:32:11Z">
            <w:rPr>
              <w:rFonts w:hint="default" w:ascii="Times New Roman" w:hAnsi="Times New Roman" w:eastAsia="楷体_GB2312" w:cs="Times New Roman"/>
              <w:color w:val="auto"/>
              <w:spacing w:val="6"/>
              <w:position w:val="32"/>
              <w:sz w:val="20"/>
              <w:szCs w:val="20"/>
              <w:lang w:eastAsia="zh-CN"/>
            </w:rPr>
          </w:rPrChange>
        </w:rPr>
        <w:t>.</w:t>
      </w:r>
      <w:r>
        <w:rPr>
          <w:rFonts w:hint="default" w:ascii="Times New Roman" w:hAnsi="Times New Roman" w:eastAsia="楷体_GB2312" w:cs="Times New Roman"/>
          <w:color w:val="auto"/>
          <w:spacing w:val="6"/>
          <w:position w:val="32"/>
          <w:sz w:val="20"/>
          <w:szCs w:val="20"/>
          <w:highlight w:val="none"/>
          <w:rPrChange w:id="4804" w:author="何婧婷" w:date="2026-10-12T10:32:11Z">
            <w:rPr>
              <w:rFonts w:hint="default" w:ascii="Times New Roman" w:hAnsi="Times New Roman" w:eastAsia="楷体_GB2312" w:cs="Times New Roman"/>
              <w:color w:val="auto"/>
              <w:spacing w:val="6"/>
              <w:position w:val="32"/>
              <w:sz w:val="20"/>
              <w:szCs w:val="20"/>
            </w:rPr>
          </w:rPrChange>
        </w:rPr>
        <w:t>服务承诺函</w:t>
      </w:r>
    </w:p>
    <w:p w14:paraId="58D54C57">
      <w:pPr>
        <w:spacing w:before="1" w:line="228" w:lineRule="auto"/>
        <w:ind w:left="445"/>
        <w:rPr>
          <w:rFonts w:hint="default" w:ascii="Times New Roman" w:hAnsi="Times New Roman" w:eastAsia="楷体_GB2312" w:cs="Times New Roman"/>
          <w:color w:val="auto"/>
          <w:sz w:val="20"/>
          <w:szCs w:val="20"/>
          <w:highlight w:val="none"/>
          <w:rPrChange w:id="4805" w:author="何婧婷" w:date="2026-10-12T10:32:11Z">
            <w:rPr>
              <w:rFonts w:hint="default" w:ascii="Times New Roman" w:hAnsi="Times New Roman" w:eastAsia="楷体_GB2312" w:cs="Times New Roman"/>
              <w:color w:val="auto"/>
              <w:sz w:val="20"/>
              <w:szCs w:val="20"/>
            </w:rPr>
          </w:rPrChange>
        </w:rPr>
      </w:pPr>
      <w:r>
        <w:rPr>
          <w:rFonts w:hint="default" w:ascii="Times New Roman" w:hAnsi="Times New Roman" w:eastAsia="楷体_GB2312" w:cs="Times New Roman"/>
          <w:color w:val="auto"/>
          <w:spacing w:val="8"/>
          <w:sz w:val="20"/>
          <w:szCs w:val="20"/>
          <w:highlight w:val="none"/>
          <w:rPrChange w:id="4806" w:author="何婧婷" w:date="2026-10-12T10:32:11Z">
            <w:rPr>
              <w:rFonts w:hint="default" w:ascii="Times New Roman" w:hAnsi="Times New Roman" w:eastAsia="楷体_GB2312" w:cs="Times New Roman"/>
              <w:color w:val="auto"/>
              <w:spacing w:val="8"/>
              <w:sz w:val="20"/>
              <w:szCs w:val="20"/>
            </w:rPr>
          </w:rPrChange>
        </w:rPr>
        <w:t>五</w:t>
      </w:r>
      <w:r>
        <w:rPr>
          <w:rFonts w:hint="default" w:ascii="Times New Roman" w:hAnsi="Times New Roman" w:eastAsia="楷体_GB2312" w:cs="Times New Roman"/>
          <w:color w:val="auto"/>
          <w:spacing w:val="8"/>
          <w:sz w:val="20"/>
          <w:szCs w:val="20"/>
          <w:highlight w:val="none"/>
          <w:lang w:eastAsia="zh-CN"/>
          <w:rPrChange w:id="4807" w:author="何婧婷" w:date="2026-10-12T10:32:11Z">
            <w:rPr>
              <w:rFonts w:hint="default" w:ascii="Times New Roman" w:hAnsi="Times New Roman" w:eastAsia="楷体_GB2312" w:cs="Times New Roman"/>
              <w:color w:val="auto"/>
              <w:spacing w:val="8"/>
              <w:sz w:val="20"/>
              <w:szCs w:val="20"/>
              <w:lang w:eastAsia="zh-CN"/>
            </w:rPr>
          </w:rPrChange>
        </w:rPr>
        <w:t>.</w:t>
      </w:r>
      <w:r>
        <w:rPr>
          <w:rFonts w:hint="default" w:ascii="Times New Roman" w:hAnsi="Times New Roman" w:eastAsia="楷体_GB2312" w:cs="Times New Roman"/>
          <w:color w:val="auto"/>
          <w:spacing w:val="8"/>
          <w:sz w:val="20"/>
          <w:szCs w:val="20"/>
          <w:highlight w:val="none"/>
          <w:rPrChange w:id="4808" w:author="何婧婷" w:date="2026-10-12T10:32:11Z">
            <w:rPr>
              <w:rFonts w:hint="default" w:ascii="Times New Roman" w:hAnsi="Times New Roman" w:eastAsia="楷体_GB2312" w:cs="Times New Roman"/>
              <w:color w:val="auto"/>
              <w:spacing w:val="8"/>
              <w:sz w:val="20"/>
              <w:szCs w:val="20"/>
            </w:rPr>
          </w:rPrChange>
        </w:rPr>
        <w:t>工作方案</w:t>
      </w:r>
    </w:p>
    <w:p w14:paraId="0C8DF0FE">
      <w:pPr>
        <w:pStyle w:val="4"/>
        <w:spacing w:line="309" w:lineRule="auto"/>
        <w:rPr>
          <w:rFonts w:hint="default" w:ascii="Times New Roman" w:hAnsi="Times New Roman" w:eastAsia="楷体_GB2312" w:cs="Times New Roman"/>
          <w:color w:val="auto"/>
          <w:highlight w:val="none"/>
          <w:rPrChange w:id="4809" w:author="何婧婷" w:date="2026-10-12T10:32:11Z">
            <w:rPr>
              <w:rFonts w:hint="default" w:ascii="Times New Roman" w:hAnsi="Times New Roman" w:eastAsia="楷体_GB2312" w:cs="Times New Roman"/>
              <w:color w:val="auto"/>
            </w:rPr>
          </w:rPrChange>
        </w:rPr>
      </w:pPr>
    </w:p>
    <w:p w14:paraId="0CEF9C62">
      <w:pPr>
        <w:numPr>
          <w:ilvl w:val="0"/>
          <w:numId w:val="0"/>
        </w:numPr>
        <w:spacing w:before="65" w:line="228" w:lineRule="auto"/>
        <w:ind w:firstLine="440" w:firstLineChars="200"/>
        <w:rPr>
          <w:rFonts w:hint="default" w:ascii="Times New Roman" w:hAnsi="Times New Roman" w:eastAsia="楷体_GB2312" w:cs="Times New Roman"/>
          <w:color w:val="auto"/>
          <w:spacing w:val="10"/>
          <w:sz w:val="20"/>
          <w:szCs w:val="20"/>
          <w:highlight w:val="none"/>
          <w:lang w:val="en-US" w:eastAsia="zh-CN"/>
          <w:rPrChange w:id="4810" w:author="何婧婷" w:date="2026-10-12T10:32:11Z">
            <w:rPr>
              <w:rFonts w:hint="default" w:ascii="Times New Roman" w:hAnsi="Times New Roman" w:eastAsia="楷体_GB2312" w:cs="Times New Roman"/>
              <w:color w:val="auto"/>
              <w:spacing w:val="10"/>
              <w:sz w:val="20"/>
              <w:szCs w:val="20"/>
            </w:rPr>
          </w:rPrChange>
        </w:rPr>
      </w:pPr>
      <w:r>
        <w:rPr>
          <w:rFonts w:hint="default" w:ascii="Times New Roman" w:hAnsi="Times New Roman" w:eastAsia="楷体_GB2312" w:cs="Times New Roman"/>
          <w:color w:val="auto"/>
          <w:spacing w:val="10"/>
          <w:sz w:val="20"/>
          <w:szCs w:val="20"/>
          <w:highlight w:val="none"/>
          <w:lang w:val="en-US" w:eastAsia="zh-CN"/>
          <w:rPrChange w:id="4811" w:author="何婧婷" w:date="2026-10-12T10:32:11Z">
            <w:rPr>
              <w:rFonts w:hint="default" w:ascii="Times New Roman" w:hAnsi="Times New Roman" w:eastAsia="楷体_GB2312" w:cs="Times New Roman"/>
              <w:color w:val="auto"/>
              <w:spacing w:val="10"/>
              <w:sz w:val="20"/>
              <w:szCs w:val="20"/>
              <w:lang w:val="en-US" w:eastAsia="zh-CN"/>
            </w:rPr>
          </w:rPrChange>
        </w:rPr>
        <w:t>六．</w:t>
      </w:r>
      <w:r>
        <w:rPr>
          <w:rFonts w:hint="default" w:ascii="Times New Roman" w:hAnsi="Times New Roman" w:eastAsia="楷体_GB2312" w:cs="Times New Roman"/>
          <w:color w:val="auto"/>
          <w:spacing w:val="10"/>
          <w:sz w:val="20"/>
          <w:szCs w:val="20"/>
          <w:highlight w:val="none"/>
          <w:rPrChange w:id="4812" w:author="何婧婷" w:date="2026-10-12T10:32:11Z">
            <w:rPr>
              <w:rFonts w:hint="default" w:ascii="Times New Roman" w:hAnsi="Times New Roman" w:eastAsia="楷体_GB2312" w:cs="Times New Roman"/>
              <w:color w:val="auto"/>
              <w:spacing w:val="10"/>
              <w:sz w:val="20"/>
              <w:szCs w:val="20"/>
            </w:rPr>
          </w:rPrChange>
        </w:rPr>
        <w:t>比选申请人认为需要提交的其它资料</w:t>
      </w:r>
      <w:ins w:id="4813" w:author="何婧婷" w:date="2026-10-12T10:57:14Z">
        <w:r>
          <w:rPr>
            <w:rFonts w:hint="eastAsia" w:eastAsia="楷体_GB2312" w:cs="Times New Roman"/>
            <w:color w:val="auto"/>
            <w:spacing w:val="10"/>
            <w:sz w:val="20"/>
            <w:szCs w:val="20"/>
            <w:highlight w:val="none"/>
            <w:lang w:val="en-US" w:eastAsia="zh-CN"/>
          </w:rPr>
          <w:t>(</w:t>
        </w:r>
      </w:ins>
      <w:ins w:id="4814" w:author="何婧婷" w:date="2026-10-12T10:57:16Z">
        <w:r>
          <w:rPr>
            <w:rFonts w:hint="eastAsia" w:eastAsia="楷体_GB2312" w:cs="Times New Roman"/>
            <w:color w:val="auto"/>
            <w:spacing w:val="10"/>
            <w:sz w:val="20"/>
            <w:szCs w:val="20"/>
            <w:highlight w:val="none"/>
            <w:lang w:val="en-US" w:eastAsia="zh-CN"/>
          </w:rPr>
          <w:t xml:space="preserve"> </w:t>
        </w:r>
      </w:ins>
      <w:ins w:id="4815" w:author="何婧婷" w:date="2026-10-12T10:57:19Z">
        <w:r>
          <w:rPr>
            <w:rFonts w:hint="eastAsia" w:eastAsia="楷体_GB2312" w:cs="Times New Roman"/>
            <w:color w:val="auto"/>
            <w:spacing w:val="10"/>
            <w:sz w:val="20"/>
            <w:szCs w:val="20"/>
            <w:highlight w:val="none"/>
            <w:lang w:val="en-US" w:eastAsia="zh-CN"/>
          </w:rPr>
          <w:t>如</w:t>
        </w:r>
      </w:ins>
      <w:ins w:id="4816" w:author="何婧婷" w:date="2026-10-12T10:57:20Z">
        <w:r>
          <w:rPr>
            <w:rFonts w:hint="eastAsia" w:eastAsia="楷体_GB2312" w:cs="Times New Roman"/>
            <w:color w:val="auto"/>
            <w:spacing w:val="10"/>
            <w:sz w:val="20"/>
            <w:szCs w:val="20"/>
            <w:highlight w:val="none"/>
            <w:lang w:val="en-US" w:eastAsia="zh-CN"/>
          </w:rPr>
          <w:t>有）</w:t>
        </w:r>
      </w:ins>
    </w:p>
    <w:p w14:paraId="2365942A">
      <w:pPr>
        <w:numPr>
          <w:ilvl w:val="0"/>
          <w:numId w:val="0"/>
        </w:numPr>
        <w:spacing w:before="65" w:line="228" w:lineRule="auto"/>
        <w:rPr>
          <w:rFonts w:hint="default" w:ascii="Times New Roman" w:hAnsi="Times New Roman" w:eastAsia="楷体_GB2312" w:cs="Times New Roman"/>
          <w:color w:val="auto"/>
          <w:spacing w:val="10"/>
          <w:sz w:val="20"/>
          <w:szCs w:val="20"/>
          <w:highlight w:val="none"/>
          <w:rPrChange w:id="4817" w:author="何婧婷" w:date="2026-10-12T10:32:11Z">
            <w:rPr>
              <w:rFonts w:hint="default" w:ascii="Times New Roman" w:hAnsi="Times New Roman" w:eastAsia="楷体_GB2312" w:cs="Times New Roman"/>
              <w:color w:val="auto"/>
              <w:spacing w:val="10"/>
              <w:sz w:val="20"/>
              <w:szCs w:val="20"/>
            </w:rPr>
          </w:rPrChange>
        </w:rPr>
      </w:pPr>
    </w:p>
    <w:p w14:paraId="0DE48D0A">
      <w:pPr>
        <w:numPr>
          <w:ilvl w:val="0"/>
          <w:numId w:val="5"/>
        </w:numPr>
        <w:spacing w:before="65" w:line="228" w:lineRule="auto"/>
        <w:ind w:firstLine="440" w:firstLineChars="200"/>
        <w:rPr>
          <w:rFonts w:hint="default" w:ascii="Times New Roman" w:hAnsi="Times New Roman" w:eastAsia="楷体_GB2312" w:cs="Times New Roman"/>
          <w:color w:val="auto"/>
          <w:spacing w:val="10"/>
          <w:sz w:val="20"/>
          <w:szCs w:val="20"/>
          <w:highlight w:val="none"/>
          <w:lang w:val="en-US" w:eastAsia="zh-CN"/>
          <w:rPrChange w:id="4818" w:author="何婧婷" w:date="2026-10-12T10:32:11Z">
            <w:rPr>
              <w:rFonts w:hint="default" w:ascii="Times New Roman" w:hAnsi="Times New Roman" w:eastAsia="楷体_GB2312" w:cs="Times New Roman"/>
              <w:color w:val="auto"/>
              <w:spacing w:val="10"/>
              <w:sz w:val="20"/>
              <w:szCs w:val="20"/>
              <w:lang w:val="en-US" w:eastAsia="zh-CN"/>
            </w:rPr>
          </w:rPrChange>
        </w:rPr>
      </w:pPr>
      <w:r>
        <w:rPr>
          <w:rFonts w:hint="default" w:ascii="Times New Roman" w:hAnsi="Times New Roman" w:eastAsia="楷体_GB2312" w:cs="Times New Roman"/>
          <w:color w:val="auto"/>
          <w:spacing w:val="10"/>
          <w:sz w:val="20"/>
          <w:szCs w:val="20"/>
          <w:highlight w:val="none"/>
          <w:lang w:val="en-US" w:eastAsia="zh-CN"/>
          <w:rPrChange w:id="4819" w:author="何婧婷" w:date="2026-10-12T10:32:11Z">
            <w:rPr>
              <w:rFonts w:hint="default" w:ascii="Times New Roman" w:hAnsi="Times New Roman" w:eastAsia="楷体_GB2312" w:cs="Times New Roman"/>
              <w:color w:val="auto"/>
              <w:spacing w:val="10"/>
              <w:sz w:val="20"/>
              <w:szCs w:val="20"/>
              <w:lang w:val="en-US" w:eastAsia="zh-CN"/>
            </w:rPr>
          </w:rPrChange>
        </w:rPr>
        <w:t>报价文件</w:t>
      </w:r>
    </w:p>
    <w:p w14:paraId="422F0BDB">
      <w:pPr>
        <w:numPr>
          <w:ilvl w:val="0"/>
          <w:numId w:val="0"/>
        </w:numPr>
        <w:spacing w:before="65" w:line="228" w:lineRule="auto"/>
        <w:rPr>
          <w:rFonts w:hint="default" w:ascii="Times New Roman" w:hAnsi="Times New Roman" w:eastAsia="楷体_GB2312" w:cs="Times New Roman"/>
          <w:color w:val="auto"/>
          <w:spacing w:val="10"/>
          <w:sz w:val="20"/>
          <w:szCs w:val="20"/>
          <w:highlight w:val="none"/>
          <w:lang w:val="en-US" w:eastAsia="zh-CN"/>
          <w:rPrChange w:id="4820" w:author="何婧婷" w:date="2026-10-12T10:32:11Z">
            <w:rPr>
              <w:rFonts w:hint="default" w:ascii="Times New Roman" w:hAnsi="Times New Roman" w:eastAsia="楷体_GB2312" w:cs="Times New Roman"/>
              <w:color w:val="auto"/>
              <w:spacing w:val="10"/>
              <w:sz w:val="20"/>
              <w:szCs w:val="20"/>
              <w:lang w:val="en-US" w:eastAsia="zh-CN"/>
            </w:rPr>
          </w:rPrChange>
        </w:rPr>
      </w:pPr>
      <w:r>
        <w:rPr>
          <w:rFonts w:hint="default" w:ascii="Times New Roman" w:hAnsi="Times New Roman" w:eastAsia="楷体_GB2312" w:cs="Times New Roman"/>
          <w:color w:val="auto"/>
          <w:spacing w:val="10"/>
          <w:sz w:val="20"/>
          <w:szCs w:val="20"/>
          <w:highlight w:val="none"/>
          <w:lang w:val="en-US" w:eastAsia="zh-CN"/>
          <w:rPrChange w:id="4821" w:author="何婧婷" w:date="2026-10-12T10:32:11Z">
            <w:rPr>
              <w:rFonts w:hint="default" w:ascii="Times New Roman" w:hAnsi="Times New Roman" w:eastAsia="楷体_GB2312" w:cs="Times New Roman"/>
              <w:color w:val="auto"/>
              <w:spacing w:val="10"/>
              <w:sz w:val="20"/>
              <w:szCs w:val="20"/>
              <w:lang w:val="en-US" w:eastAsia="zh-CN"/>
            </w:rPr>
          </w:rPrChange>
        </w:rPr>
        <w:t xml:space="preserve">  </w:t>
      </w:r>
    </w:p>
    <w:p w14:paraId="41C2B9C0">
      <w:pPr>
        <w:numPr>
          <w:ilvl w:val="0"/>
          <w:numId w:val="6"/>
        </w:numPr>
        <w:spacing w:before="65" w:line="228" w:lineRule="auto"/>
        <w:ind w:left="480" w:leftChars="0" w:firstLine="0" w:firstLineChars="0"/>
        <w:rPr>
          <w:rFonts w:hint="default" w:ascii="Times New Roman" w:hAnsi="Times New Roman" w:eastAsia="楷体_GB2312" w:cs="Times New Roman"/>
          <w:color w:val="auto"/>
          <w:spacing w:val="10"/>
          <w:sz w:val="20"/>
          <w:szCs w:val="20"/>
          <w:highlight w:val="none"/>
          <w:lang w:val="en-US" w:eastAsia="zh-CN"/>
          <w:rPrChange w:id="4822" w:author="何婧婷" w:date="2026-10-12T10:32:11Z">
            <w:rPr>
              <w:rFonts w:hint="default" w:ascii="Times New Roman" w:hAnsi="Times New Roman" w:eastAsia="楷体_GB2312" w:cs="Times New Roman"/>
              <w:color w:val="auto"/>
              <w:spacing w:val="10"/>
              <w:sz w:val="20"/>
              <w:szCs w:val="20"/>
              <w:lang w:val="en-US" w:eastAsia="zh-CN"/>
            </w:rPr>
          </w:rPrChange>
        </w:rPr>
      </w:pPr>
      <w:r>
        <w:rPr>
          <w:rFonts w:hint="default" w:ascii="Times New Roman" w:hAnsi="Times New Roman" w:eastAsia="楷体_GB2312" w:cs="Times New Roman"/>
          <w:color w:val="auto"/>
          <w:spacing w:val="10"/>
          <w:sz w:val="20"/>
          <w:szCs w:val="20"/>
          <w:highlight w:val="none"/>
          <w:lang w:val="en-US" w:eastAsia="zh-CN"/>
          <w:rPrChange w:id="4823" w:author="何婧婷" w:date="2026-10-12T10:32:11Z">
            <w:rPr>
              <w:rFonts w:hint="default" w:ascii="Times New Roman" w:hAnsi="Times New Roman" w:eastAsia="楷体_GB2312" w:cs="Times New Roman"/>
              <w:color w:val="auto"/>
              <w:spacing w:val="10"/>
              <w:sz w:val="20"/>
              <w:szCs w:val="20"/>
              <w:lang w:val="en-US" w:eastAsia="zh-CN"/>
            </w:rPr>
          </w:rPrChange>
        </w:rPr>
        <w:t>报价函</w:t>
      </w:r>
    </w:p>
    <w:p w14:paraId="62B034A6">
      <w:pPr>
        <w:numPr>
          <w:ilvl w:val="0"/>
          <w:numId w:val="0"/>
        </w:numPr>
        <w:spacing w:before="65" w:line="228" w:lineRule="auto"/>
        <w:ind w:left="480" w:leftChars="0"/>
        <w:rPr>
          <w:rFonts w:hint="default" w:ascii="Times New Roman" w:hAnsi="Times New Roman" w:eastAsia="楷体_GB2312" w:cs="Times New Roman"/>
          <w:color w:val="auto"/>
          <w:spacing w:val="10"/>
          <w:sz w:val="20"/>
          <w:szCs w:val="20"/>
          <w:highlight w:val="none"/>
          <w:lang w:val="en-US" w:eastAsia="zh-CN"/>
          <w:rPrChange w:id="4824" w:author="何婧婷" w:date="2026-10-12T10:32:11Z">
            <w:rPr>
              <w:rFonts w:hint="default" w:ascii="Times New Roman" w:hAnsi="Times New Roman" w:eastAsia="楷体_GB2312" w:cs="Times New Roman"/>
              <w:color w:val="auto"/>
              <w:spacing w:val="10"/>
              <w:sz w:val="20"/>
              <w:szCs w:val="20"/>
              <w:lang w:val="en-US" w:eastAsia="zh-CN"/>
            </w:rPr>
          </w:rPrChange>
        </w:rPr>
      </w:pPr>
    </w:p>
    <w:p w14:paraId="657D36B3">
      <w:pPr>
        <w:numPr>
          <w:ilvl w:val="0"/>
          <w:numId w:val="6"/>
        </w:numPr>
        <w:spacing w:before="65" w:line="228" w:lineRule="auto"/>
        <w:ind w:left="480" w:leftChars="0" w:firstLine="0" w:firstLineChars="0"/>
        <w:rPr>
          <w:rFonts w:hint="default" w:ascii="Times New Roman" w:hAnsi="Times New Roman" w:eastAsia="楷体_GB2312" w:cs="Times New Roman"/>
          <w:color w:val="auto"/>
          <w:spacing w:val="10"/>
          <w:sz w:val="20"/>
          <w:szCs w:val="20"/>
          <w:highlight w:val="none"/>
          <w:lang w:val="en-US" w:eastAsia="zh-CN"/>
          <w:rPrChange w:id="4825" w:author="何婧婷" w:date="2026-10-12T10:32:11Z">
            <w:rPr>
              <w:rFonts w:hint="default" w:ascii="Times New Roman" w:hAnsi="Times New Roman" w:eastAsia="楷体_GB2312" w:cs="Times New Roman"/>
              <w:color w:val="auto"/>
              <w:spacing w:val="10"/>
              <w:sz w:val="20"/>
              <w:szCs w:val="20"/>
              <w:lang w:val="en-US" w:eastAsia="zh-CN"/>
            </w:rPr>
          </w:rPrChange>
        </w:rPr>
      </w:pPr>
      <w:r>
        <w:rPr>
          <w:rFonts w:hint="default" w:ascii="Times New Roman" w:hAnsi="Times New Roman" w:eastAsia="楷体_GB2312" w:cs="Times New Roman"/>
          <w:color w:val="auto"/>
          <w:spacing w:val="10"/>
          <w:sz w:val="20"/>
          <w:szCs w:val="20"/>
          <w:highlight w:val="none"/>
          <w:lang w:val="en-US" w:eastAsia="zh-CN"/>
          <w:rPrChange w:id="4826" w:author="何婧婷" w:date="2026-10-12T10:32:11Z">
            <w:rPr>
              <w:rFonts w:hint="default" w:ascii="Times New Roman" w:hAnsi="Times New Roman" w:eastAsia="楷体_GB2312" w:cs="Times New Roman"/>
              <w:color w:val="auto"/>
              <w:spacing w:val="10"/>
              <w:sz w:val="20"/>
              <w:szCs w:val="20"/>
              <w:lang w:val="en-US" w:eastAsia="zh-CN"/>
            </w:rPr>
          </w:rPrChange>
        </w:rPr>
        <w:t>比选报价说明书</w:t>
      </w:r>
    </w:p>
    <w:p w14:paraId="5A5DF792">
      <w:pPr>
        <w:spacing w:before="65" w:line="228" w:lineRule="auto"/>
        <w:ind w:left="443"/>
        <w:rPr>
          <w:rFonts w:hint="default" w:ascii="Times New Roman" w:hAnsi="Times New Roman" w:eastAsia="楷体_GB2312" w:cs="Times New Roman"/>
          <w:color w:val="auto"/>
          <w:sz w:val="20"/>
          <w:szCs w:val="20"/>
          <w:highlight w:val="none"/>
          <w:rPrChange w:id="4827" w:author="何婧婷" w:date="2026-10-12T10:32:11Z">
            <w:rPr>
              <w:rFonts w:hint="default" w:ascii="Times New Roman" w:hAnsi="Times New Roman" w:eastAsia="楷体_GB2312" w:cs="Times New Roman"/>
              <w:color w:val="auto"/>
              <w:sz w:val="20"/>
              <w:szCs w:val="20"/>
            </w:rPr>
          </w:rPrChange>
        </w:rPr>
      </w:pPr>
    </w:p>
    <w:p w14:paraId="08A37B14">
      <w:pPr>
        <w:spacing w:line="228" w:lineRule="auto"/>
        <w:rPr>
          <w:rFonts w:hint="default" w:ascii="Times New Roman" w:hAnsi="Times New Roman" w:eastAsia="楷体_GB2312" w:cs="Times New Roman"/>
          <w:color w:val="auto"/>
          <w:sz w:val="20"/>
          <w:szCs w:val="20"/>
          <w:highlight w:val="none"/>
          <w:rPrChange w:id="4828" w:author="何婧婷" w:date="2026-10-12T10:32:11Z">
            <w:rPr>
              <w:rFonts w:hint="default" w:ascii="Times New Roman" w:hAnsi="Times New Roman" w:eastAsia="楷体_GB2312" w:cs="Times New Roman"/>
              <w:color w:val="auto"/>
              <w:sz w:val="20"/>
              <w:szCs w:val="20"/>
            </w:rPr>
          </w:rPrChange>
        </w:rPr>
      </w:pPr>
    </w:p>
    <w:p w14:paraId="438CBA9F">
      <w:pPr>
        <w:spacing w:line="228" w:lineRule="auto"/>
        <w:rPr>
          <w:rFonts w:hint="default" w:ascii="Times New Roman" w:hAnsi="Times New Roman" w:eastAsia="楷体_GB2312" w:cs="Times New Roman"/>
          <w:color w:val="auto"/>
          <w:sz w:val="20"/>
          <w:szCs w:val="20"/>
          <w:highlight w:val="none"/>
          <w:rPrChange w:id="4829" w:author="何婧婷" w:date="2026-10-12T10:32:11Z">
            <w:rPr>
              <w:rFonts w:hint="default" w:ascii="Times New Roman" w:hAnsi="Times New Roman" w:eastAsia="楷体_GB2312" w:cs="Times New Roman"/>
              <w:color w:val="auto"/>
              <w:sz w:val="20"/>
              <w:szCs w:val="20"/>
            </w:rPr>
          </w:rPrChange>
        </w:rPr>
        <w:sectPr>
          <w:footerReference r:id="rId21" w:type="default"/>
          <w:pgSz w:w="11906" w:h="16839"/>
          <w:pgMar w:top="1431" w:right="1785" w:bottom="1378" w:left="1785" w:header="0" w:footer="1212" w:gutter="0"/>
          <w:pgNumType w:fmt="decimal"/>
          <w:cols w:space="720" w:num="1"/>
          <w:rtlGutter w:val="0"/>
        </w:sectPr>
      </w:pPr>
    </w:p>
    <w:p w14:paraId="3C53C0A1">
      <w:pPr>
        <w:spacing w:before="249" w:line="221" w:lineRule="auto"/>
        <w:ind w:left="3759"/>
        <w:outlineLvl w:val="1"/>
        <w:rPr>
          <w:rFonts w:hint="default" w:ascii="Times New Roman" w:hAnsi="Times New Roman" w:eastAsia="仿宋_GB2312" w:cs="Times New Roman"/>
          <w:color w:val="auto"/>
          <w:sz w:val="28"/>
          <w:szCs w:val="28"/>
          <w:highlight w:val="none"/>
          <w:rPrChange w:id="4830" w:author="何婧婷" w:date="2026-10-12T10:32:11Z">
            <w:rPr>
              <w:rFonts w:hint="default" w:ascii="Times New Roman" w:hAnsi="Times New Roman" w:eastAsia="仿宋_GB2312" w:cs="Times New Roman"/>
              <w:color w:val="auto"/>
              <w:sz w:val="28"/>
              <w:szCs w:val="28"/>
            </w:rPr>
          </w:rPrChange>
        </w:rPr>
      </w:pPr>
      <w:r>
        <w:rPr>
          <w:rFonts w:hint="default" w:ascii="Times New Roman" w:hAnsi="Times New Roman" w:eastAsia="仿宋_GB2312" w:cs="Times New Roman"/>
          <w:color w:val="auto"/>
          <w:spacing w:val="-3"/>
          <w:sz w:val="28"/>
          <w:szCs w:val="28"/>
          <w:highlight w:val="none"/>
          <w:rPrChange w:id="4831" w:author="何婧婷" w:date="2026-10-12T10:32:11Z">
            <w:rPr>
              <w:rFonts w:hint="default" w:ascii="Times New Roman" w:hAnsi="Times New Roman" w:eastAsia="仿宋_GB2312" w:cs="Times New Roman"/>
              <w:color w:val="auto"/>
              <w:spacing w:val="-3"/>
              <w:sz w:val="28"/>
              <w:szCs w:val="28"/>
            </w:rPr>
          </w:rPrChange>
        </w:rPr>
        <w:t>一</w:t>
      </w:r>
      <w:r>
        <w:rPr>
          <w:rFonts w:hint="eastAsia" w:eastAsia="仿宋_GB2312" w:cs="Times New Roman"/>
          <w:color w:val="auto"/>
          <w:spacing w:val="-3"/>
          <w:sz w:val="28"/>
          <w:szCs w:val="28"/>
          <w:highlight w:val="none"/>
          <w:lang w:eastAsia="zh-CN"/>
          <w:rPrChange w:id="4832" w:author="何婧婷" w:date="2026-10-12T10:32:11Z">
            <w:rPr>
              <w:rFonts w:hint="eastAsia" w:eastAsia="仿宋_GB2312" w:cs="Times New Roman"/>
              <w:color w:val="auto"/>
              <w:spacing w:val="-3"/>
              <w:sz w:val="28"/>
              <w:szCs w:val="28"/>
              <w:lang w:eastAsia="zh-CN"/>
            </w:rPr>
          </w:rPrChange>
        </w:rPr>
        <w:t>、</w:t>
      </w:r>
      <w:r>
        <w:rPr>
          <w:rFonts w:hint="default" w:ascii="Times New Roman" w:hAnsi="Times New Roman" w:eastAsia="仿宋_GB2312" w:cs="Times New Roman"/>
          <w:color w:val="auto"/>
          <w:spacing w:val="-3"/>
          <w:sz w:val="28"/>
          <w:szCs w:val="28"/>
          <w:highlight w:val="none"/>
          <w:rPrChange w:id="4833" w:author="何婧婷" w:date="2026-10-12T10:32:11Z">
            <w:rPr>
              <w:rFonts w:hint="default" w:ascii="Times New Roman" w:hAnsi="Times New Roman" w:eastAsia="仿宋_GB2312" w:cs="Times New Roman"/>
              <w:color w:val="auto"/>
              <w:spacing w:val="-3"/>
              <w:sz w:val="28"/>
              <w:szCs w:val="28"/>
            </w:rPr>
          </w:rPrChange>
        </w:rPr>
        <w:t>比选函</w:t>
      </w:r>
    </w:p>
    <w:p w14:paraId="139FE49F">
      <w:pPr>
        <w:pStyle w:val="4"/>
        <w:spacing w:line="370" w:lineRule="auto"/>
        <w:rPr>
          <w:rFonts w:hint="default" w:ascii="Times New Roman" w:hAnsi="Times New Roman" w:eastAsia="仿宋_GB2312" w:cs="Times New Roman"/>
          <w:color w:val="auto"/>
          <w:highlight w:val="none"/>
          <w:rPrChange w:id="4834" w:author="何婧婷" w:date="2026-10-12T10:32:11Z">
            <w:rPr>
              <w:rFonts w:hint="default" w:ascii="Times New Roman" w:hAnsi="Times New Roman" w:eastAsia="仿宋_GB2312" w:cs="Times New Roman"/>
              <w:color w:val="auto"/>
            </w:rPr>
          </w:rPrChange>
        </w:rPr>
      </w:pPr>
    </w:p>
    <w:p w14:paraId="423950F5">
      <w:pPr>
        <w:tabs>
          <w:tab w:val="left" w:pos="629"/>
        </w:tabs>
        <w:spacing w:before="78" w:line="221" w:lineRule="auto"/>
        <w:ind w:left="494"/>
        <w:rPr>
          <w:rFonts w:hint="default" w:ascii="Times New Roman" w:hAnsi="Times New Roman" w:eastAsia="仿宋_GB2312" w:cs="Times New Roman"/>
          <w:color w:val="auto"/>
          <w:sz w:val="24"/>
          <w:szCs w:val="24"/>
          <w:highlight w:val="none"/>
          <w:rPrChange w:id="4835" w:author="何婧婷" w:date="2026-10-12T10:32:11Z">
            <w:rPr>
              <w:rFonts w:hint="default" w:ascii="Times New Roman" w:hAnsi="Times New Roman" w:eastAsia="仿宋_GB2312" w:cs="Times New Roman"/>
              <w:color w:val="auto"/>
              <w:sz w:val="24"/>
              <w:szCs w:val="24"/>
            </w:rPr>
          </w:rPrChange>
        </w:rPr>
      </w:pPr>
      <w:r>
        <w:rPr>
          <w:rFonts w:hint="default" w:ascii="Times New Roman" w:hAnsi="Times New Roman" w:eastAsia="仿宋_GB2312" w:cs="Times New Roman"/>
          <w:color w:val="auto"/>
          <w:sz w:val="24"/>
          <w:szCs w:val="24"/>
          <w:highlight w:val="none"/>
          <w:u w:val="single" w:color="auto"/>
          <w:rPrChange w:id="4836" w:author="何婧婷" w:date="2026-10-12T10:32:11Z">
            <w:rPr>
              <w:rFonts w:hint="default" w:ascii="Times New Roman" w:hAnsi="Times New Roman" w:eastAsia="仿宋_GB2312" w:cs="Times New Roman"/>
              <w:color w:val="auto"/>
              <w:sz w:val="24"/>
              <w:szCs w:val="24"/>
              <w:u w:val="single" w:color="auto"/>
            </w:rPr>
          </w:rPrChange>
        </w:rPr>
        <w:tab/>
      </w:r>
      <w:r>
        <w:rPr>
          <w:rFonts w:hint="default" w:ascii="Times New Roman" w:hAnsi="Times New Roman" w:eastAsia="仿宋_GB2312" w:cs="Times New Roman"/>
          <w:color w:val="auto"/>
          <w:spacing w:val="-22"/>
          <w:sz w:val="24"/>
          <w:szCs w:val="24"/>
          <w:highlight w:val="none"/>
          <w:u w:val="single" w:color="000000"/>
          <w:rPrChange w:id="4837" w:author="何婧婷" w:date="2026-10-12T10:32:11Z">
            <w:rPr>
              <w:rFonts w:hint="default" w:ascii="Times New Roman" w:hAnsi="Times New Roman" w:eastAsia="仿宋_GB2312" w:cs="Times New Roman"/>
              <w:color w:val="auto"/>
              <w:spacing w:val="-22"/>
              <w:sz w:val="24"/>
              <w:szCs w:val="24"/>
              <w:u w:val="single" w:color="000000"/>
            </w:rPr>
          </w:rPrChange>
        </w:rPr>
        <w:t>（比选人名称</w:t>
      </w:r>
      <w:r>
        <w:rPr>
          <w:rFonts w:hint="default" w:ascii="Times New Roman" w:hAnsi="Times New Roman" w:eastAsia="仿宋_GB2312" w:cs="Times New Roman"/>
          <w:color w:val="auto"/>
          <w:sz w:val="24"/>
          <w:szCs w:val="24"/>
          <w:highlight w:val="none"/>
          <w:u w:val="single" w:color="000000"/>
          <w:rPrChange w:id="4838" w:author="何婧婷" w:date="2026-10-12T10:32:11Z">
            <w:rPr>
              <w:rFonts w:hint="default" w:ascii="Times New Roman" w:hAnsi="Times New Roman" w:eastAsia="仿宋_GB2312" w:cs="Times New Roman"/>
              <w:color w:val="auto"/>
              <w:sz w:val="24"/>
              <w:szCs w:val="24"/>
              <w:u w:val="single" w:color="000000"/>
            </w:rPr>
          </w:rPrChange>
        </w:rPr>
        <w:t>）</w:t>
      </w:r>
      <w:r>
        <w:rPr>
          <w:rFonts w:hint="default" w:ascii="Times New Roman" w:hAnsi="Times New Roman" w:eastAsia="仿宋_GB2312" w:cs="Times New Roman"/>
          <w:color w:val="auto"/>
          <w:sz w:val="24"/>
          <w:szCs w:val="24"/>
          <w:highlight w:val="none"/>
          <w:rPrChange w:id="4839" w:author="何婧婷" w:date="2026-10-12T10:32:11Z">
            <w:rPr>
              <w:rFonts w:hint="default" w:ascii="Times New Roman" w:hAnsi="Times New Roman" w:eastAsia="仿宋_GB2312" w:cs="Times New Roman"/>
              <w:color w:val="auto"/>
              <w:sz w:val="24"/>
              <w:szCs w:val="24"/>
            </w:rPr>
          </w:rPrChange>
        </w:rPr>
        <w:t>：</w:t>
      </w:r>
    </w:p>
    <w:p w14:paraId="777A5FDF">
      <w:pPr>
        <w:spacing w:before="244" w:line="518" w:lineRule="auto"/>
        <w:ind w:left="25" w:right="70" w:firstLine="432"/>
        <w:rPr>
          <w:rFonts w:hint="default" w:ascii="Times New Roman" w:hAnsi="Times New Roman" w:eastAsia="仿宋_GB2312" w:cs="Times New Roman"/>
          <w:color w:val="auto"/>
          <w:sz w:val="20"/>
          <w:szCs w:val="20"/>
          <w:highlight w:val="none"/>
          <w:rPrChange w:id="4840"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13"/>
          <w:sz w:val="20"/>
          <w:szCs w:val="20"/>
          <w:highlight w:val="none"/>
          <w:rPrChange w:id="4841" w:author="何婧婷" w:date="2026-10-12T10:32:11Z">
            <w:rPr>
              <w:rFonts w:hint="default" w:ascii="Times New Roman" w:hAnsi="Times New Roman" w:eastAsia="仿宋_GB2312" w:cs="Times New Roman"/>
              <w:color w:val="auto"/>
              <w:spacing w:val="13"/>
              <w:sz w:val="20"/>
              <w:szCs w:val="20"/>
            </w:rPr>
          </w:rPrChange>
        </w:rPr>
        <w:t>1.我方已仔细研究了贵方</w:t>
      </w:r>
      <w:r>
        <w:rPr>
          <w:rFonts w:hint="eastAsia" w:ascii="Times New Roman" w:hAnsi="Times New Roman" w:eastAsia="仿宋_GB2312" w:cs="Times New Roman"/>
          <w:color w:val="auto"/>
          <w:spacing w:val="13"/>
          <w:sz w:val="20"/>
          <w:szCs w:val="20"/>
          <w:highlight w:val="none"/>
          <w:u w:val="single"/>
          <w:lang w:val="en-US" w:eastAsia="zh-CN"/>
          <w:rPrChange w:id="4842" w:author="何婧婷" w:date="2026-10-12T10:32:11Z">
            <w:rPr>
              <w:rFonts w:hint="eastAsia" w:ascii="Times New Roman" w:hAnsi="Times New Roman" w:eastAsia="仿宋_GB2312" w:cs="Times New Roman"/>
              <w:color w:val="auto"/>
              <w:spacing w:val="13"/>
              <w:sz w:val="20"/>
              <w:szCs w:val="20"/>
              <w:u w:val="single"/>
              <w:lang w:val="en-US" w:eastAsia="zh-CN"/>
            </w:rPr>
          </w:rPrChange>
        </w:rPr>
        <w:t>四川泸渝高速公路开发有限责任公司、四川泸永高速公路有限责任公司、四川叙古高速公路开发有限责任公司、四川叙威高速公路有限责任公司、四川川黔高速公路有限公司</w:t>
      </w:r>
      <w:r>
        <w:rPr>
          <w:rFonts w:hint="default" w:ascii="Times New Roman" w:hAnsi="Times New Roman" w:eastAsia="仿宋_GB2312" w:cs="Times New Roman"/>
          <w:color w:val="auto"/>
          <w:spacing w:val="13"/>
          <w:sz w:val="20"/>
          <w:szCs w:val="20"/>
          <w:highlight w:val="none"/>
          <w:u w:val="single" w:color="000000"/>
          <w:lang w:val="en-US" w:eastAsia="zh-CN"/>
          <w:rPrChange w:id="4843" w:author="何婧婷" w:date="2026-10-12T10:32:11Z">
            <w:rPr>
              <w:rFonts w:hint="default" w:ascii="Times New Roman" w:hAnsi="Times New Roman" w:eastAsia="仿宋_GB2312" w:cs="Times New Roman"/>
              <w:color w:val="auto"/>
              <w:spacing w:val="13"/>
              <w:sz w:val="20"/>
              <w:szCs w:val="20"/>
              <w:u w:val="single" w:color="000000"/>
              <w:lang w:val="en-US" w:eastAsia="zh-CN"/>
            </w:rPr>
          </w:rPrChange>
        </w:rPr>
        <w:t>聘请法律顾问</w:t>
      </w:r>
      <w:r>
        <w:rPr>
          <w:rFonts w:hint="default" w:ascii="Times New Roman" w:hAnsi="Times New Roman" w:eastAsia="仿宋_GB2312" w:cs="Times New Roman"/>
          <w:color w:val="auto"/>
          <w:spacing w:val="9"/>
          <w:sz w:val="20"/>
          <w:szCs w:val="20"/>
          <w:highlight w:val="none"/>
          <w:u w:val="single" w:color="000000"/>
          <w:rPrChange w:id="4844" w:author="何婧婷" w:date="2026-10-12T10:32:11Z">
            <w:rPr>
              <w:rFonts w:hint="default" w:ascii="Times New Roman" w:hAnsi="Times New Roman" w:eastAsia="仿宋_GB2312" w:cs="Times New Roman"/>
              <w:color w:val="auto"/>
              <w:spacing w:val="9"/>
              <w:sz w:val="20"/>
              <w:szCs w:val="20"/>
              <w:u w:val="single" w:color="000000"/>
            </w:rPr>
          </w:rPrChange>
        </w:rPr>
        <w:t>项目</w:t>
      </w:r>
      <w:r>
        <w:rPr>
          <w:rFonts w:hint="default" w:ascii="Times New Roman" w:hAnsi="Times New Roman" w:eastAsia="仿宋_GB2312" w:cs="Times New Roman"/>
          <w:color w:val="auto"/>
          <w:spacing w:val="9"/>
          <w:sz w:val="20"/>
          <w:szCs w:val="20"/>
          <w:highlight w:val="none"/>
          <w:rPrChange w:id="4845" w:author="何婧婷" w:date="2026-10-12T10:32:11Z">
            <w:rPr>
              <w:rFonts w:hint="default" w:ascii="Times New Roman" w:hAnsi="Times New Roman" w:eastAsia="仿宋_GB2312" w:cs="Times New Roman"/>
              <w:color w:val="auto"/>
              <w:spacing w:val="9"/>
              <w:sz w:val="20"/>
              <w:szCs w:val="20"/>
            </w:rPr>
          </w:rPrChange>
        </w:rPr>
        <w:t>比选文件（含补遗书第</w:t>
      </w:r>
      <w:r>
        <w:rPr>
          <w:rFonts w:hint="default" w:ascii="Times New Roman" w:hAnsi="Times New Roman" w:eastAsia="仿宋_GB2312" w:cs="Times New Roman"/>
          <w:color w:val="auto"/>
          <w:spacing w:val="-96"/>
          <w:sz w:val="20"/>
          <w:szCs w:val="20"/>
          <w:highlight w:val="none"/>
          <w:rPrChange w:id="4846" w:author="何婧婷" w:date="2026-10-12T10:32:11Z">
            <w:rPr>
              <w:rFonts w:hint="default" w:ascii="Times New Roman" w:hAnsi="Times New Roman" w:eastAsia="仿宋_GB2312" w:cs="Times New Roman"/>
              <w:color w:val="auto"/>
              <w:spacing w:val="-96"/>
              <w:sz w:val="20"/>
              <w:szCs w:val="20"/>
            </w:rPr>
          </w:rPrChange>
        </w:rPr>
        <w:t xml:space="preserve"> </w:t>
      </w:r>
      <w:r>
        <w:rPr>
          <w:rFonts w:hint="default" w:ascii="Times New Roman" w:hAnsi="Times New Roman" w:eastAsia="仿宋_GB2312" w:cs="Times New Roman"/>
          <w:color w:val="auto"/>
          <w:spacing w:val="5"/>
          <w:sz w:val="20"/>
          <w:szCs w:val="20"/>
          <w:highlight w:val="none"/>
          <w:u w:val="single" w:color="auto"/>
          <w:rPrChange w:id="4847" w:author="何婧婷" w:date="2026-10-12T10:32:11Z">
            <w:rPr>
              <w:rFonts w:hint="default" w:ascii="Times New Roman" w:hAnsi="Times New Roman" w:eastAsia="仿宋_GB2312" w:cs="Times New Roman"/>
              <w:color w:val="auto"/>
              <w:spacing w:val="5"/>
              <w:sz w:val="20"/>
              <w:szCs w:val="20"/>
              <w:u w:val="single" w:color="auto"/>
            </w:rPr>
          </w:rPrChange>
        </w:rPr>
        <w:t xml:space="preserve">  </w:t>
      </w:r>
      <w:r>
        <w:rPr>
          <w:rFonts w:hint="default" w:ascii="Times New Roman" w:hAnsi="Times New Roman" w:eastAsia="仿宋_GB2312" w:cs="Times New Roman"/>
          <w:color w:val="auto"/>
          <w:spacing w:val="5"/>
          <w:sz w:val="20"/>
          <w:szCs w:val="20"/>
          <w:highlight w:val="none"/>
          <w:u w:val="single" w:color="auto"/>
          <w:lang w:val="en-US" w:eastAsia="zh-CN"/>
          <w:rPrChange w:id="4848" w:author="何婧婷" w:date="2026-10-12T10:32:11Z">
            <w:rPr>
              <w:rFonts w:hint="default" w:ascii="Times New Roman" w:hAnsi="Times New Roman" w:eastAsia="仿宋_GB2312" w:cs="Times New Roman"/>
              <w:color w:val="auto"/>
              <w:spacing w:val="5"/>
              <w:sz w:val="20"/>
              <w:szCs w:val="20"/>
              <w:u w:val="single" w:color="auto"/>
              <w:lang w:val="en-US" w:eastAsia="zh-CN"/>
            </w:rPr>
          </w:rPrChange>
        </w:rPr>
        <w:t xml:space="preserve"> </w:t>
      </w:r>
      <w:r>
        <w:rPr>
          <w:rFonts w:hint="default" w:ascii="Times New Roman" w:hAnsi="Times New Roman" w:eastAsia="仿宋_GB2312" w:cs="Times New Roman"/>
          <w:color w:val="auto"/>
          <w:spacing w:val="5"/>
          <w:sz w:val="20"/>
          <w:szCs w:val="20"/>
          <w:highlight w:val="none"/>
          <w:u w:val="single" w:color="auto"/>
          <w:rPrChange w:id="4849" w:author="何婧婷" w:date="2026-10-12T10:32:11Z">
            <w:rPr>
              <w:rFonts w:hint="default" w:ascii="Times New Roman" w:hAnsi="Times New Roman" w:eastAsia="仿宋_GB2312" w:cs="Times New Roman"/>
              <w:color w:val="auto"/>
              <w:spacing w:val="5"/>
              <w:sz w:val="20"/>
              <w:szCs w:val="20"/>
              <w:u w:val="single" w:color="auto"/>
            </w:rPr>
          </w:rPrChange>
        </w:rPr>
        <w:t xml:space="preserve">  </w:t>
      </w:r>
      <w:r>
        <w:rPr>
          <w:rFonts w:hint="default" w:ascii="Times New Roman" w:hAnsi="Times New Roman" w:eastAsia="仿宋_GB2312" w:cs="Times New Roman"/>
          <w:color w:val="auto"/>
          <w:spacing w:val="-86"/>
          <w:sz w:val="20"/>
          <w:szCs w:val="20"/>
          <w:highlight w:val="none"/>
          <w:rPrChange w:id="4850" w:author="何婧婷" w:date="2026-10-12T10:32:11Z">
            <w:rPr>
              <w:rFonts w:hint="default" w:ascii="Times New Roman" w:hAnsi="Times New Roman" w:eastAsia="仿宋_GB2312" w:cs="Times New Roman"/>
              <w:color w:val="auto"/>
              <w:spacing w:val="-86"/>
              <w:sz w:val="20"/>
              <w:szCs w:val="20"/>
            </w:rPr>
          </w:rPrChange>
        </w:rPr>
        <w:t xml:space="preserve"> </w:t>
      </w:r>
      <w:r>
        <w:rPr>
          <w:rFonts w:hint="default" w:ascii="Times New Roman" w:hAnsi="Times New Roman" w:eastAsia="仿宋_GB2312" w:cs="Times New Roman"/>
          <w:color w:val="auto"/>
          <w:spacing w:val="9"/>
          <w:sz w:val="20"/>
          <w:szCs w:val="20"/>
          <w:highlight w:val="none"/>
          <w:rPrChange w:id="4851" w:author="何婧婷" w:date="2026-10-12T10:32:11Z">
            <w:rPr>
              <w:rFonts w:hint="default" w:ascii="Times New Roman" w:hAnsi="Times New Roman" w:eastAsia="仿宋_GB2312" w:cs="Times New Roman"/>
              <w:color w:val="auto"/>
              <w:spacing w:val="9"/>
              <w:sz w:val="20"/>
              <w:szCs w:val="20"/>
            </w:rPr>
          </w:rPrChange>
        </w:rPr>
        <w:t>号至</w:t>
      </w:r>
      <w:r>
        <w:rPr>
          <w:rFonts w:hint="default" w:ascii="Times New Roman" w:hAnsi="Times New Roman" w:eastAsia="仿宋_GB2312" w:cs="Times New Roman"/>
          <w:color w:val="auto"/>
          <w:spacing w:val="-98"/>
          <w:sz w:val="20"/>
          <w:szCs w:val="20"/>
          <w:highlight w:val="none"/>
          <w:rPrChange w:id="4852" w:author="何婧婷" w:date="2026-10-12T10:32:11Z">
            <w:rPr>
              <w:rFonts w:hint="default" w:ascii="Times New Roman" w:hAnsi="Times New Roman" w:eastAsia="仿宋_GB2312" w:cs="Times New Roman"/>
              <w:color w:val="auto"/>
              <w:spacing w:val="-98"/>
              <w:sz w:val="20"/>
              <w:szCs w:val="20"/>
            </w:rPr>
          </w:rPrChange>
        </w:rPr>
        <w:t xml:space="preserve"> </w:t>
      </w:r>
      <w:r>
        <w:rPr>
          <w:rFonts w:hint="default" w:ascii="Times New Roman" w:hAnsi="Times New Roman" w:eastAsia="仿宋_GB2312" w:cs="Times New Roman"/>
          <w:color w:val="auto"/>
          <w:spacing w:val="9"/>
          <w:sz w:val="20"/>
          <w:szCs w:val="20"/>
          <w:highlight w:val="none"/>
          <w:u w:val="single" w:color="auto"/>
          <w:rPrChange w:id="4853" w:author="何婧婷" w:date="2026-10-12T10:32:11Z">
            <w:rPr>
              <w:rFonts w:hint="default" w:ascii="Times New Roman" w:hAnsi="Times New Roman" w:eastAsia="仿宋_GB2312" w:cs="Times New Roman"/>
              <w:color w:val="auto"/>
              <w:spacing w:val="9"/>
              <w:sz w:val="20"/>
              <w:szCs w:val="20"/>
              <w:u w:val="single" w:color="auto"/>
            </w:rPr>
          </w:rPrChange>
        </w:rPr>
        <w:t xml:space="preserve"> </w:t>
      </w:r>
      <w:r>
        <w:rPr>
          <w:rFonts w:hint="default" w:ascii="Times New Roman" w:hAnsi="Times New Roman" w:eastAsia="仿宋_GB2312" w:cs="Times New Roman"/>
          <w:color w:val="auto"/>
          <w:spacing w:val="9"/>
          <w:sz w:val="20"/>
          <w:szCs w:val="20"/>
          <w:highlight w:val="none"/>
          <w:u w:val="single" w:color="auto"/>
          <w:lang w:val="en-US" w:eastAsia="zh-CN"/>
          <w:rPrChange w:id="4854" w:author="何婧婷" w:date="2026-10-12T10:32:11Z">
            <w:rPr>
              <w:rFonts w:hint="default" w:ascii="Times New Roman" w:hAnsi="Times New Roman" w:eastAsia="仿宋_GB2312" w:cs="Times New Roman"/>
              <w:color w:val="auto"/>
              <w:spacing w:val="9"/>
              <w:sz w:val="20"/>
              <w:szCs w:val="20"/>
              <w:u w:val="single" w:color="auto"/>
              <w:lang w:val="en-US" w:eastAsia="zh-CN"/>
            </w:rPr>
          </w:rPrChange>
        </w:rPr>
        <w:t xml:space="preserve"> </w:t>
      </w:r>
      <w:r>
        <w:rPr>
          <w:rFonts w:hint="default" w:ascii="Times New Roman" w:hAnsi="Times New Roman" w:eastAsia="仿宋_GB2312" w:cs="Times New Roman"/>
          <w:color w:val="auto"/>
          <w:spacing w:val="9"/>
          <w:sz w:val="20"/>
          <w:szCs w:val="20"/>
          <w:highlight w:val="none"/>
          <w:u w:val="single" w:color="auto"/>
          <w:rPrChange w:id="4855" w:author="何婧婷" w:date="2026-10-12T10:32:11Z">
            <w:rPr>
              <w:rFonts w:hint="default" w:ascii="Times New Roman" w:hAnsi="Times New Roman" w:eastAsia="仿宋_GB2312" w:cs="Times New Roman"/>
              <w:color w:val="auto"/>
              <w:spacing w:val="9"/>
              <w:sz w:val="20"/>
              <w:szCs w:val="20"/>
              <w:u w:val="single" w:color="auto"/>
            </w:rPr>
          </w:rPrChange>
        </w:rPr>
        <w:t xml:space="preserve"> </w:t>
      </w:r>
      <w:r>
        <w:rPr>
          <w:rFonts w:hint="default" w:ascii="Times New Roman" w:hAnsi="Times New Roman" w:eastAsia="仿宋_GB2312" w:cs="Times New Roman"/>
          <w:color w:val="auto"/>
          <w:spacing w:val="9"/>
          <w:sz w:val="20"/>
          <w:szCs w:val="20"/>
          <w:highlight w:val="none"/>
          <w:rPrChange w:id="4856" w:author="何婧婷" w:date="2026-10-12T10:32:11Z">
            <w:rPr>
              <w:rFonts w:hint="default" w:ascii="Times New Roman" w:hAnsi="Times New Roman" w:eastAsia="仿宋_GB2312" w:cs="Times New Roman"/>
              <w:color w:val="auto"/>
              <w:spacing w:val="9"/>
              <w:sz w:val="20"/>
              <w:szCs w:val="20"/>
            </w:rPr>
          </w:rPrChange>
        </w:rPr>
        <w:t>号）的全部内容，在完全理解并严格遵守比选文件</w:t>
      </w:r>
      <w:r>
        <w:rPr>
          <w:rFonts w:hint="default" w:ascii="Times New Roman" w:hAnsi="Times New Roman" w:eastAsia="仿宋_GB2312" w:cs="Times New Roman"/>
          <w:color w:val="auto"/>
          <w:spacing w:val="7"/>
          <w:sz w:val="20"/>
          <w:szCs w:val="20"/>
          <w:highlight w:val="none"/>
          <w:rPrChange w:id="4857" w:author="何婧婷" w:date="2026-10-12T10:32:11Z">
            <w:rPr>
              <w:rFonts w:hint="default" w:ascii="Times New Roman" w:hAnsi="Times New Roman" w:eastAsia="仿宋_GB2312" w:cs="Times New Roman"/>
              <w:color w:val="auto"/>
              <w:spacing w:val="7"/>
              <w:sz w:val="20"/>
              <w:szCs w:val="20"/>
            </w:rPr>
          </w:rPrChange>
        </w:rPr>
        <w:t>的各项规定和要求的前提下，自愿参加本项目</w:t>
      </w:r>
      <w:r>
        <w:rPr>
          <w:rFonts w:hint="eastAsia" w:eastAsia="仿宋_GB2312" w:cs="Times New Roman"/>
          <w:color w:val="auto"/>
          <w:spacing w:val="7"/>
          <w:sz w:val="20"/>
          <w:szCs w:val="20"/>
          <w:highlight w:val="none"/>
          <w:u w:val="single"/>
          <w:lang w:val="en-US" w:eastAsia="zh-CN"/>
          <w:rPrChange w:id="4858" w:author="何婧婷" w:date="2026-10-12T10:32:11Z">
            <w:rPr>
              <w:rFonts w:hint="eastAsia" w:eastAsia="仿宋_GB2312" w:cs="Times New Roman"/>
              <w:color w:val="auto"/>
              <w:spacing w:val="7"/>
              <w:sz w:val="20"/>
              <w:szCs w:val="20"/>
              <w:u w:val="single"/>
              <w:lang w:val="en-US" w:eastAsia="zh-CN"/>
            </w:rPr>
          </w:rPrChange>
        </w:rPr>
        <w:t xml:space="preserve">      </w:t>
      </w:r>
      <w:r>
        <w:rPr>
          <w:rFonts w:hint="eastAsia" w:eastAsia="仿宋_GB2312" w:cs="Times New Roman"/>
          <w:color w:val="auto"/>
          <w:spacing w:val="7"/>
          <w:sz w:val="20"/>
          <w:szCs w:val="20"/>
          <w:highlight w:val="none"/>
          <w:lang w:val="en-US" w:eastAsia="zh-CN"/>
          <w:rPrChange w:id="4859" w:author="何婧婷" w:date="2026-10-12T10:32:11Z">
            <w:rPr>
              <w:rFonts w:hint="eastAsia" w:eastAsia="仿宋_GB2312" w:cs="Times New Roman"/>
              <w:color w:val="auto"/>
              <w:spacing w:val="7"/>
              <w:sz w:val="20"/>
              <w:szCs w:val="20"/>
              <w:lang w:val="en-US" w:eastAsia="zh-CN"/>
            </w:rPr>
          </w:rPrChange>
        </w:rPr>
        <w:t>标段</w:t>
      </w:r>
      <w:r>
        <w:rPr>
          <w:rFonts w:hint="default" w:ascii="Times New Roman" w:hAnsi="Times New Roman" w:eastAsia="仿宋_GB2312" w:cs="Times New Roman"/>
          <w:color w:val="auto"/>
          <w:spacing w:val="7"/>
          <w:sz w:val="20"/>
          <w:szCs w:val="20"/>
          <w:highlight w:val="none"/>
          <w:rPrChange w:id="4860" w:author="何婧婷" w:date="2026-10-12T10:32:11Z">
            <w:rPr>
              <w:rFonts w:hint="default" w:ascii="Times New Roman" w:hAnsi="Times New Roman" w:eastAsia="仿宋_GB2312" w:cs="Times New Roman"/>
              <w:color w:val="auto"/>
              <w:spacing w:val="7"/>
              <w:sz w:val="20"/>
              <w:szCs w:val="20"/>
            </w:rPr>
          </w:rPrChange>
        </w:rPr>
        <w:t>比选，其中比选报价详见本项目比选申请文件第二个信封报价函。</w:t>
      </w:r>
    </w:p>
    <w:p w14:paraId="5675595E">
      <w:pPr>
        <w:pStyle w:val="4"/>
        <w:spacing w:line="249" w:lineRule="auto"/>
        <w:rPr>
          <w:rFonts w:hint="default" w:ascii="Times New Roman" w:hAnsi="Times New Roman" w:eastAsia="仿宋_GB2312" w:cs="Times New Roman"/>
          <w:color w:val="auto"/>
          <w:highlight w:val="none"/>
          <w:rPrChange w:id="4861" w:author="何婧婷" w:date="2026-10-12T10:32:11Z">
            <w:rPr>
              <w:rFonts w:hint="default" w:ascii="Times New Roman" w:hAnsi="Times New Roman" w:eastAsia="仿宋_GB2312" w:cs="Times New Roman"/>
              <w:color w:val="auto"/>
            </w:rPr>
          </w:rPrChange>
        </w:rPr>
      </w:pPr>
    </w:p>
    <w:p w14:paraId="43DF4EFF">
      <w:pPr>
        <w:spacing w:before="65" w:line="227" w:lineRule="auto"/>
        <w:jc w:val="center"/>
        <w:rPr>
          <w:rFonts w:hint="default" w:ascii="Times New Roman" w:hAnsi="Times New Roman" w:eastAsia="仿宋_GB2312" w:cs="Times New Roman"/>
          <w:color w:val="auto"/>
          <w:sz w:val="20"/>
          <w:szCs w:val="20"/>
          <w:highlight w:val="none"/>
          <w:rPrChange w:id="4863" w:author="何婧婷" w:date="2026-10-12T10:32:11Z">
            <w:rPr>
              <w:rFonts w:hint="default" w:ascii="Times New Roman" w:hAnsi="Times New Roman" w:eastAsia="仿宋_GB2312" w:cs="Times New Roman"/>
              <w:color w:val="auto"/>
              <w:sz w:val="20"/>
              <w:szCs w:val="20"/>
            </w:rPr>
          </w:rPrChange>
        </w:rPr>
        <w:pPrChange w:id="4862" w:author="程炎杰" w:date="2026-10-10T09:44:06Z">
          <w:pPr>
            <w:spacing w:before="65" w:line="227" w:lineRule="auto"/>
            <w:jc w:val="right"/>
          </w:pPr>
        </w:pPrChange>
      </w:pPr>
      <w:ins w:id="4864" w:author="程炎杰" w:date="2026-10-10T10:04:53Z">
        <w:r>
          <w:rPr>
            <w:rFonts w:hint="eastAsia" w:eastAsia="仿宋_GB2312" w:cs="Times New Roman"/>
            <w:color w:val="auto"/>
            <w:spacing w:val="-2"/>
            <w:sz w:val="20"/>
            <w:szCs w:val="20"/>
            <w:highlight w:val="none"/>
            <w:lang w:val="en-US" w:eastAsia="zh-CN"/>
            <w:rPrChange w:id="4865" w:author="何婧婷" w:date="2026-10-12T10:32:11Z">
              <w:rPr>
                <w:rFonts w:hint="eastAsia" w:eastAsia="仿宋_GB2312" w:cs="Times New Roman"/>
                <w:color w:val="auto"/>
                <w:spacing w:val="-2"/>
                <w:sz w:val="20"/>
                <w:szCs w:val="20"/>
                <w:lang w:val="en-US" w:eastAsia="zh-CN"/>
              </w:rPr>
            </w:rPrChange>
          </w:rPr>
          <w:t xml:space="preserve"> </w:t>
        </w:r>
      </w:ins>
      <w:ins w:id="4866" w:author="程炎杰" w:date="2026-10-10T10:04:54Z">
        <w:r>
          <w:rPr>
            <w:rFonts w:hint="eastAsia" w:eastAsia="仿宋_GB2312" w:cs="Times New Roman"/>
            <w:color w:val="auto"/>
            <w:spacing w:val="-2"/>
            <w:sz w:val="20"/>
            <w:szCs w:val="20"/>
            <w:highlight w:val="none"/>
            <w:lang w:val="en-US" w:eastAsia="zh-CN"/>
            <w:rPrChange w:id="4867" w:author="何婧婷" w:date="2026-10-12T10:32:11Z">
              <w:rPr>
                <w:rFonts w:hint="eastAsia" w:eastAsia="仿宋_GB2312" w:cs="Times New Roman"/>
                <w:color w:val="auto"/>
                <w:spacing w:val="-2"/>
                <w:sz w:val="20"/>
                <w:szCs w:val="20"/>
                <w:lang w:val="en-US" w:eastAsia="zh-CN"/>
              </w:rPr>
            </w:rPrChange>
          </w:rPr>
          <w:t xml:space="preserve"> </w:t>
        </w:r>
      </w:ins>
      <w:r>
        <w:rPr>
          <w:rFonts w:hint="default" w:ascii="Times New Roman" w:hAnsi="Times New Roman" w:eastAsia="仿宋_GB2312" w:cs="Times New Roman"/>
          <w:color w:val="auto"/>
          <w:spacing w:val="-2"/>
          <w:sz w:val="20"/>
          <w:szCs w:val="20"/>
          <w:highlight w:val="none"/>
          <w:rPrChange w:id="4868" w:author="何婧婷" w:date="2026-10-12T10:32:11Z">
            <w:rPr>
              <w:rFonts w:hint="default" w:ascii="Times New Roman" w:hAnsi="Times New Roman" w:eastAsia="仿宋_GB2312" w:cs="Times New Roman"/>
              <w:color w:val="auto"/>
              <w:spacing w:val="-2"/>
              <w:sz w:val="20"/>
              <w:szCs w:val="20"/>
            </w:rPr>
          </w:rPrChange>
        </w:rPr>
        <w:t>2.项目负责人姓名</w:t>
      </w:r>
      <w:r>
        <w:rPr>
          <w:rFonts w:hint="default" w:ascii="Times New Roman" w:hAnsi="Times New Roman" w:eastAsia="仿宋_GB2312" w:cs="Times New Roman"/>
          <w:color w:val="auto"/>
          <w:spacing w:val="-47"/>
          <w:sz w:val="20"/>
          <w:szCs w:val="20"/>
          <w:highlight w:val="none"/>
          <w:rPrChange w:id="4869" w:author="何婧婷" w:date="2026-10-12T10:32:11Z">
            <w:rPr>
              <w:rFonts w:hint="default" w:ascii="Times New Roman" w:hAnsi="Times New Roman" w:eastAsia="仿宋_GB2312" w:cs="Times New Roman"/>
              <w:color w:val="auto"/>
              <w:spacing w:val="-47"/>
              <w:sz w:val="20"/>
              <w:szCs w:val="20"/>
            </w:rPr>
          </w:rPrChange>
        </w:rPr>
        <w:t>：</w:t>
      </w:r>
      <w:r>
        <w:rPr>
          <w:rFonts w:hint="default" w:ascii="Times New Roman" w:hAnsi="Times New Roman" w:eastAsia="仿宋_GB2312" w:cs="Times New Roman"/>
          <w:color w:val="auto"/>
          <w:spacing w:val="5"/>
          <w:sz w:val="20"/>
          <w:szCs w:val="20"/>
          <w:highlight w:val="none"/>
          <w:u w:val="single" w:color="auto"/>
          <w:rPrChange w:id="4870" w:author="何婧婷" w:date="2026-10-12T10:32:11Z">
            <w:rPr>
              <w:rFonts w:hint="default" w:ascii="Times New Roman" w:hAnsi="Times New Roman" w:eastAsia="仿宋_GB2312" w:cs="Times New Roman"/>
              <w:color w:val="auto"/>
              <w:spacing w:val="5"/>
              <w:sz w:val="20"/>
              <w:szCs w:val="20"/>
              <w:u w:val="single" w:color="auto"/>
            </w:rPr>
          </w:rPrChange>
        </w:rPr>
        <w:t xml:space="preserve">       </w:t>
      </w:r>
      <w:r>
        <w:rPr>
          <w:rFonts w:hint="default" w:ascii="Times New Roman" w:hAnsi="Times New Roman" w:eastAsia="仿宋_GB2312" w:cs="Times New Roman"/>
          <w:color w:val="auto"/>
          <w:spacing w:val="-47"/>
          <w:sz w:val="20"/>
          <w:szCs w:val="20"/>
          <w:highlight w:val="none"/>
          <w:rPrChange w:id="4871" w:author="何婧婷" w:date="2026-10-12T10:32:11Z">
            <w:rPr>
              <w:rFonts w:hint="default" w:ascii="Times New Roman" w:hAnsi="Times New Roman" w:eastAsia="仿宋_GB2312" w:cs="Times New Roman"/>
              <w:color w:val="auto"/>
              <w:spacing w:val="-47"/>
              <w:sz w:val="20"/>
              <w:szCs w:val="20"/>
            </w:rPr>
          </w:rPrChange>
        </w:rPr>
        <w:t>，</w:t>
      </w:r>
      <w:r>
        <w:rPr>
          <w:rFonts w:hint="default" w:ascii="Times New Roman" w:hAnsi="Times New Roman" w:eastAsia="仿宋_GB2312" w:cs="Times New Roman"/>
          <w:color w:val="auto"/>
          <w:spacing w:val="-2"/>
          <w:sz w:val="20"/>
          <w:szCs w:val="20"/>
          <w:highlight w:val="none"/>
          <w:rPrChange w:id="4872" w:author="何婧婷" w:date="2026-10-12T10:32:11Z">
            <w:rPr>
              <w:rFonts w:hint="default" w:ascii="Times New Roman" w:hAnsi="Times New Roman" w:eastAsia="仿宋_GB2312" w:cs="Times New Roman"/>
              <w:color w:val="auto"/>
              <w:spacing w:val="-2"/>
              <w:sz w:val="20"/>
              <w:szCs w:val="20"/>
            </w:rPr>
          </w:rPrChange>
        </w:rPr>
        <w:t>职（执）业证书名称</w:t>
      </w:r>
      <w:r>
        <w:rPr>
          <w:rFonts w:hint="default" w:ascii="Times New Roman" w:hAnsi="Times New Roman" w:eastAsia="仿宋_GB2312" w:cs="Times New Roman"/>
          <w:color w:val="auto"/>
          <w:spacing w:val="-47"/>
          <w:sz w:val="20"/>
          <w:szCs w:val="20"/>
          <w:highlight w:val="none"/>
          <w:rPrChange w:id="4873" w:author="何婧婷" w:date="2026-10-12T10:32:11Z">
            <w:rPr>
              <w:rFonts w:hint="default" w:ascii="Times New Roman" w:hAnsi="Times New Roman" w:eastAsia="仿宋_GB2312" w:cs="Times New Roman"/>
              <w:color w:val="auto"/>
              <w:spacing w:val="-47"/>
              <w:sz w:val="20"/>
              <w:szCs w:val="20"/>
            </w:rPr>
          </w:rPrChange>
        </w:rPr>
        <w:t>：</w:t>
      </w:r>
      <w:r>
        <w:rPr>
          <w:rFonts w:hint="default" w:ascii="Times New Roman" w:hAnsi="Times New Roman" w:eastAsia="仿宋_GB2312" w:cs="Times New Roman"/>
          <w:color w:val="auto"/>
          <w:spacing w:val="4"/>
          <w:sz w:val="20"/>
          <w:szCs w:val="20"/>
          <w:highlight w:val="none"/>
          <w:u w:val="single" w:color="auto"/>
          <w:rPrChange w:id="4874" w:author="何婧婷" w:date="2026-10-12T10:32:11Z">
            <w:rPr>
              <w:rFonts w:hint="default" w:ascii="Times New Roman" w:hAnsi="Times New Roman" w:eastAsia="仿宋_GB2312" w:cs="Times New Roman"/>
              <w:color w:val="auto"/>
              <w:spacing w:val="4"/>
              <w:sz w:val="20"/>
              <w:szCs w:val="20"/>
              <w:u w:val="single" w:color="auto"/>
            </w:rPr>
          </w:rPrChange>
        </w:rPr>
        <w:t xml:space="preserve">          </w:t>
      </w:r>
      <w:r>
        <w:rPr>
          <w:rFonts w:hint="default" w:ascii="Times New Roman" w:hAnsi="Times New Roman" w:eastAsia="仿宋_GB2312" w:cs="Times New Roman"/>
          <w:color w:val="auto"/>
          <w:spacing w:val="-47"/>
          <w:sz w:val="20"/>
          <w:szCs w:val="20"/>
          <w:highlight w:val="none"/>
          <w:rPrChange w:id="4875" w:author="何婧婷" w:date="2026-10-12T10:32:11Z">
            <w:rPr>
              <w:rFonts w:hint="default" w:ascii="Times New Roman" w:hAnsi="Times New Roman" w:eastAsia="仿宋_GB2312" w:cs="Times New Roman"/>
              <w:color w:val="auto"/>
              <w:spacing w:val="-47"/>
              <w:sz w:val="20"/>
              <w:szCs w:val="20"/>
            </w:rPr>
          </w:rPrChange>
        </w:rPr>
        <w:t>，</w:t>
      </w:r>
      <w:r>
        <w:rPr>
          <w:rFonts w:hint="default" w:ascii="Times New Roman" w:hAnsi="Times New Roman" w:eastAsia="仿宋_GB2312" w:cs="Times New Roman"/>
          <w:color w:val="auto"/>
          <w:spacing w:val="-2"/>
          <w:sz w:val="20"/>
          <w:szCs w:val="20"/>
          <w:highlight w:val="none"/>
          <w:rPrChange w:id="4876" w:author="何婧婷" w:date="2026-10-12T10:32:11Z">
            <w:rPr>
              <w:rFonts w:hint="default" w:ascii="Times New Roman" w:hAnsi="Times New Roman" w:eastAsia="仿宋_GB2312" w:cs="Times New Roman"/>
              <w:color w:val="auto"/>
              <w:spacing w:val="-2"/>
              <w:sz w:val="20"/>
              <w:szCs w:val="20"/>
            </w:rPr>
          </w:rPrChange>
        </w:rPr>
        <w:t>证书编号：</w:t>
      </w:r>
      <w:r>
        <w:rPr>
          <w:rFonts w:hint="default" w:ascii="Times New Roman" w:hAnsi="Times New Roman" w:eastAsia="仿宋_GB2312" w:cs="Times New Roman"/>
          <w:color w:val="auto"/>
          <w:spacing w:val="6"/>
          <w:sz w:val="20"/>
          <w:szCs w:val="20"/>
          <w:highlight w:val="none"/>
          <w:u w:val="single" w:color="auto"/>
          <w:rPrChange w:id="4877" w:author="何婧婷" w:date="2026-10-12T10:32:11Z">
            <w:rPr>
              <w:rFonts w:hint="default" w:ascii="Times New Roman" w:hAnsi="Times New Roman" w:eastAsia="仿宋_GB2312" w:cs="Times New Roman"/>
              <w:color w:val="auto"/>
              <w:spacing w:val="6"/>
              <w:sz w:val="20"/>
              <w:szCs w:val="20"/>
              <w:u w:val="single" w:color="auto"/>
            </w:rPr>
          </w:rPrChange>
        </w:rPr>
        <w:t xml:space="preserve">          </w:t>
      </w:r>
      <w:r>
        <w:rPr>
          <w:rFonts w:hint="default" w:ascii="Times New Roman" w:hAnsi="Times New Roman" w:eastAsia="仿宋_GB2312" w:cs="Times New Roman"/>
          <w:color w:val="auto"/>
          <w:spacing w:val="-2"/>
          <w:sz w:val="20"/>
          <w:szCs w:val="20"/>
          <w:highlight w:val="none"/>
          <w:rPrChange w:id="4878" w:author="何婧婷" w:date="2026-10-12T10:32:11Z">
            <w:rPr>
              <w:rFonts w:hint="default" w:ascii="Times New Roman" w:hAnsi="Times New Roman" w:eastAsia="仿宋_GB2312" w:cs="Times New Roman"/>
              <w:color w:val="auto"/>
              <w:spacing w:val="-2"/>
              <w:sz w:val="20"/>
              <w:szCs w:val="20"/>
            </w:rPr>
          </w:rPrChange>
        </w:rPr>
        <w:t>。</w:t>
      </w:r>
    </w:p>
    <w:p w14:paraId="1B43553F">
      <w:pPr>
        <w:pStyle w:val="4"/>
        <w:spacing w:line="248" w:lineRule="auto"/>
        <w:rPr>
          <w:rFonts w:hint="default" w:ascii="Times New Roman" w:hAnsi="Times New Roman" w:eastAsia="仿宋_GB2312" w:cs="Times New Roman"/>
          <w:color w:val="auto"/>
          <w:highlight w:val="none"/>
          <w:rPrChange w:id="4879" w:author="何婧婷" w:date="2026-10-12T10:32:11Z">
            <w:rPr>
              <w:rFonts w:hint="default" w:ascii="Times New Roman" w:hAnsi="Times New Roman" w:eastAsia="仿宋_GB2312" w:cs="Times New Roman"/>
              <w:color w:val="auto"/>
            </w:rPr>
          </w:rPrChange>
        </w:rPr>
      </w:pPr>
    </w:p>
    <w:p w14:paraId="4F1E0F15">
      <w:pPr>
        <w:spacing w:before="65" w:line="228" w:lineRule="auto"/>
        <w:ind w:left="425"/>
        <w:rPr>
          <w:rFonts w:hint="default" w:ascii="Times New Roman" w:hAnsi="Times New Roman" w:eastAsia="仿宋_GB2312" w:cs="Times New Roman"/>
          <w:color w:val="auto"/>
          <w:sz w:val="20"/>
          <w:szCs w:val="20"/>
          <w:highlight w:val="none"/>
          <w:rPrChange w:id="4880"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1"/>
          <w:sz w:val="20"/>
          <w:szCs w:val="20"/>
          <w:highlight w:val="none"/>
          <w:rPrChange w:id="4881" w:author="何婧婷" w:date="2026-10-12T10:32:11Z">
            <w:rPr>
              <w:rFonts w:hint="default" w:ascii="Times New Roman" w:hAnsi="Times New Roman" w:eastAsia="仿宋_GB2312" w:cs="Times New Roman"/>
              <w:color w:val="auto"/>
              <w:spacing w:val="1"/>
              <w:sz w:val="20"/>
              <w:szCs w:val="20"/>
            </w:rPr>
          </w:rPrChange>
        </w:rPr>
        <w:t>3.如我方中选，我方承诺：</w:t>
      </w:r>
    </w:p>
    <w:p w14:paraId="2E8D98D3">
      <w:pPr>
        <w:pStyle w:val="4"/>
        <w:spacing w:line="248" w:lineRule="auto"/>
        <w:rPr>
          <w:rFonts w:hint="default" w:ascii="Times New Roman" w:hAnsi="Times New Roman" w:eastAsia="仿宋_GB2312" w:cs="Times New Roman"/>
          <w:color w:val="auto"/>
          <w:highlight w:val="none"/>
          <w:rPrChange w:id="4882" w:author="何婧婷" w:date="2026-10-12T10:32:11Z">
            <w:rPr>
              <w:rFonts w:hint="default" w:ascii="Times New Roman" w:hAnsi="Times New Roman" w:eastAsia="仿宋_GB2312" w:cs="Times New Roman"/>
              <w:color w:val="auto"/>
            </w:rPr>
          </w:rPrChange>
        </w:rPr>
      </w:pPr>
    </w:p>
    <w:p w14:paraId="74890776">
      <w:pPr>
        <w:spacing w:before="66" w:line="562" w:lineRule="exact"/>
        <w:ind w:right="61"/>
        <w:jc w:val="right"/>
        <w:rPr>
          <w:rFonts w:hint="default" w:ascii="Times New Roman" w:hAnsi="Times New Roman" w:eastAsia="仿宋_GB2312" w:cs="Times New Roman"/>
          <w:color w:val="auto"/>
          <w:sz w:val="20"/>
          <w:szCs w:val="20"/>
          <w:highlight w:val="none"/>
          <w:rPrChange w:id="4883"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4"/>
          <w:position w:val="28"/>
          <w:sz w:val="20"/>
          <w:szCs w:val="20"/>
          <w:highlight w:val="none"/>
          <w:rPrChange w:id="4884" w:author="何婧婷" w:date="2026-10-12T10:32:11Z">
            <w:rPr>
              <w:rFonts w:hint="default" w:ascii="Times New Roman" w:hAnsi="Times New Roman" w:eastAsia="仿宋_GB2312" w:cs="Times New Roman"/>
              <w:color w:val="auto"/>
              <w:spacing w:val="4"/>
              <w:position w:val="28"/>
              <w:sz w:val="20"/>
              <w:szCs w:val="20"/>
            </w:rPr>
          </w:rPrChange>
        </w:rPr>
        <w:t>(1)在收到比选人中选通知后，我方将按照相关要求及时安排人员进场，完善相关合同手</w:t>
      </w:r>
    </w:p>
    <w:p w14:paraId="10C55EAC">
      <w:pPr>
        <w:spacing w:line="228" w:lineRule="auto"/>
        <w:ind w:left="24"/>
        <w:rPr>
          <w:rFonts w:hint="default" w:ascii="Times New Roman" w:hAnsi="Times New Roman" w:eastAsia="仿宋_GB2312" w:cs="Times New Roman"/>
          <w:color w:val="auto"/>
          <w:sz w:val="20"/>
          <w:szCs w:val="20"/>
          <w:highlight w:val="none"/>
          <w:rPrChange w:id="4885"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1"/>
          <w:sz w:val="20"/>
          <w:szCs w:val="20"/>
          <w:highlight w:val="none"/>
          <w:rPrChange w:id="4886" w:author="何婧婷" w:date="2026-10-12T10:32:11Z">
            <w:rPr>
              <w:rFonts w:hint="default" w:ascii="Times New Roman" w:hAnsi="Times New Roman" w:eastAsia="仿宋_GB2312" w:cs="Times New Roman"/>
              <w:color w:val="auto"/>
              <w:spacing w:val="-1"/>
              <w:sz w:val="20"/>
              <w:szCs w:val="20"/>
            </w:rPr>
          </w:rPrChange>
        </w:rPr>
        <w:t>续。</w:t>
      </w:r>
    </w:p>
    <w:p w14:paraId="5BF7F5E1">
      <w:pPr>
        <w:pStyle w:val="4"/>
        <w:spacing w:line="247" w:lineRule="auto"/>
        <w:rPr>
          <w:rFonts w:hint="default" w:ascii="Times New Roman" w:hAnsi="Times New Roman" w:eastAsia="仿宋_GB2312" w:cs="Times New Roman"/>
          <w:color w:val="auto"/>
          <w:highlight w:val="none"/>
          <w:rPrChange w:id="4887" w:author="何婧婷" w:date="2026-10-12T10:32:11Z">
            <w:rPr>
              <w:rFonts w:hint="default" w:ascii="Times New Roman" w:hAnsi="Times New Roman" w:eastAsia="仿宋_GB2312" w:cs="Times New Roman"/>
              <w:color w:val="auto"/>
            </w:rPr>
          </w:rPrChange>
        </w:rPr>
      </w:pPr>
    </w:p>
    <w:p w14:paraId="32F7F71A">
      <w:pPr>
        <w:spacing w:before="66" w:line="221" w:lineRule="auto"/>
        <w:ind w:firstLine="408" w:firstLineChars="200"/>
        <w:rPr>
          <w:rFonts w:hint="default" w:ascii="Times New Roman" w:hAnsi="Times New Roman" w:eastAsia="仿宋_GB2312" w:cs="Times New Roman"/>
          <w:color w:val="auto"/>
          <w:sz w:val="20"/>
          <w:szCs w:val="20"/>
          <w:highlight w:val="none"/>
          <w:rPrChange w:id="4888"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2"/>
          <w:sz w:val="20"/>
          <w:szCs w:val="20"/>
          <w:highlight w:val="none"/>
          <w:rPrChange w:id="4889" w:author="何婧婷" w:date="2026-10-12T10:32:11Z">
            <w:rPr>
              <w:rFonts w:hint="default" w:ascii="Times New Roman" w:hAnsi="Times New Roman" w:eastAsia="仿宋_GB2312" w:cs="Times New Roman"/>
              <w:color w:val="auto"/>
              <w:spacing w:val="2"/>
              <w:sz w:val="20"/>
              <w:szCs w:val="20"/>
            </w:rPr>
          </w:rPrChange>
        </w:rPr>
        <w:t>(2)在合同约定的期限内服从比选人安排，完成并</w:t>
      </w:r>
      <w:r>
        <w:rPr>
          <w:rFonts w:hint="default" w:ascii="Times New Roman" w:hAnsi="Times New Roman" w:eastAsia="仿宋_GB2312" w:cs="Times New Roman"/>
          <w:color w:val="auto"/>
          <w:spacing w:val="1"/>
          <w:sz w:val="20"/>
          <w:szCs w:val="20"/>
          <w:highlight w:val="none"/>
          <w:rPrChange w:id="4890" w:author="何婧婷" w:date="2026-10-12T10:32:11Z">
            <w:rPr>
              <w:rFonts w:hint="default" w:ascii="Times New Roman" w:hAnsi="Times New Roman" w:eastAsia="仿宋_GB2312" w:cs="Times New Roman"/>
              <w:color w:val="auto"/>
              <w:spacing w:val="1"/>
              <w:sz w:val="20"/>
              <w:szCs w:val="20"/>
            </w:rPr>
          </w:rPrChange>
        </w:rPr>
        <w:t>移交全部合同项目成果。</w:t>
      </w:r>
    </w:p>
    <w:p w14:paraId="55C60519">
      <w:pPr>
        <w:pStyle w:val="4"/>
        <w:spacing w:line="255" w:lineRule="auto"/>
        <w:rPr>
          <w:rFonts w:hint="default" w:ascii="Times New Roman" w:hAnsi="Times New Roman" w:eastAsia="仿宋_GB2312" w:cs="Times New Roman"/>
          <w:color w:val="auto"/>
          <w:highlight w:val="none"/>
          <w:rPrChange w:id="4891" w:author="何婧婷" w:date="2026-10-12T10:32:11Z">
            <w:rPr>
              <w:rFonts w:hint="default" w:ascii="Times New Roman" w:hAnsi="Times New Roman" w:eastAsia="仿宋_GB2312" w:cs="Times New Roman"/>
              <w:color w:val="auto"/>
            </w:rPr>
          </w:rPrChange>
        </w:rPr>
      </w:pPr>
    </w:p>
    <w:p w14:paraId="09FAE111">
      <w:pPr>
        <w:spacing w:before="65" w:line="228" w:lineRule="auto"/>
        <w:ind w:firstLine="408" w:firstLineChars="200"/>
        <w:rPr>
          <w:rFonts w:hint="default" w:ascii="Times New Roman" w:hAnsi="Times New Roman" w:eastAsia="仿宋_GB2312" w:cs="Times New Roman"/>
          <w:color w:val="auto"/>
          <w:sz w:val="20"/>
          <w:szCs w:val="20"/>
          <w:highlight w:val="none"/>
          <w:rPrChange w:id="4892"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2"/>
          <w:sz w:val="20"/>
          <w:szCs w:val="20"/>
          <w:highlight w:val="none"/>
          <w:rPrChange w:id="4893" w:author="何婧婷" w:date="2026-10-12T10:32:11Z">
            <w:rPr>
              <w:rFonts w:hint="default" w:ascii="Times New Roman" w:hAnsi="Times New Roman" w:eastAsia="仿宋_GB2312" w:cs="Times New Roman"/>
              <w:color w:val="auto"/>
              <w:spacing w:val="2"/>
              <w:sz w:val="20"/>
              <w:szCs w:val="20"/>
            </w:rPr>
          </w:rPrChange>
        </w:rPr>
        <w:t>4.我方在此声明，所递交的比选申请文件及有关资料内容完整</w:t>
      </w:r>
      <w:r>
        <w:rPr>
          <w:rFonts w:hint="default" w:ascii="Times New Roman" w:hAnsi="Times New Roman" w:eastAsia="仿宋_GB2312" w:cs="Times New Roman"/>
          <w:color w:val="auto"/>
          <w:spacing w:val="2"/>
          <w:sz w:val="20"/>
          <w:szCs w:val="20"/>
          <w:highlight w:val="none"/>
          <w:lang w:eastAsia="zh-CN"/>
          <w:rPrChange w:id="4894" w:author="何婧婷" w:date="2026-10-12T10:32:11Z">
            <w:rPr>
              <w:rFonts w:hint="default" w:ascii="Times New Roman" w:hAnsi="Times New Roman" w:eastAsia="仿宋_GB2312" w:cs="Times New Roman"/>
              <w:color w:val="auto"/>
              <w:spacing w:val="2"/>
              <w:sz w:val="20"/>
              <w:szCs w:val="20"/>
              <w:lang w:eastAsia="zh-CN"/>
            </w:rPr>
          </w:rPrChange>
        </w:rPr>
        <w:t>.</w:t>
      </w:r>
      <w:r>
        <w:rPr>
          <w:rFonts w:hint="default" w:ascii="Times New Roman" w:hAnsi="Times New Roman" w:eastAsia="仿宋_GB2312" w:cs="Times New Roman"/>
          <w:color w:val="auto"/>
          <w:spacing w:val="2"/>
          <w:sz w:val="20"/>
          <w:szCs w:val="20"/>
          <w:highlight w:val="none"/>
          <w:rPrChange w:id="4895" w:author="何婧婷" w:date="2026-10-12T10:32:11Z">
            <w:rPr>
              <w:rFonts w:hint="default" w:ascii="Times New Roman" w:hAnsi="Times New Roman" w:eastAsia="仿宋_GB2312" w:cs="Times New Roman"/>
              <w:color w:val="auto"/>
              <w:spacing w:val="2"/>
              <w:sz w:val="20"/>
              <w:szCs w:val="20"/>
            </w:rPr>
          </w:rPrChange>
        </w:rPr>
        <w:t>真</w:t>
      </w:r>
      <w:r>
        <w:rPr>
          <w:rFonts w:hint="default" w:ascii="Times New Roman" w:hAnsi="Times New Roman" w:eastAsia="仿宋_GB2312" w:cs="Times New Roman"/>
          <w:color w:val="auto"/>
          <w:spacing w:val="1"/>
          <w:sz w:val="20"/>
          <w:szCs w:val="20"/>
          <w:highlight w:val="none"/>
          <w:rPrChange w:id="4896" w:author="何婧婷" w:date="2026-10-12T10:32:11Z">
            <w:rPr>
              <w:rFonts w:hint="default" w:ascii="Times New Roman" w:hAnsi="Times New Roman" w:eastAsia="仿宋_GB2312" w:cs="Times New Roman"/>
              <w:color w:val="auto"/>
              <w:spacing w:val="1"/>
              <w:sz w:val="20"/>
              <w:szCs w:val="20"/>
            </w:rPr>
          </w:rPrChange>
        </w:rPr>
        <w:t>实和准确。</w:t>
      </w:r>
    </w:p>
    <w:p w14:paraId="3542DBE2">
      <w:pPr>
        <w:pStyle w:val="4"/>
        <w:spacing w:line="248" w:lineRule="auto"/>
        <w:rPr>
          <w:rFonts w:hint="default" w:ascii="Times New Roman" w:hAnsi="Times New Roman" w:eastAsia="仿宋_GB2312" w:cs="Times New Roman"/>
          <w:color w:val="auto"/>
          <w:spacing w:val="7"/>
          <w:sz w:val="20"/>
          <w:szCs w:val="20"/>
          <w:highlight w:val="none"/>
          <w:rPrChange w:id="4897" w:author="何婧婷" w:date="2026-10-12T10:32:11Z">
            <w:rPr>
              <w:rFonts w:hint="default" w:ascii="Times New Roman" w:hAnsi="Times New Roman" w:eastAsia="仿宋_GB2312" w:cs="Times New Roman"/>
              <w:color w:val="auto"/>
            </w:rPr>
          </w:rPrChange>
        </w:rPr>
      </w:pPr>
    </w:p>
    <w:p w14:paraId="78652B01">
      <w:pPr>
        <w:spacing w:before="65" w:line="228" w:lineRule="auto"/>
        <w:ind w:firstLine="428" w:firstLineChars="200"/>
        <w:rPr>
          <w:rFonts w:hint="default" w:ascii="Times New Roman" w:hAnsi="Times New Roman" w:eastAsia="仿宋_GB2312" w:cs="Times New Roman"/>
          <w:color w:val="auto"/>
          <w:spacing w:val="7"/>
          <w:sz w:val="20"/>
          <w:szCs w:val="20"/>
          <w:highlight w:val="none"/>
          <w:rPrChange w:id="4898" w:author="何婧婷" w:date="2026-10-12T10:32:11Z">
            <w:rPr>
              <w:rFonts w:hint="default" w:ascii="Times New Roman" w:hAnsi="Times New Roman" w:eastAsia="仿宋_GB2312" w:cs="Times New Roman"/>
              <w:color w:val="auto"/>
              <w:spacing w:val="2"/>
              <w:sz w:val="20"/>
              <w:szCs w:val="20"/>
            </w:rPr>
          </w:rPrChange>
        </w:rPr>
      </w:pPr>
      <w:r>
        <w:rPr>
          <w:rFonts w:hint="default" w:ascii="Times New Roman" w:hAnsi="Times New Roman" w:eastAsia="仿宋_GB2312" w:cs="Times New Roman"/>
          <w:color w:val="auto"/>
          <w:spacing w:val="7"/>
          <w:sz w:val="20"/>
          <w:szCs w:val="20"/>
          <w:highlight w:val="none"/>
          <w:rPrChange w:id="4899" w:author="何婧婷" w:date="2026-10-12T10:32:11Z">
            <w:rPr>
              <w:rFonts w:hint="default" w:ascii="Times New Roman" w:hAnsi="Times New Roman" w:eastAsia="仿宋_GB2312" w:cs="Times New Roman"/>
              <w:color w:val="auto"/>
              <w:spacing w:val="2"/>
              <w:sz w:val="20"/>
              <w:szCs w:val="20"/>
            </w:rPr>
          </w:rPrChange>
        </w:rPr>
        <w:t>5.在合同协议书正式签署生效之前，本比选函连同你方的中选通知书将构成我们双方之间共同遵守的文件，对双方具有约束力。</w:t>
      </w:r>
    </w:p>
    <w:p w14:paraId="2FDF69FF">
      <w:pPr>
        <w:spacing w:before="65" w:line="228" w:lineRule="auto"/>
        <w:ind w:firstLine="428" w:firstLineChars="200"/>
        <w:rPr>
          <w:ins w:id="4900" w:author="程炎杰" w:date="2026-10-10T10:04:56Z"/>
          <w:rFonts w:hint="default" w:ascii="Times New Roman" w:hAnsi="Times New Roman" w:eastAsia="仿宋_GB2312" w:cs="Times New Roman"/>
          <w:color w:val="auto"/>
          <w:spacing w:val="7"/>
          <w:sz w:val="20"/>
          <w:szCs w:val="20"/>
          <w:highlight w:val="none"/>
          <w:rPrChange w:id="4901" w:author="何婧婷" w:date="2026-10-12T10:32:11Z">
            <w:rPr>
              <w:ins w:id="4902" w:author="程炎杰" w:date="2026-10-10T10:04:56Z"/>
              <w:rFonts w:hint="default" w:ascii="Times New Roman" w:hAnsi="Times New Roman" w:eastAsia="仿宋_GB2312" w:cs="Times New Roman"/>
              <w:color w:val="auto"/>
              <w:spacing w:val="7"/>
              <w:sz w:val="20"/>
              <w:szCs w:val="20"/>
            </w:rPr>
          </w:rPrChange>
        </w:rPr>
      </w:pPr>
    </w:p>
    <w:p w14:paraId="06362031">
      <w:pPr>
        <w:spacing w:before="65" w:line="228" w:lineRule="auto"/>
        <w:ind w:firstLine="428" w:firstLineChars="200"/>
        <w:rPr>
          <w:rFonts w:hint="default" w:ascii="Times New Roman" w:hAnsi="Times New Roman" w:eastAsia="仿宋_GB2312" w:cs="Times New Roman"/>
          <w:color w:val="auto"/>
          <w:spacing w:val="7"/>
          <w:sz w:val="20"/>
          <w:szCs w:val="20"/>
          <w:highlight w:val="none"/>
          <w:rPrChange w:id="4903" w:author="何婧婷" w:date="2026-10-12T10:32:11Z">
            <w:rPr>
              <w:rFonts w:hint="default" w:ascii="Times New Roman" w:hAnsi="Times New Roman" w:eastAsia="仿宋_GB2312" w:cs="Times New Roman"/>
              <w:color w:val="auto"/>
              <w:spacing w:val="2"/>
              <w:sz w:val="20"/>
              <w:szCs w:val="20"/>
            </w:rPr>
          </w:rPrChange>
        </w:rPr>
      </w:pPr>
      <w:r>
        <w:rPr>
          <w:rFonts w:hint="default" w:ascii="Times New Roman" w:hAnsi="Times New Roman" w:eastAsia="仿宋_GB2312" w:cs="Times New Roman"/>
          <w:color w:val="auto"/>
          <w:spacing w:val="7"/>
          <w:sz w:val="20"/>
          <w:szCs w:val="20"/>
          <w:highlight w:val="none"/>
          <w:rPrChange w:id="4904" w:author="何婧婷" w:date="2026-10-12T10:32:11Z">
            <w:rPr>
              <w:rFonts w:hint="default" w:ascii="Times New Roman" w:hAnsi="Times New Roman" w:eastAsia="仿宋_GB2312" w:cs="Times New Roman"/>
              <w:color w:val="auto"/>
              <w:spacing w:val="2"/>
              <w:sz w:val="20"/>
              <w:szCs w:val="20"/>
            </w:rPr>
          </w:rPrChange>
        </w:rPr>
        <w:t>6.我们理解，你单位不一定接受最低报价的比选申请文件或你单位接到的其他任何比选申请文件。同时也理解，你单位不负担我们的任何比选费用。</w:t>
      </w:r>
    </w:p>
    <w:p w14:paraId="4646FF15">
      <w:pPr>
        <w:pStyle w:val="4"/>
        <w:spacing w:line="248" w:lineRule="auto"/>
        <w:rPr>
          <w:rFonts w:hint="default" w:ascii="Times New Roman" w:hAnsi="Times New Roman" w:eastAsia="仿宋_GB2312" w:cs="Times New Roman"/>
          <w:color w:val="auto"/>
          <w:highlight w:val="none"/>
          <w:rPrChange w:id="4905" w:author="何婧婷" w:date="2026-10-12T10:32:11Z">
            <w:rPr>
              <w:rFonts w:hint="default" w:ascii="Times New Roman" w:hAnsi="Times New Roman" w:eastAsia="仿宋_GB2312" w:cs="Times New Roman"/>
              <w:color w:val="auto"/>
            </w:rPr>
          </w:rPrChange>
        </w:rPr>
      </w:pPr>
    </w:p>
    <w:p w14:paraId="1A07898E">
      <w:pPr>
        <w:spacing w:before="66" w:line="221" w:lineRule="auto"/>
        <w:ind w:left="441"/>
        <w:rPr>
          <w:rFonts w:hint="default" w:ascii="Times New Roman" w:hAnsi="Times New Roman" w:eastAsia="仿宋_GB2312" w:cs="Times New Roman"/>
          <w:color w:val="auto"/>
          <w:sz w:val="20"/>
          <w:szCs w:val="20"/>
          <w:highlight w:val="none"/>
          <w:rPrChange w:id="4906"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5"/>
          <w:sz w:val="20"/>
          <w:szCs w:val="20"/>
          <w:highlight w:val="none"/>
          <w:rPrChange w:id="4907" w:author="何婧婷" w:date="2026-10-12T10:32:11Z">
            <w:rPr>
              <w:rFonts w:hint="default" w:ascii="Times New Roman" w:hAnsi="Times New Roman" w:eastAsia="仿宋_GB2312" w:cs="Times New Roman"/>
              <w:color w:val="auto"/>
              <w:spacing w:val="5"/>
              <w:sz w:val="20"/>
              <w:szCs w:val="20"/>
            </w:rPr>
          </w:rPrChange>
        </w:rPr>
        <w:t>7</w:t>
      </w:r>
      <w:r>
        <w:rPr>
          <w:rFonts w:hint="default" w:ascii="Times New Roman" w:hAnsi="Times New Roman" w:eastAsia="仿宋_GB2312" w:cs="Times New Roman"/>
          <w:color w:val="auto"/>
          <w:spacing w:val="5"/>
          <w:sz w:val="20"/>
          <w:szCs w:val="20"/>
          <w:highlight w:val="none"/>
          <w:u w:val="single" w:color="auto"/>
          <w:rPrChange w:id="4908" w:author="何婧婷" w:date="2026-10-12T10:32:11Z">
            <w:rPr>
              <w:rFonts w:hint="default" w:ascii="Times New Roman" w:hAnsi="Times New Roman" w:eastAsia="仿宋_GB2312" w:cs="Times New Roman"/>
              <w:color w:val="auto"/>
              <w:spacing w:val="5"/>
              <w:sz w:val="20"/>
              <w:szCs w:val="20"/>
              <w:u w:val="single" w:color="auto"/>
            </w:rPr>
          </w:rPrChange>
        </w:rPr>
        <w:t>.</w:t>
      </w:r>
      <w:r>
        <w:rPr>
          <w:rFonts w:hint="default" w:ascii="Times New Roman" w:hAnsi="Times New Roman" w:eastAsia="仿宋_GB2312" w:cs="Times New Roman"/>
          <w:color w:val="auto"/>
          <w:spacing w:val="1"/>
          <w:sz w:val="20"/>
          <w:szCs w:val="20"/>
          <w:highlight w:val="none"/>
          <w:u w:val="single" w:color="auto"/>
          <w:rPrChange w:id="4909" w:author="何婧婷" w:date="2026-10-12T10:32:11Z">
            <w:rPr>
              <w:rFonts w:hint="default" w:ascii="Times New Roman" w:hAnsi="Times New Roman" w:eastAsia="仿宋_GB2312" w:cs="Times New Roman"/>
              <w:color w:val="auto"/>
              <w:spacing w:val="1"/>
              <w:sz w:val="20"/>
              <w:szCs w:val="20"/>
              <w:u w:val="single" w:color="auto"/>
            </w:rPr>
          </w:rPrChange>
        </w:rPr>
        <w:t xml:space="preserve">                                           </w:t>
      </w:r>
      <w:r>
        <w:rPr>
          <w:rFonts w:hint="default" w:ascii="Times New Roman" w:hAnsi="Times New Roman" w:eastAsia="仿宋_GB2312" w:cs="Times New Roman"/>
          <w:color w:val="auto"/>
          <w:sz w:val="20"/>
          <w:szCs w:val="20"/>
          <w:highlight w:val="none"/>
          <w:u w:val="single" w:color="auto"/>
          <w:rPrChange w:id="4910" w:author="何婧婷" w:date="2026-10-12T10:32:11Z">
            <w:rPr>
              <w:rFonts w:hint="default" w:ascii="Times New Roman" w:hAnsi="Times New Roman" w:eastAsia="仿宋_GB2312" w:cs="Times New Roman"/>
              <w:color w:val="auto"/>
              <w:sz w:val="20"/>
              <w:szCs w:val="20"/>
              <w:u w:val="single" w:color="auto"/>
            </w:rPr>
          </w:rPrChange>
        </w:rPr>
        <w:t xml:space="preserve">                 </w:t>
      </w:r>
      <w:r>
        <w:rPr>
          <w:rFonts w:hint="default" w:ascii="Times New Roman" w:hAnsi="Times New Roman" w:eastAsia="仿宋_GB2312" w:cs="Times New Roman"/>
          <w:color w:val="auto"/>
          <w:spacing w:val="-40"/>
          <w:sz w:val="20"/>
          <w:szCs w:val="20"/>
          <w:highlight w:val="none"/>
          <w:rPrChange w:id="4911" w:author="何婧婷" w:date="2026-10-12T10:32:11Z">
            <w:rPr>
              <w:rFonts w:hint="default" w:ascii="Times New Roman" w:hAnsi="Times New Roman" w:eastAsia="仿宋_GB2312" w:cs="Times New Roman"/>
              <w:color w:val="auto"/>
              <w:spacing w:val="-40"/>
              <w:sz w:val="20"/>
              <w:szCs w:val="20"/>
            </w:rPr>
          </w:rPrChange>
        </w:rPr>
        <w:t xml:space="preserve"> </w:t>
      </w:r>
      <w:r>
        <w:rPr>
          <w:rFonts w:hint="default" w:ascii="Times New Roman" w:hAnsi="Times New Roman" w:eastAsia="仿宋_GB2312" w:cs="Times New Roman"/>
          <w:color w:val="auto"/>
          <w:spacing w:val="5"/>
          <w:sz w:val="20"/>
          <w:szCs w:val="20"/>
          <w:highlight w:val="none"/>
          <w:rPrChange w:id="4912" w:author="何婧婷" w:date="2026-10-12T10:32:11Z">
            <w:rPr>
              <w:rFonts w:hint="default" w:ascii="Times New Roman" w:hAnsi="Times New Roman" w:eastAsia="仿宋_GB2312" w:cs="Times New Roman"/>
              <w:color w:val="auto"/>
              <w:spacing w:val="5"/>
              <w:sz w:val="20"/>
              <w:szCs w:val="20"/>
            </w:rPr>
          </w:rPrChange>
        </w:rPr>
        <w:t>(其他补充说明)。</w:t>
      </w:r>
    </w:p>
    <w:p w14:paraId="31AC1807">
      <w:pPr>
        <w:pStyle w:val="4"/>
        <w:spacing w:line="284" w:lineRule="auto"/>
        <w:rPr>
          <w:rFonts w:hint="default" w:ascii="Times New Roman" w:hAnsi="Times New Roman" w:eastAsia="仿宋_GB2312" w:cs="Times New Roman"/>
          <w:color w:val="auto"/>
          <w:highlight w:val="none"/>
          <w:rPrChange w:id="4913" w:author="何婧婷" w:date="2026-10-12T10:32:11Z">
            <w:rPr>
              <w:rFonts w:hint="default" w:ascii="Times New Roman" w:hAnsi="Times New Roman" w:eastAsia="仿宋_GB2312" w:cs="Times New Roman"/>
              <w:color w:val="auto"/>
            </w:rPr>
          </w:rPrChange>
        </w:rPr>
      </w:pPr>
    </w:p>
    <w:p w14:paraId="09BB0B3A">
      <w:pPr>
        <w:pStyle w:val="4"/>
        <w:spacing w:line="284" w:lineRule="auto"/>
        <w:rPr>
          <w:rFonts w:hint="default" w:ascii="Times New Roman" w:hAnsi="Times New Roman" w:eastAsia="仿宋_GB2312" w:cs="Times New Roman"/>
          <w:color w:val="auto"/>
          <w:highlight w:val="none"/>
          <w:rPrChange w:id="4914" w:author="何婧婷" w:date="2026-10-12T10:32:11Z">
            <w:rPr>
              <w:rFonts w:hint="default" w:ascii="Times New Roman" w:hAnsi="Times New Roman" w:eastAsia="仿宋_GB2312" w:cs="Times New Roman"/>
              <w:color w:val="auto"/>
            </w:rPr>
          </w:rPrChange>
        </w:rPr>
      </w:pPr>
    </w:p>
    <w:p w14:paraId="366AB50A">
      <w:pPr>
        <w:pStyle w:val="4"/>
        <w:spacing w:line="284" w:lineRule="auto"/>
        <w:rPr>
          <w:rFonts w:hint="default" w:ascii="Times New Roman" w:hAnsi="Times New Roman" w:eastAsia="仿宋_GB2312" w:cs="Times New Roman"/>
          <w:color w:val="auto"/>
          <w:highlight w:val="none"/>
          <w:rPrChange w:id="4915" w:author="何婧婷" w:date="2026-10-12T10:32:11Z">
            <w:rPr>
              <w:rFonts w:hint="default" w:ascii="Times New Roman" w:hAnsi="Times New Roman" w:eastAsia="仿宋_GB2312" w:cs="Times New Roman"/>
              <w:color w:val="auto"/>
            </w:rPr>
          </w:rPrChange>
        </w:rPr>
      </w:pPr>
    </w:p>
    <w:p w14:paraId="1E8BCC10">
      <w:pPr>
        <w:pStyle w:val="4"/>
        <w:spacing w:line="285" w:lineRule="auto"/>
        <w:rPr>
          <w:rFonts w:hint="default" w:ascii="Times New Roman" w:hAnsi="Times New Roman" w:eastAsia="仿宋_GB2312" w:cs="Times New Roman"/>
          <w:color w:val="auto"/>
          <w:highlight w:val="none"/>
          <w:rPrChange w:id="4916" w:author="何婧婷" w:date="2026-10-12T10:32:11Z">
            <w:rPr>
              <w:rFonts w:hint="default" w:ascii="Times New Roman" w:hAnsi="Times New Roman" w:eastAsia="仿宋_GB2312" w:cs="Times New Roman"/>
              <w:color w:val="auto"/>
            </w:rPr>
          </w:rPrChange>
        </w:rPr>
      </w:pPr>
    </w:p>
    <w:p w14:paraId="30304C16">
      <w:pPr>
        <w:spacing w:before="66" w:line="221" w:lineRule="auto"/>
        <w:ind w:left="3150"/>
        <w:rPr>
          <w:rFonts w:hint="default" w:ascii="Times New Roman" w:hAnsi="Times New Roman" w:eastAsia="仿宋_GB2312" w:cs="Times New Roman"/>
          <w:color w:val="auto"/>
          <w:sz w:val="20"/>
          <w:szCs w:val="20"/>
          <w:highlight w:val="none"/>
          <w:rPrChange w:id="4917"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9"/>
          <w:sz w:val="20"/>
          <w:szCs w:val="20"/>
          <w:highlight w:val="none"/>
          <w:rPrChange w:id="4918" w:author="何婧婷" w:date="2026-10-12T10:32:11Z">
            <w:rPr>
              <w:rFonts w:hint="default" w:ascii="Times New Roman" w:hAnsi="Times New Roman" w:eastAsia="仿宋_GB2312" w:cs="Times New Roman"/>
              <w:color w:val="auto"/>
              <w:spacing w:val="9"/>
              <w:sz w:val="20"/>
              <w:szCs w:val="20"/>
            </w:rPr>
          </w:rPrChange>
        </w:rPr>
        <w:t>比选申请人</w:t>
      </w:r>
      <w:r>
        <w:rPr>
          <w:rFonts w:hint="default" w:ascii="Times New Roman" w:hAnsi="Times New Roman" w:eastAsia="仿宋_GB2312" w:cs="Times New Roman"/>
          <w:color w:val="auto"/>
          <w:spacing w:val="-7"/>
          <w:sz w:val="20"/>
          <w:szCs w:val="20"/>
          <w:highlight w:val="none"/>
          <w:rPrChange w:id="4919" w:author="何婧婷" w:date="2026-10-12T10:32:11Z">
            <w:rPr>
              <w:rFonts w:hint="default" w:ascii="Times New Roman" w:hAnsi="Times New Roman" w:eastAsia="仿宋_GB2312" w:cs="Times New Roman"/>
              <w:color w:val="auto"/>
              <w:spacing w:val="-7"/>
              <w:sz w:val="20"/>
              <w:szCs w:val="20"/>
            </w:rPr>
          </w:rPrChange>
        </w:rPr>
        <w:t>：</w:t>
      </w:r>
      <w:r>
        <w:rPr>
          <w:rFonts w:hint="default" w:ascii="Times New Roman" w:hAnsi="Times New Roman" w:eastAsia="仿宋_GB2312" w:cs="Times New Roman"/>
          <w:color w:val="auto"/>
          <w:spacing w:val="7"/>
          <w:sz w:val="20"/>
          <w:szCs w:val="20"/>
          <w:highlight w:val="none"/>
          <w:u w:val="single" w:color="auto"/>
          <w:rPrChange w:id="4920" w:author="何婧婷" w:date="2026-10-12T10:32:11Z">
            <w:rPr>
              <w:rFonts w:hint="default" w:ascii="Times New Roman" w:hAnsi="Times New Roman" w:eastAsia="仿宋_GB2312" w:cs="Times New Roman"/>
              <w:color w:val="auto"/>
              <w:spacing w:val="7"/>
              <w:sz w:val="20"/>
              <w:szCs w:val="20"/>
              <w:u w:val="single" w:color="auto"/>
            </w:rPr>
          </w:rPrChange>
        </w:rPr>
        <w:t xml:space="preserve">   </w:t>
      </w:r>
      <w:r>
        <w:rPr>
          <w:rFonts w:hint="default" w:ascii="Times New Roman" w:hAnsi="Times New Roman" w:eastAsia="仿宋_GB2312" w:cs="Times New Roman"/>
          <w:color w:val="auto"/>
          <w:spacing w:val="-7"/>
          <w:sz w:val="20"/>
          <w:szCs w:val="20"/>
          <w:highlight w:val="none"/>
          <w:u w:val="single" w:color="000000"/>
          <w:rPrChange w:id="4921" w:author="何婧婷" w:date="2026-10-12T10:32:11Z">
            <w:rPr>
              <w:rFonts w:hint="default" w:ascii="Times New Roman" w:hAnsi="Times New Roman" w:eastAsia="仿宋_GB2312" w:cs="Times New Roman"/>
              <w:color w:val="auto"/>
              <w:spacing w:val="-7"/>
              <w:sz w:val="20"/>
              <w:szCs w:val="20"/>
              <w:u w:val="single" w:color="000000"/>
            </w:rPr>
          </w:rPrChange>
        </w:rPr>
        <w:t>（</w:t>
      </w:r>
      <w:r>
        <w:rPr>
          <w:rFonts w:hint="default" w:ascii="Times New Roman" w:hAnsi="Times New Roman" w:eastAsia="仿宋_GB2312" w:cs="Times New Roman"/>
          <w:color w:val="auto"/>
          <w:spacing w:val="9"/>
          <w:sz w:val="20"/>
          <w:szCs w:val="20"/>
          <w:highlight w:val="none"/>
          <w:u w:val="single" w:color="000000"/>
          <w:rPrChange w:id="4922" w:author="何婧婷" w:date="2026-10-12T10:32:11Z">
            <w:rPr>
              <w:rFonts w:hint="default" w:ascii="Times New Roman" w:hAnsi="Times New Roman" w:eastAsia="仿宋_GB2312" w:cs="Times New Roman"/>
              <w:color w:val="auto"/>
              <w:spacing w:val="9"/>
              <w:sz w:val="20"/>
              <w:szCs w:val="20"/>
              <w:u w:val="single" w:color="000000"/>
            </w:rPr>
          </w:rPrChange>
        </w:rPr>
        <w:t>全称）</w:t>
      </w:r>
      <w:r>
        <w:rPr>
          <w:rFonts w:hint="default" w:ascii="Times New Roman" w:hAnsi="Times New Roman" w:eastAsia="仿宋_GB2312" w:cs="Times New Roman"/>
          <w:color w:val="auto"/>
          <w:spacing w:val="9"/>
          <w:sz w:val="20"/>
          <w:szCs w:val="20"/>
          <w:highlight w:val="none"/>
          <w:u w:val="single" w:color="auto"/>
          <w:rPrChange w:id="4923" w:author="何婧婷" w:date="2026-10-12T10:32:11Z">
            <w:rPr>
              <w:rFonts w:hint="default" w:ascii="Times New Roman" w:hAnsi="Times New Roman" w:eastAsia="仿宋_GB2312" w:cs="Times New Roman"/>
              <w:color w:val="auto"/>
              <w:spacing w:val="9"/>
              <w:sz w:val="20"/>
              <w:szCs w:val="20"/>
              <w:u w:val="single" w:color="auto"/>
            </w:rPr>
          </w:rPrChange>
        </w:rPr>
        <w:t xml:space="preserve"> </w:t>
      </w:r>
      <w:r>
        <w:rPr>
          <w:rFonts w:hint="default" w:ascii="Times New Roman" w:hAnsi="Times New Roman" w:eastAsia="仿宋_GB2312" w:cs="Times New Roman"/>
          <w:b/>
          <w:bCs/>
          <w:color w:val="auto"/>
          <w:spacing w:val="9"/>
          <w:sz w:val="20"/>
          <w:szCs w:val="20"/>
          <w:highlight w:val="none"/>
          <w:u w:val="single" w:color="auto"/>
          <w:rPrChange w:id="4924" w:author="何婧婷" w:date="2026-10-12T10:32:11Z">
            <w:rPr>
              <w:rFonts w:hint="default" w:ascii="Times New Roman" w:hAnsi="Times New Roman" w:eastAsia="仿宋_GB2312" w:cs="Times New Roman"/>
              <w:b/>
              <w:bCs/>
              <w:color w:val="auto"/>
              <w:spacing w:val="9"/>
              <w:sz w:val="20"/>
              <w:szCs w:val="20"/>
              <w:u w:val="single" w:color="auto"/>
            </w:rPr>
          </w:rPrChange>
        </w:rPr>
        <w:t>(</w:t>
      </w:r>
      <w:r>
        <w:rPr>
          <w:rFonts w:hint="default" w:ascii="Times New Roman" w:hAnsi="Times New Roman" w:eastAsia="仿宋_GB2312" w:cs="Times New Roman"/>
          <w:color w:val="auto"/>
          <w:spacing w:val="9"/>
          <w:sz w:val="20"/>
          <w:szCs w:val="20"/>
          <w:highlight w:val="none"/>
          <w:u w:val="single" w:color="000000"/>
          <w:rPrChange w:id="4925" w:author="何婧婷" w:date="2026-10-12T10:32:11Z">
            <w:rPr>
              <w:rFonts w:hint="default" w:ascii="Times New Roman" w:hAnsi="Times New Roman" w:eastAsia="仿宋_GB2312" w:cs="Times New Roman"/>
              <w:color w:val="auto"/>
              <w:spacing w:val="9"/>
              <w:sz w:val="20"/>
              <w:szCs w:val="20"/>
              <w:u w:val="single" w:color="000000"/>
            </w:rPr>
          </w:rPrChange>
        </w:rPr>
        <w:t>盖单位章</w:t>
      </w:r>
      <w:r>
        <w:rPr>
          <w:rFonts w:hint="default" w:ascii="Times New Roman" w:hAnsi="Times New Roman" w:eastAsia="仿宋_GB2312" w:cs="Times New Roman"/>
          <w:b/>
          <w:bCs/>
          <w:color w:val="auto"/>
          <w:spacing w:val="9"/>
          <w:sz w:val="20"/>
          <w:szCs w:val="20"/>
          <w:highlight w:val="none"/>
          <w:u w:val="single" w:color="auto"/>
          <w:rPrChange w:id="4926" w:author="何婧婷" w:date="2026-10-12T10:32:11Z">
            <w:rPr>
              <w:rFonts w:hint="default" w:ascii="Times New Roman" w:hAnsi="Times New Roman" w:eastAsia="仿宋_GB2312" w:cs="Times New Roman"/>
              <w:b/>
              <w:bCs/>
              <w:color w:val="auto"/>
              <w:spacing w:val="9"/>
              <w:sz w:val="20"/>
              <w:szCs w:val="20"/>
              <w:u w:val="single" w:color="auto"/>
            </w:rPr>
          </w:rPrChange>
        </w:rPr>
        <w:t>)</w:t>
      </w:r>
    </w:p>
    <w:p w14:paraId="5A7B67FA">
      <w:pPr>
        <w:spacing w:before="228" w:line="221" w:lineRule="auto"/>
        <w:ind w:left="3068"/>
        <w:rPr>
          <w:rFonts w:hint="default" w:ascii="Times New Roman" w:hAnsi="Times New Roman" w:eastAsia="仿宋_GB2312" w:cs="Times New Roman"/>
          <w:color w:val="auto"/>
          <w:sz w:val="20"/>
          <w:szCs w:val="20"/>
          <w:highlight w:val="none"/>
          <w:rPrChange w:id="4927"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7"/>
          <w:sz w:val="20"/>
          <w:szCs w:val="20"/>
          <w:highlight w:val="none"/>
          <w:rPrChange w:id="4928" w:author="何婧婷" w:date="2026-10-12T10:32:11Z">
            <w:rPr>
              <w:rFonts w:hint="default" w:ascii="Times New Roman" w:hAnsi="Times New Roman" w:eastAsia="仿宋_GB2312" w:cs="Times New Roman"/>
              <w:color w:val="auto"/>
              <w:spacing w:val="7"/>
              <w:sz w:val="20"/>
              <w:szCs w:val="20"/>
            </w:rPr>
          </w:rPrChange>
        </w:rPr>
        <w:t>法定代表人或其委托代理人：</w:t>
      </w:r>
      <w:r>
        <w:rPr>
          <w:rFonts w:hint="default" w:ascii="Times New Roman" w:hAnsi="Times New Roman" w:eastAsia="仿宋_GB2312" w:cs="Times New Roman"/>
          <w:b/>
          <w:bCs/>
          <w:color w:val="auto"/>
          <w:spacing w:val="7"/>
          <w:sz w:val="20"/>
          <w:szCs w:val="20"/>
          <w:highlight w:val="none"/>
          <w:u w:val="single" w:color="auto"/>
          <w:rPrChange w:id="4929" w:author="何婧婷" w:date="2026-10-12T10:32:11Z">
            <w:rPr>
              <w:rFonts w:hint="default" w:ascii="Times New Roman" w:hAnsi="Times New Roman" w:eastAsia="仿宋_GB2312" w:cs="Times New Roman"/>
              <w:b/>
              <w:bCs/>
              <w:color w:val="auto"/>
              <w:spacing w:val="7"/>
              <w:sz w:val="20"/>
              <w:szCs w:val="20"/>
              <w:u w:val="single" w:color="auto"/>
            </w:rPr>
          </w:rPrChange>
        </w:rPr>
        <w:t xml:space="preserve">       </w:t>
      </w:r>
      <w:r>
        <w:rPr>
          <w:rFonts w:hint="default" w:ascii="Times New Roman" w:hAnsi="Times New Roman" w:eastAsia="仿宋_GB2312" w:cs="Times New Roman"/>
          <w:b/>
          <w:bCs/>
          <w:color w:val="auto"/>
          <w:spacing w:val="6"/>
          <w:sz w:val="20"/>
          <w:szCs w:val="20"/>
          <w:highlight w:val="none"/>
          <w:u w:val="single" w:color="auto"/>
          <w:rPrChange w:id="4930" w:author="何婧婷" w:date="2026-10-12T10:32:11Z">
            <w:rPr>
              <w:rFonts w:hint="default" w:ascii="Times New Roman" w:hAnsi="Times New Roman" w:eastAsia="仿宋_GB2312" w:cs="Times New Roman"/>
              <w:b/>
              <w:bCs/>
              <w:color w:val="auto"/>
              <w:spacing w:val="6"/>
              <w:sz w:val="20"/>
              <w:szCs w:val="20"/>
              <w:u w:val="single" w:color="auto"/>
            </w:rPr>
          </w:rPrChange>
        </w:rPr>
        <w:t xml:space="preserve">   (</w:t>
      </w:r>
      <w:r>
        <w:rPr>
          <w:rFonts w:hint="default" w:ascii="Times New Roman" w:hAnsi="Times New Roman" w:eastAsia="仿宋_GB2312" w:cs="Times New Roman"/>
          <w:color w:val="auto"/>
          <w:spacing w:val="6"/>
          <w:sz w:val="20"/>
          <w:szCs w:val="20"/>
          <w:highlight w:val="none"/>
          <w:u w:val="single" w:color="000000"/>
          <w:rPrChange w:id="4931" w:author="何婧婷" w:date="2026-10-12T10:32:11Z">
            <w:rPr>
              <w:rFonts w:hint="default" w:ascii="Times New Roman" w:hAnsi="Times New Roman" w:eastAsia="仿宋_GB2312" w:cs="Times New Roman"/>
              <w:color w:val="auto"/>
              <w:spacing w:val="6"/>
              <w:sz w:val="20"/>
              <w:szCs w:val="20"/>
              <w:u w:val="single" w:color="000000"/>
            </w:rPr>
          </w:rPrChange>
        </w:rPr>
        <w:t>签字</w:t>
      </w:r>
      <w:r>
        <w:rPr>
          <w:rFonts w:hint="default" w:ascii="Times New Roman" w:hAnsi="Times New Roman" w:eastAsia="仿宋_GB2312" w:cs="Times New Roman"/>
          <w:b/>
          <w:bCs/>
          <w:color w:val="auto"/>
          <w:spacing w:val="6"/>
          <w:sz w:val="20"/>
          <w:szCs w:val="20"/>
          <w:highlight w:val="none"/>
          <w:u w:val="single" w:color="auto"/>
          <w:rPrChange w:id="4932" w:author="何婧婷" w:date="2026-10-12T10:32:11Z">
            <w:rPr>
              <w:rFonts w:hint="default" w:ascii="Times New Roman" w:hAnsi="Times New Roman" w:eastAsia="仿宋_GB2312" w:cs="Times New Roman"/>
              <w:b/>
              <w:bCs/>
              <w:color w:val="auto"/>
              <w:spacing w:val="6"/>
              <w:sz w:val="20"/>
              <w:szCs w:val="20"/>
              <w:u w:val="single" w:color="auto"/>
            </w:rPr>
          </w:rPrChange>
        </w:rPr>
        <w:t>)</w:t>
      </w:r>
    </w:p>
    <w:p w14:paraId="39939DDC">
      <w:pPr>
        <w:tabs>
          <w:tab w:val="left" w:pos="4738"/>
        </w:tabs>
        <w:spacing w:before="229" w:line="228" w:lineRule="auto"/>
        <w:ind w:left="4002"/>
        <w:rPr>
          <w:rFonts w:hint="default" w:ascii="Times New Roman" w:hAnsi="Times New Roman" w:eastAsia="仿宋_GB2312" w:cs="Times New Roman"/>
          <w:color w:val="auto"/>
          <w:sz w:val="20"/>
          <w:szCs w:val="20"/>
          <w:highlight w:val="none"/>
          <w:rPrChange w:id="4933" w:author="何婧婷" w:date="2026-10-12T10:32:11Z">
            <w:rPr>
              <w:rFonts w:hint="default" w:ascii="Times New Roman" w:hAnsi="Times New Roman" w:eastAsia="仿宋_GB2312" w:cs="Times New Roman"/>
              <w:color w:val="auto"/>
              <w:sz w:val="20"/>
              <w:szCs w:val="20"/>
            </w:rPr>
          </w:rPrChange>
        </w:rPr>
        <w:sectPr>
          <w:footerReference r:id="rId22" w:type="default"/>
          <w:pgSz w:w="11906" w:h="16839"/>
          <w:pgMar w:top="1431" w:right="1731" w:bottom="1378" w:left="1785" w:header="0" w:footer="1212" w:gutter="0"/>
          <w:pgNumType w:fmt="decimal"/>
          <w:cols w:space="720" w:num="1"/>
          <w:rtlGutter w:val="0"/>
        </w:sectPr>
      </w:pPr>
      <w:r>
        <w:rPr>
          <w:rFonts w:hint="default" w:ascii="Times New Roman" w:hAnsi="Times New Roman" w:eastAsia="仿宋_GB2312" w:cs="Times New Roman"/>
          <w:color w:val="auto"/>
          <w:sz w:val="20"/>
          <w:szCs w:val="20"/>
          <w:highlight w:val="none"/>
          <w:u w:val="single" w:color="auto"/>
          <w:rPrChange w:id="4934" w:author="何婧婷" w:date="2026-10-12T10:32:11Z">
            <w:rPr>
              <w:rFonts w:hint="default" w:ascii="Times New Roman" w:hAnsi="Times New Roman" w:eastAsia="仿宋_GB2312" w:cs="Times New Roman"/>
              <w:color w:val="auto"/>
              <w:sz w:val="20"/>
              <w:szCs w:val="20"/>
              <w:u w:val="single" w:color="auto"/>
            </w:rPr>
          </w:rPrChange>
        </w:rPr>
        <w:tab/>
      </w:r>
      <w:r>
        <w:rPr>
          <w:rFonts w:hint="default" w:ascii="Times New Roman" w:hAnsi="Times New Roman" w:eastAsia="仿宋_GB2312" w:cs="Times New Roman"/>
          <w:color w:val="auto"/>
          <w:spacing w:val="13"/>
          <w:sz w:val="20"/>
          <w:szCs w:val="20"/>
          <w:highlight w:val="none"/>
          <w:rPrChange w:id="4935" w:author="何婧婷" w:date="2026-10-12T10:32:11Z">
            <w:rPr>
              <w:rFonts w:hint="default" w:ascii="Times New Roman" w:hAnsi="Times New Roman" w:eastAsia="仿宋_GB2312" w:cs="Times New Roman"/>
              <w:color w:val="auto"/>
              <w:spacing w:val="13"/>
              <w:sz w:val="20"/>
              <w:szCs w:val="20"/>
            </w:rPr>
          </w:rPrChange>
        </w:rPr>
        <w:t xml:space="preserve"> </w:t>
      </w:r>
      <w:r>
        <w:rPr>
          <w:rFonts w:hint="default" w:ascii="Times New Roman" w:hAnsi="Times New Roman" w:eastAsia="仿宋_GB2312" w:cs="Times New Roman"/>
          <w:color w:val="auto"/>
          <w:sz w:val="20"/>
          <w:szCs w:val="20"/>
          <w:highlight w:val="none"/>
          <w:rPrChange w:id="4936" w:author="何婧婷" w:date="2026-10-12T10:32:11Z">
            <w:rPr>
              <w:rFonts w:hint="default" w:ascii="Times New Roman" w:hAnsi="Times New Roman" w:eastAsia="仿宋_GB2312" w:cs="Times New Roman"/>
              <w:color w:val="auto"/>
              <w:sz w:val="20"/>
              <w:szCs w:val="20"/>
            </w:rPr>
          </w:rPrChange>
        </w:rPr>
        <w:t>年</w:t>
      </w:r>
      <w:r>
        <w:rPr>
          <w:rFonts w:hint="default" w:ascii="Times New Roman" w:hAnsi="Times New Roman" w:eastAsia="仿宋_GB2312" w:cs="Times New Roman"/>
          <w:color w:val="auto"/>
          <w:spacing w:val="7"/>
          <w:sz w:val="20"/>
          <w:szCs w:val="20"/>
          <w:highlight w:val="none"/>
          <w:rPrChange w:id="4937" w:author="何婧婷" w:date="2026-10-12T10:32:11Z">
            <w:rPr>
              <w:rFonts w:hint="default" w:ascii="Times New Roman" w:hAnsi="Times New Roman" w:eastAsia="仿宋_GB2312" w:cs="Times New Roman"/>
              <w:color w:val="auto"/>
              <w:spacing w:val="7"/>
              <w:sz w:val="20"/>
              <w:szCs w:val="20"/>
            </w:rPr>
          </w:rPrChange>
        </w:rPr>
        <w:t xml:space="preserve"> </w:t>
      </w:r>
      <w:r>
        <w:rPr>
          <w:rFonts w:hint="default" w:ascii="Times New Roman" w:hAnsi="Times New Roman" w:eastAsia="仿宋_GB2312" w:cs="Times New Roman"/>
          <w:color w:val="auto"/>
          <w:spacing w:val="5"/>
          <w:sz w:val="20"/>
          <w:szCs w:val="20"/>
          <w:highlight w:val="none"/>
          <w:u w:val="single" w:color="auto"/>
          <w:rPrChange w:id="4938" w:author="何婧婷" w:date="2026-10-12T10:32:11Z">
            <w:rPr>
              <w:rFonts w:hint="default" w:ascii="Times New Roman" w:hAnsi="Times New Roman" w:eastAsia="仿宋_GB2312" w:cs="Times New Roman"/>
              <w:color w:val="auto"/>
              <w:spacing w:val="5"/>
              <w:sz w:val="20"/>
              <w:szCs w:val="20"/>
              <w:u w:val="single" w:color="auto"/>
            </w:rPr>
          </w:rPrChange>
        </w:rPr>
        <w:t xml:space="preserve">    </w:t>
      </w:r>
      <w:r>
        <w:rPr>
          <w:rFonts w:hint="default" w:ascii="Times New Roman" w:hAnsi="Times New Roman" w:eastAsia="仿宋_GB2312" w:cs="Times New Roman"/>
          <w:color w:val="auto"/>
          <w:spacing w:val="-86"/>
          <w:sz w:val="20"/>
          <w:szCs w:val="20"/>
          <w:highlight w:val="none"/>
          <w:rPrChange w:id="4939" w:author="何婧婷" w:date="2026-10-12T10:32:11Z">
            <w:rPr>
              <w:rFonts w:hint="default" w:ascii="Times New Roman" w:hAnsi="Times New Roman" w:eastAsia="仿宋_GB2312" w:cs="Times New Roman"/>
              <w:color w:val="auto"/>
              <w:spacing w:val="-86"/>
              <w:sz w:val="20"/>
              <w:szCs w:val="20"/>
            </w:rPr>
          </w:rPrChange>
        </w:rPr>
        <w:t xml:space="preserve"> </w:t>
      </w:r>
      <w:r>
        <w:rPr>
          <w:rFonts w:hint="default" w:ascii="Times New Roman" w:hAnsi="Times New Roman" w:eastAsia="仿宋_GB2312" w:cs="Times New Roman"/>
          <w:color w:val="auto"/>
          <w:sz w:val="20"/>
          <w:szCs w:val="20"/>
          <w:highlight w:val="none"/>
          <w:rPrChange w:id="4940" w:author="何婧婷" w:date="2026-10-12T10:32:11Z">
            <w:rPr>
              <w:rFonts w:hint="default" w:ascii="Times New Roman" w:hAnsi="Times New Roman" w:eastAsia="仿宋_GB2312" w:cs="Times New Roman"/>
              <w:color w:val="auto"/>
              <w:sz w:val="20"/>
              <w:szCs w:val="20"/>
            </w:rPr>
          </w:rPrChange>
        </w:rPr>
        <w:t xml:space="preserve">月 </w:t>
      </w:r>
      <w:r>
        <w:rPr>
          <w:rFonts w:hint="default" w:ascii="Times New Roman" w:hAnsi="Times New Roman" w:eastAsia="仿宋_GB2312" w:cs="Times New Roman"/>
          <w:color w:val="auto"/>
          <w:spacing w:val="5"/>
          <w:sz w:val="20"/>
          <w:szCs w:val="20"/>
          <w:highlight w:val="none"/>
          <w:u w:val="single" w:color="auto"/>
          <w:rPrChange w:id="4941" w:author="何婧婷" w:date="2026-10-12T10:32:11Z">
            <w:rPr>
              <w:rFonts w:hint="default" w:ascii="Times New Roman" w:hAnsi="Times New Roman" w:eastAsia="仿宋_GB2312" w:cs="Times New Roman"/>
              <w:color w:val="auto"/>
              <w:spacing w:val="5"/>
              <w:sz w:val="20"/>
              <w:szCs w:val="20"/>
              <w:u w:val="single" w:color="auto"/>
            </w:rPr>
          </w:rPrChange>
        </w:rPr>
        <w:t xml:space="preserve">    </w:t>
      </w:r>
      <w:r>
        <w:rPr>
          <w:rFonts w:hint="default" w:ascii="Times New Roman" w:hAnsi="Times New Roman" w:eastAsia="仿宋_GB2312" w:cs="Times New Roman"/>
          <w:color w:val="auto"/>
          <w:spacing w:val="-56"/>
          <w:sz w:val="20"/>
          <w:szCs w:val="20"/>
          <w:highlight w:val="none"/>
          <w:rPrChange w:id="4942" w:author="何婧婷" w:date="2026-10-12T10:32:11Z">
            <w:rPr>
              <w:rFonts w:hint="default" w:ascii="Times New Roman" w:hAnsi="Times New Roman" w:eastAsia="仿宋_GB2312" w:cs="Times New Roman"/>
              <w:color w:val="auto"/>
              <w:spacing w:val="-56"/>
              <w:sz w:val="20"/>
              <w:szCs w:val="20"/>
            </w:rPr>
          </w:rPrChange>
        </w:rPr>
        <w:t xml:space="preserve"> </w:t>
      </w:r>
      <w:r>
        <w:rPr>
          <w:rFonts w:hint="default" w:ascii="Times New Roman" w:hAnsi="Times New Roman" w:eastAsia="仿宋_GB2312" w:cs="Times New Roman"/>
          <w:color w:val="auto"/>
          <w:sz w:val="20"/>
          <w:szCs w:val="20"/>
          <w:highlight w:val="none"/>
          <w:rPrChange w:id="4943" w:author="何婧婷" w:date="2026-10-12T10:32:11Z">
            <w:rPr>
              <w:rFonts w:hint="default" w:ascii="Times New Roman" w:hAnsi="Times New Roman" w:eastAsia="仿宋_GB2312" w:cs="Times New Roman"/>
              <w:color w:val="auto"/>
              <w:sz w:val="20"/>
              <w:szCs w:val="20"/>
            </w:rPr>
          </w:rPrChange>
        </w:rPr>
        <w:t>日</w:t>
      </w:r>
    </w:p>
    <w:p w14:paraId="512EDA78">
      <w:pPr>
        <w:pStyle w:val="4"/>
        <w:spacing w:line="311" w:lineRule="auto"/>
        <w:rPr>
          <w:rFonts w:hint="default" w:ascii="Times New Roman" w:hAnsi="Times New Roman" w:eastAsia="仿宋_GB2312" w:cs="Times New Roman"/>
          <w:color w:val="auto"/>
          <w:highlight w:val="none"/>
          <w:rPrChange w:id="4944" w:author="何婧婷" w:date="2026-10-12T10:32:11Z">
            <w:rPr>
              <w:rFonts w:hint="default" w:ascii="Times New Roman" w:hAnsi="Times New Roman" w:eastAsia="仿宋_GB2312" w:cs="Times New Roman"/>
              <w:color w:val="auto"/>
            </w:rPr>
          </w:rPrChange>
        </w:rPr>
      </w:pPr>
    </w:p>
    <w:p w14:paraId="53326455">
      <w:pPr>
        <w:spacing w:before="91" w:line="220" w:lineRule="auto"/>
        <w:ind w:left="2916"/>
        <w:outlineLvl w:val="1"/>
        <w:rPr>
          <w:rFonts w:hint="default" w:ascii="Times New Roman" w:hAnsi="Times New Roman" w:eastAsia="仿宋_GB2312" w:cs="Times New Roman"/>
          <w:color w:val="auto"/>
          <w:sz w:val="28"/>
          <w:szCs w:val="28"/>
          <w:highlight w:val="none"/>
          <w:rPrChange w:id="4945" w:author="何婧婷" w:date="2026-10-12T10:32:11Z">
            <w:rPr>
              <w:rFonts w:hint="default" w:ascii="Times New Roman" w:hAnsi="Times New Roman" w:eastAsia="仿宋_GB2312" w:cs="Times New Roman"/>
              <w:color w:val="auto"/>
              <w:sz w:val="28"/>
              <w:szCs w:val="28"/>
            </w:rPr>
          </w:rPrChange>
        </w:rPr>
      </w:pPr>
      <w:r>
        <w:rPr>
          <w:rFonts w:hint="default" w:ascii="Times New Roman" w:hAnsi="Times New Roman" w:eastAsia="仿宋_GB2312" w:cs="Times New Roman"/>
          <w:color w:val="auto"/>
          <w:spacing w:val="-1"/>
          <w:sz w:val="28"/>
          <w:szCs w:val="28"/>
          <w:highlight w:val="none"/>
          <w:rPrChange w:id="4946" w:author="何婧婷" w:date="2026-10-12T10:32:11Z">
            <w:rPr>
              <w:rFonts w:hint="default" w:ascii="Times New Roman" w:hAnsi="Times New Roman" w:eastAsia="仿宋_GB2312" w:cs="Times New Roman"/>
              <w:color w:val="auto"/>
              <w:spacing w:val="-1"/>
              <w:sz w:val="28"/>
              <w:szCs w:val="28"/>
            </w:rPr>
          </w:rPrChange>
        </w:rPr>
        <w:t>二</w:t>
      </w:r>
      <w:r>
        <w:rPr>
          <w:rFonts w:hint="eastAsia" w:eastAsia="仿宋_GB2312" w:cs="Times New Roman"/>
          <w:color w:val="auto"/>
          <w:spacing w:val="-1"/>
          <w:sz w:val="28"/>
          <w:szCs w:val="28"/>
          <w:highlight w:val="none"/>
          <w:lang w:eastAsia="zh-CN"/>
          <w:rPrChange w:id="4947" w:author="何婧婷" w:date="2026-10-12T10:32:11Z">
            <w:rPr>
              <w:rFonts w:hint="eastAsia" w:eastAsia="仿宋_GB2312" w:cs="Times New Roman"/>
              <w:color w:val="auto"/>
              <w:spacing w:val="-1"/>
              <w:sz w:val="28"/>
              <w:szCs w:val="28"/>
              <w:lang w:eastAsia="zh-CN"/>
            </w:rPr>
          </w:rPrChange>
        </w:rPr>
        <w:t>、</w:t>
      </w:r>
      <w:r>
        <w:rPr>
          <w:rFonts w:hint="default" w:ascii="Times New Roman" w:hAnsi="Times New Roman" w:eastAsia="仿宋_GB2312" w:cs="Times New Roman"/>
          <w:color w:val="auto"/>
          <w:spacing w:val="-1"/>
          <w:sz w:val="28"/>
          <w:szCs w:val="28"/>
          <w:highlight w:val="none"/>
          <w:rPrChange w:id="4948" w:author="何婧婷" w:date="2026-10-12T10:32:11Z">
            <w:rPr>
              <w:rFonts w:hint="default" w:ascii="Times New Roman" w:hAnsi="Times New Roman" w:eastAsia="仿宋_GB2312" w:cs="Times New Roman"/>
              <w:color w:val="auto"/>
              <w:spacing w:val="-1"/>
              <w:sz w:val="28"/>
              <w:szCs w:val="28"/>
            </w:rPr>
          </w:rPrChange>
        </w:rPr>
        <w:t>法定代表人身份证明</w:t>
      </w:r>
    </w:p>
    <w:p w14:paraId="64810E22">
      <w:pPr>
        <w:pStyle w:val="4"/>
        <w:spacing w:line="286" w:lineRule="auto"/>
        <w:rPr>
          <w:rFonts w:hint="default" w:ascii="Times New Roman" w:hAnsi="Times New Roman" w:eastAsia="仿宋_GB2312" w:cs="Times New Roman"/>
          <w:color w:val="auto"/>
          <w:highlight w:val="none"/>
          <w:rPrChange w:id="4949" w:author="何婧婷" w:date="2026-10-12T10:32:11Z">
            <w:rPr>
              <w:rFonts w:hint="default" w:ascii="Times New Roman" w:hAnsi="Times New Roman" w:eastAsia="仿宋_GB2312" w:cs="Times New Roman"/>
              <w:color w:val="auto"/>
            </w:rPr>
          </w:rPrChange>
        </w:rPr>
      </w:pPr>
    </w:p>
    <w:p w14:paraId="0508DE88">
      <w:pPr>
        <w:pStyle w:val="4"/>
        <w:spacing w:line="286" w:lineRule="auto"/>
        <w:rPr>
          <w:rFonts w:hint="default" w:ascii="Times New Roman" w:hAnsi="Times New Roman" w:eastAsia="仿宋_GB2312" w:cs="Times New Roman"/>
          <w:color w:val="auto"/>
          <w:highlight w:val="none"/>
          <w:rPrChange w:id="4950" w:author="何婧婷" w:date="2026-10-12T10:32:11Z">
            <w:rPr>
              <w:rFonts w:hint="default" w:ascii="Times New Roman" w:hAnsi="Times New Roman" w:eastAsia="仿宋_GB2312" w:cs="Times New Roman"/>
              <w:color w:val="auto"/>
            </w:rPr>
          </w:rPrChange>
        </w:rPr>
      </w:pPr>
    </w:p>
    <w:p w14:paraId="5348B2DC">
      <w:pPr>
        <w:spacing w:before="91" w:line="220" w:lineRule="auto"/>
        <w:ind w:left="2932"/>
        <w:rPr>
          <w:rFonts w:hint="default" w:ascii="Times New Roman" w:hAnsi="Times New Roman" w:eastAsia="仿宋_GB2312" w:cs="Times New Roman"/>
          <w:color w:val="auto"/>
          <w:sz w:val="28"/>
          <w:szCs w:val="28"/>
          <w:highlight w:val="none"/>
          <w:rPrChange w:id="4951" w:author="何婧婷" w:date="2026-10-12T10:32:11Z">
            <w:rPr>
              <w:rFonts w:hint="default" w:ascii="Times New Roman" w:hAnsi="Times New Roman" w:eastAsia="仿宋_GB2312" w:cs="Times New Roman"/>
              <w:color w:val="auto"/>
              <w:sz w:val="28"/>
              <w:szCs w:val="28"/>
            </w:rPr>
          </w:rPrChange>
        </w:rPr>
      </w:pPr>
      <w:r>
        <w:rPr>
          <w:rFonts w:hint="default" w:ascii="Times New Roman" w:hAnsi="Times New Roman" w:eastAsia="仿宋_GB2312" w:cs="Times New Roman"/>
          <w:b/>
          <w:bCs/>
          <w:color w:val="auto"/>
          <w:sz w:val="28"/>
          <w:szCs w:val="28"/>
          <w:highlight w:val="none"/>
          <w:rPrChange w:id="4952" w:author="何婧婷" w:date="2026-10-12T10:32:11Z">
            <w:rPr>
              <w:rFonts w:hint="default" w:ascii="Times New Roman" w:hAnsi="Times New Roman" w:eastAsia="仿宋_GB2312" w:cs="Times New Roman"/>
              <w:b/>
              <w:bCs/>
              <w:color w:val="auto"/>
              <w:sz w:val="28"/>
              <w:szCs w:val="28"/>
            </w:rPr>
          </w:rPrChange>
        </w:rPr>
        <w:t xml:space="preserve">2-1  </w:t>
      </w:r>
      <w:r>
        <w:rPr>
          <w:rFonts w:hint="default" w:ascii="Times New Roman" w:hAnsi="Times New Roman" w:eastAsia="仿宋_GB2312" w:cs="Times New Roman"/>
          <w:color w:val="auto"/>
          <w:sz w:val="28"/>
          <w:szCs w:val="28"/>
          <w:highlight w:val="none"/>
          <w:rPrChange w:id="4953" w:author="何婧婷" w:date="2026-10-12T10:32:11Z">
            <w:rPr>
              <w:rFonts w:hint="default" w:ascii="Times New Roman" w:hAnsi="Times New Roman" w:eastAsia="仿宋_GB2312" w:cs="Times New Roman"/>
              <w:color w:val="auto"/>
              <w:sz w:val="28"/>
              <w:szCs w:val="28"/>
            </w:rPr>
          </w:rPrChange>
        </w:rPr>
        <w:t>法定代表人身份证明</w:t>
      </w:r>
    </w:p>
    <w:p w14:paraId="3CBD4770">
      <w:pPr>
        <w:pStyle w:val="4"/>
        <w:spacing w:line="309" w:lineRule="auto"/>
        <w:rPr>
          <w:rFonts w:hint="default" w:ascii="Times New Roman" w:hAnsi="Times New Roman" w:eastAsia="仿宋_GB2312" w:cs="Times New Roman"/>
          <w:color w:val="auto"/>
          <w:highlight w:val="none"/>
          <w:rPrChange w:id="4954" w:author="何婧婷" w:date="2026-10-12T10:32:11Z">
            <w:rPr>
              <w:rFonts w:hint="default" w:ascii="Times New Roman" w:hAnsi="Times New Roman" w:eastAsia="仿宋_GB2312" w:cs="Times New Roman"/>
              <w:color w:val="auto"/>
            </w:rPr>
          </w:rPrChange>
        </w:rPr>
      </w:pPr>
    </w:p>
    <w:p w14:paraId="3E73E5B5">
      <w:pPr>
        <w:pStyle w:val="4"/>
        <w:spacing w:line="309" w:lineRule="auto"/>
        <w:rPr>
          <w:rFonts w:hint="default" w:ascii="Times New Roman" w:hAnsi="Times New Roman" w:eastAsia="仿宋_GB2312" w:cs="Times New Roman"/>
          <w:color w:val="auto"/>
          <w:highlight w:val="none"/>
          <w:rPrChange w:id="4955" w:author="何婧婷" w:date="2026-10-12T10:32:11Z">
            <w:rPr>
              <w:rFonts w:hint="default" w:ascii="Times New Roman" w:hAnsi="Times New Roman" w:eastAsia="仿宋_GB2312" w:cs="Times New Roman"/>
              <w:color w:val="auto"/>
            </w:rPr>
          </w:rPrChange>
        </w:rPr>
      </w:pPr>
    </w:p>
    <w:p w14:paraId="087F39D4">
      <w:pPr>
        <w:spacing w:before="78" w:line="482" w:lineRule="exact"/>
        <w:ind w:firstLine="420" w:firstLineChars="200"/>
        <w:rPr>
          <w:rFonts w:hint="default" w:ascii="Times New Roman" w:hAnsi="Times New Roman" w:eastAsia="仿宋_GB2312" w:cs="Times New Roman"/>
          <w:color w:val="auto"/>
          <w:sz w:val="20"/>
          <w:szCs w:val="20"/>
          <w:highlight w:val="none"/>
          <w:lang w:val="en-US" w:eastAsia="zh-CN"/>
          <w:rPrChange w:id="4956" w:author="何婧婷" w:date="2026-10-12T10:32:11Z">
            <w:rPr>
              <w:rFonts w:hint="default" w:ascii="Times New Roman" w:hAnsi="Times New Roman" w:eastAsia="仿宋_GB2312" w:cs="Times New Roman"/>
              <w:color w:val="auto"/>
              <w:sz w:val="20"/>
              <w:szCs w:val="20"/>
              <w:lang w:val="en-US" w:eastAsia="zh-CN"/>
            </w:rPr>
          </w:rPrChange>
        </w:rPr>
      </w:pPr>
      <w:r>
        <w:rPr>
          <w:rFonts w:hint="default" w:ascii="Times New Roman" w:hAnsi="Times New Roman" w:eastAsia="仿宋_GB2312" w:cs="Times New Roman"/>
          <w:color w:val="auto"/>
          <w:spacing w:val="5"/>
          <w:sz w:val="20"/>
          <w:szCs w:val="20"/>
          <w:highlight w:val="none"/>
          <w:rPrChange w:id="4957" w:author="何婧婷" w:date="2026-10-12T10:32:11Z">
            <w:rPr>
              <w:rFonts w:hint="default" w:ascii="Times New Roman" w:hAnsi="Times New Roman" w:eastAsia="仿宋_GB2312" w:cs="Times New Roman"/>
              <w:color w:val="auto"/>
              <w:spacing w:val="5"/>
              <w:sz w:val="20"/>
              <w:szCs w:val="20"/>
            </w:rPr>
          </w:rPrChange>
        </w:rPr>
        <w:t>比选申请人名</w:t>
      </w:r>
      <w:r>
        <w:rPr>
          <w:rFonts w:hint="default" w:ascii="Times New Roman" w:hAnsi="Times New Roman" w:eastAsia="仿宋_GB2312" w:cs="Times New Roman"/>
          <w:color w:val="auto"/>
          <w:spacing w:val="5"/>
          <w:sz w:val="20"/>
          <w:szCs w:val="20"/>
          <w:highlight w:val="none"/>
          <w:lang w:val="en-US" w:eastAsia="zh-CN"/>
          <w:rPrChange w:id="4958" w:author="何婧婷" w:date="2026-10-12T10:32:11Z">
            <w:rPr>
              <w:rFonts w:hint="default" w:ascii="Times New Roman" w:hAnsi="Times New Roman" w:eastAsia="仿宋_GB2312" w:cs="Times New Roman"/>
              <w:color w:val="auto"/>
              <w:spacing w:val="5"/>
              <w:sz w:val="20"/>
              <w:szCs w:val="20"/>
              <w:lang w:val="en-US" w:eastAsia="zh-CN"/>
            </w:rPr>
          </w:rPrChange>
        </w:rPr>
        <w:t>称：</w:t>
      </w:r>
    </w:p>
    <w:p w14:paraId="56679CCB">
      <w:pPr>
        <w:spacing w:line="228" w:lineRule="auto"/>
        <w:ind w:left="443"/>
        <w:rPr>
          <w:rFonts w:hint="default" w:ascii="Times New Roman" w:hAnsi="Times New Roman" w:eastAsia="仿宋_GB2312" w:cs="Times New Roman"/>
          <w:color w:val="auto"/>
          <w:sz w:val="20"/>
          <w:szCs w:val="20"/>
          <w:highlight w:val="none"/>
          <w:rPrChange w:id="4959"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5"/>
          <w:sz w:val="20"/>
          <w:szCs w:val="20"/>
          <w:highlight w:val="none"/>
          <w:rPrChange w:id="4960" w:author="何婧婷" w:date="2026-10-12T10:32:11Z">
            <w:rPr>
              <w:rFonts w:hint="default" w:ascii="Times New Roman" w:hAnsi="Times New Roman" w:eastAsia="仿宋_GB2312" w:cs="Times New Roman"/>
              <w:color w:val="auto"/>
              <w:spacing w:val="5"/>
              <w:sz w:val="20"/>
              <w:szCs w:val="20"/>
            </w:rPr>
          </w:rPrChange>
        </w:rPr>
        <w:t>单位性质：</w:t>
      </w:r>
    </w:p>
    <w:p w14:paraId="04E11391">
      <w:pPr>
        <w:spacing w:before="220" w:line="237" w:lineRule="auto"/>
        <w:ind w:left="442"/>
        <w:rPr>
          <w:rFonts w:hint="default" w:ascii="Times New Roman" w:hAnsi="Times New Roman" w:eastAsia="仿宋_GB2312" w:cs="Times New Roman"/>
          <w:color w:val="auto"/>
          <w:sz w:val="20"/>
          <w:szCs w:val="20"/>
          <w:highlight w:val="none"/>
          <w:rPrChange w:id="4961"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3"/>
          <w:sz w:val="20"/>
          <w:szCs w:val="20"/>
          <w:highlight w:val="none"/>
          <w:rPrChange w:id="4962" w:author="何婧婷" w:date="2026-10-12T10:32:11Z">
            <w:rPr>
              <w:rFonts w:hint="default" w:ascii="Times New Roman" w:hAnsi="Times New Roman" w:eastAsia="仿宋_GB2312" w:cs="Times New Roman"/>
              <w:color w:val="auto"/>
              <w:spacing w:val="3"/>
              <w:sz w:val="20"/>
              <w:szCs w:val="20"/>
            </w:rPr>
          </w:rPrChange>
        </w:rPr>
        <w:t>地址：</w:t>
      </w:r>
    </w:p>
    <w:p w14:paraId="47910F12">
      <w:pPr>
        <w:spacing w:before="211" w:line="228" w:lineRule="auto"/>
        <w:ind w:left="443"/>
        <w:rPr>
          <w:rFonts w:hint="default" w:ascii="Times New Roman" w:hAnsi="Times New Roman" w:eastAsia="仿宋_GB2312" w:cs="Times New Roman"/>
          <w:color w:val="auto"/>
          <w:sz w:val="20"/>
          <w:szCs w:val="20"/>
          <w:highlight w:val="none"/>
          <w:rPrChange w:id="4963"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4"/>
          <w:sz w:val="20"/>
          <w:szCs w:val="20"/>
          <w:highlight w:val="none"/>
          <w:rPrChange w:id="4964" w:author="何婧婷" w:date="2026-10-12T10:32:11Z">
            <w:rPr>
              <w:rFonts w:hint="default" w:ascii="Times New Roman" w:hAnsi="Times New Roman" w:eastAsia="仿宋_GB2312" w:cs="Times New Roman"/>
              <w:color w:val="auto"/>
              <w:spacing w:val="4"/>
              <w:sz w:val="20"/>
              <w:szCs w:val="20"/>
            </w:rPr>
          </w:rPrChange>
        </w:rPr>
        <w:t>成立时间：</w:t>
      </w:r>
      <w:r>
        <w:rPr>
          <w:rFonts w:hint="default" w:ascii="Times New Roman" w:hAnsi="Times New Roman" w:eastAsia="仿宋_GB2312" w:cs="Times New Roman"/>
          <w:color w:val="auto"/>
          <w:spacing w:val="5"/>
          <w:sz w:val="20"/>
          <w:szCs w:val="20"/>
          <w:highlight w:val="none"/>
          <w:u w:val="single" w:color="auto"/>
          <w:rPrChange w:id="4965" w:author="何婧婷" w:date="2026-10-12T10:32:11Z">
            <w:rPr>
              <w:rFonts w:hint="default" w:ascii="Times New Roman" w:hAnsi="Times New Roman" w:eastAsia="仿宋_GB2312" w:cs="Times New Roman"/>
              <w:color w:val="auto"/>
              <w:spacing w:val="5"/>
              <w:sz w:val="20"/>
              <w:szCs w:val="20"/>
              <w:u w:val="single" w:color="auto"/>
            </w:rPr>
          </w:rPrChange>
        </w:rPr>
        <w:t xml:space="preserve">        </w:t>
      </w:r>
      <w:r>
        <w:rPr>
          <w:rFonts w:hint="default" w:ascii="Times New Roman" w:hAnsi="Times New Roman" w:eastAsia="仿宋_GB2312" w:cs="Times New Roman"/>
          <w:color w:val="auto"/>
          <w:spacing w:val="-88"/>
          <w:sz w:val="20"/>
          <w:szCs w:val="20"/>
          <w:highlight w:val="none"/>
          <w:rPrChange w:id="4966" w:author="何婧婷" w:date="2026-10-12T10:32:11Z">
            <w:rPr>
              <w:rFonts w:hint="default" w:ascii="Times New Roman" w:hAnsi="Times New Roman" w:eastAsia="仿宋_GB2312" w:cs="Times New Roman"/>
              <w:color w:val="auto"/>
              <w:spacing w:val="-88"/>
              <w:sz w:val="20"/>
              <w:szCs w:val="20"/>
            </w:rPr>
          </w:rPrChange>
        </w:rPr>
        <w:t xml:space="preserve"> </w:t>
      </w:r>
      <w:r>
        <w:rPr>
          <w:rFonts w:hint="default" w:ascii="Times New Roman" w:hAnsi="Times New Roman" w:eastAsia="仿宋_GB2312" w:cs="Times New Roman"/>
          <w:color w:val="auto"/>
          <w:spacing w:val="4"/>
          <w:sz w:val="20"/>
          <w:szCs w:val="20"/>
          <w:highlight w:val="none"/>
          <w:rPrChange w:id="4967" w:author="何婧婷" w:date="2026-10-12T10:32:11Z">
            <w:rPr>
              <w:rFonts w:hint="default" w:ascii="Times New Roman" w:hAnsi="Times New Roman" w:eastAsia="仿宋_GB2312" w:cs="Times New Roman"/>
              <w:color w:val="auto"/>
              <w:spacing w:val="4"/>
              <w:sz w:val="20"/>
              <w:szCs w:val="20"/>
            </w:rPr>
          </w:rPrChange>
        </w:rPr>
        <w:t>年</w:t>
      </w:r>
      <w:r>
        <w:rPr>
          <w:rFonts w:hint="default" w:ascii="Times New Roman" w:hAnsi="Times New Roman" w:eastAsia="仿宋_GB2312" w:cs="Times New Roman"/>
          <w:color w:val="auto"/>
          <w:spacing w:val="-98"/>
          <w:sz w:val="20"/>
          <w:szCs w:val="20"/>
          <w:highlight w:val="none"/>
          <w:rPrChange w:id="4968" w:author="何婧婷" w:date="2026-10-12T10:32:11Z">
            <w:rPr>
              <w:rFonts w:hint="default" w:ascii="Times New Roman" w:hAnsi="Times New Roman" w:eastAsia="仿宋_GB2312" w:cs="Times New Roman"/>
              <w:color w:val="auto"/>
              <w:spacing w:val="-98"/>
              <w:sz w:val="20"/>
              <w:szCs w:val="20"/>
            </w:rPr>
          </w:rPrChange>
        </w:rPr>
        <w:t xml:space="preserve"> </w:t>
      </w:r>
      <w:r>
        <w:rPr>
          <w:rFonts w:hint="default" w:ascii="Times New Roman" w:hAnsi="Times New Roman" w:eastAsia="仿宋_GB2312" w:cs="Times New Roman"/>
          <w:color w:val="auto"/>
          <w:spacing w:val="5"/>
          <w:sz w:val="20"/>
          <w:szCs w:val="20"/>
          <w:highlight w:val="none"/>
          <w:u w:val="single" w:color="auto"/>
          <w:rPrChange w:id="4969" w:author="何婧婷" w:date="2026-10-12T10:32:11Z">
            <w:rPr>
              <w:rFonts w:hint="default" w:ascii="Times New Roman" w:hAnsi="Times New Roman" w:eastAsia="仿宋_GB2312" w:cs="Times New Roman"/>
              <w:color w:val="auto"/>
              <w:spacing w:val="5"/>
              <w:sz w:val="20"/>
              <w:szCs w:val="20"/>
              <w:u w:val="single" w:color="auto"/>
            </w:rPr>
          </w:rPrChange>
        </w:rPr>
        <w:t xml:space="preserve">     </w:t>
      </w:r>
      <w:r>
        <w:rPr>
          <w:rFonts w:hint="default" w:ascii="Times New Roman" w:hAnsi="Times New Roman" w:eastAsia="仿宋_GB2312" w:cs="Times New Roman"/>
          <w:color w:val="auto"/>
          <w:spacing w:val="-86"/>
          <w:sz w:val="20"/>
          <w:szCs w:val="20"/>
          <w:highlight w:val="none"/>
          <w:rPrChange w:id="4970" w:author="何婧婷" w:date="2026-10-12T10:32:11Z">
            <w:rPr>
              <w:rFonts w:hint="default" w:ascii="Times New Roman" w:hAnsi="Times New Roman" w:eastAsia="仿宋_GB2312" w:cs="Times New Roman"/>
              <w:color w:val="auto"/>
              <w:spacing w:val="-86"/>
              <w:sz w:val="20"/>
              <w:szCs w:val="20"/>
            </w:rPr>
          </w:rPrChange>
        </w:rPr>
        <w:t xml:space="preserve"> </w:t>
      </w:r>
      <w:r>
        <w:rPr>
          <w:rFonts w:hint="default" w:ascii="Times New Roman" w:hAnsi="Times New Roman" w:eastAsia="仿宋_GB2312" w:cs="Times New Roman"/>
          <w:color w:val="auto"/>
          <w:spacing w:val="4"/>
          <w:sz w:val="20"/>
          <w:szCs w:val="20"/>
          <w:highlight w:val="none"/>
          <w:rPrChange w:id="4971" w:author="何婧婷" w:date="2026-10-12T10:32:11Z">
            <w:rPr>
              <w:rFonts w:hint="default" w:ascii="Times New Roman" w:hAnsi="Times New Roman" w:eastAsia="仿宋_GB2312" w:cs="Times New Roman"/>
              <w:color w:val="auto"/>
              <w:spacing w:val="4"/>
              <w:sz w:val="20"/>
              <w:szCs w:val="20"/>
            </w:rPr>
          </w:rPrChange>
        </w:rPr>
        <w:t>月</w:t>
      </w:r>
      <w:r>
        <w:rPr>
          <w:rFonts w:hint="default" w:ascii="Times New Roman" w:hAnsi="Times New Roman" w:eastAsia="仿宋_GB2312" w:cs="Times New Roman"/>
          <w:color w:val="auto"/>
          <w:spacing w:val="4"/>
          <w:sz w:val="20"/>
          <w:szCs w:val="20"/>
          <w:highlight w:val="none"/>
          <w:u w:val="single" w:color="auto"/>
          <w:rPrChange w:id="4972" w:author="何婧婷" w:date="2026-10-12T10:32:11Z">
            <w:rPr>
              <w:rFonts w:hint="default" w:ascii="Times New Roman" w:hAnsi="Times New Roman" w:eastAsia="仿宋_GB2312" w:cs="Times New Roman"/>
              <w:color w:val="auto"/>
              <w:spacing w:val="4"/>
              <w:sz w:val="20"/>
              <w:szCs w:val="20"/>
              <w:u w:val="single" w:color="auto"/>
            </w:rPr>
          </w:rPrChange>
        </w:rPr>
        <w:t xml:space="preserve">   </w:t>
      </w:r>
      <w:r>
        <w:rPr>
          <w:rFonts w:hint="default" w:ascii="Times New Roman" w:hAnsi="Times New Roman" w:eastAsia="仿宋_GB2312" w:cs="Times New Roman"/>
          <w:color w:val="auto"/>
          <w:spacing w:val="-55"/>
          <w:sz w:val="20"/>
          <w:szCs w:val="20"/>
          <w:highlight w:val="none"/>
          <w:rPrChange w:id="4973" w:author="何婧婷" w:date="2026-10-12T10:32:11Z">
            <w:rPr>
              <w:rFonts w:hint="default" w:ascii="Times New Roman" w:hAnsi="Times New Roman" w:eastAsia="仿宋_GB2312" w:cs="Times New Roman"/>
              <w:color w:val="auto"/>
              <w:spacing w:val="-55"/>
              <w:sz w:val="20"/>
              <w:szCs w:val="20"/>
            </w:rPr>
          </w:rPrChange>
        </w:rPr>
        <w:t xml:space="preserve"> </w:t>
      </w:r>
      <w:r>
        <w:rPr>
          <w:rFonts w:hint="default" w:ascii="Times New Roman" w:hAnsi="Times New Roman" w:eastAsia="仿宋_GB2312" w:cs="Times New Roman"/>
          <w:color w:val="auto"/>
          <w:spacing w:val="4"/>
          <w:sz w:val="20"/>
          <w:szCs w:val="20"/>
          <w:highlight w:val="none"/>
          <w:rPrChange w:id="4974" w:author="何婧婷" w:date="2026-10-12T10:32:11Z">
            <w:rPr>
              <w:rFonts w:hint="default" w:ascii="Times New Roman" w:hAnsi="Times New Roman" w:eastAsia="仿宋_GB2312" w:cs="Times New Roman"/>
              <w:color w:val="auto"/>
              <w:spacing w:val="4"/>
              <w:sz w:val="20"/>
              <w:szCs w:val="20"/>
            </w:rPr>
          </w:rPrChange>
        </w:rPr>
        <w:t>日</w:t>
      </w:r>
    </w:p>
    <w:p w14:paraId="312925B8">
      <w:pPr>
        <w:spacing w:before="221" w:line="228" w:lineRule="auto"/>
        <w:ind w:left="442"/>
        <w:rPr>
          <w:rFonts w:hint="default" w:ascii="Times New Roman" w:hAnsi="Times New Roman" w:eastAsia="仿宋_GB2312" w:cs="Times New Roman"/>
          <w:color w:val="auto"/>
          <w:sz w:val="20"/>
          <w:szCs w:val="20"/>
          <w:highlight w:val="none"/>
          <w:rPrChange w:id="4975"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5"/>
          <w:sz w:val="20"/>
          <w:szCs w:val="20"/>
          <w:highlight w:val="none"/>
          <w:rPrChange w:id="4976" w:author="何婧婷" w:date="2026-10-12T10:32:11Z">
            <w:rPr>
              <w:rFonts w:hint="default" w:ascii="Times New Roman" w:hAnsi="Times New Roman" w:eastAsia="仿宋_GB2312" w:cs="Times New Roman"/>
              <w:color w:val="auto"/>
              <w:spacing w:val="5"/>
              <w:sz w:val="20"/>
              <w:szCs w:val="20"/>
            </w:rPr>
          </w:rPrChange>
        </w:rPr>
        <w:t>姓名</w:t>
      </w:r>
      <w:r>
        <w:rPr>
          <w:rFonts w:hint="default" w:ascii="Times New Roman" w:hAnsi="Times New Roman" w:eastAsia="仿宋_GB2312" w:cs="Times New Roman"/>
          <w:color w:val="auto"/>
          <w:spacing w:val="3"/>
          <w:sz w:val="20"/>
          <w:szCs w:val="20"/>
          <w:highlight w:val="none"/>
          <w:rPrChange w:id="4977" w:author="何婧婷" w:date="2026-10-12T10:32:11Z">
            <w:rPr>
              <w:rFonts w:hint="default" w:ascii="Times New Roman" w:hAnsi="Times New Roman" w:eastAsia="仿宋_GB2312" w:cs="Times New Roman"/>
              <w:color w:val="auto"/>
              <w:spacing w:val="3"/>
              <w:sz w:val="20"/>
              <w:szCs w:val="20"/>
            </w:rPr>
          </w:rPrChange>
        </w:rPr>
        <w:t>：</w:t>
      </w:r>
      <w:r>
        <w:rPr>
          <w:rFonts w:hint="default" w:ascii="Times New Roman" w:hAnsi="Times New Roman" w:eastAsia="仿宋_GB2312" w:cs="Times New Roman"/>
          <w:color w:val="auto"/>
          <w:spacing w:val="5"/>
          <w:sz w:val="20"/>
          <w:szCs w:val="20"/>
          <w:highlight w:val="none"/>
          <w:u w:val="single" w:color="auto"/>
          <w:rPrChange w:id="4978" w:author="何婧婷" w:date="2026-10-12T10:32:11Z">
            <w:rPr>
              <w:rFonts w:hint="default" w:ascii="Times New Roman" w:hAnsi="Times New Roman" w:eastAsia="仿宋_GB2312" w:cs="Times New Roman"/>
              <w:color w:val="auto"/>
              <w:spacing w:val="5"/>
              <w:sz w:val="20"/>
              <w:szCs w:val="20"/>
              <w:u w:val="single" w:color="auto"/>
            </w:rPr>
          </w:rPrChange>
        </w:rPr>
        <w:t xml:space="preserve">             </w:t>
      </w:r>
      <w:r>
        <w:rPr>
          <w:rFonts w:hint="default" w:ascii="Times New Roman" w:hAnsi="Times New Roman" w:eastAsia="仿宋_GB2312" w:cs="Times New Roman"/>
          <w:color w:val="auto"/>
          <w:spacing w:val="32"/>
          <w:sz w:val="20"/>
          <w:szCs w:val="20"/>
          <w:highlight w:val="none"/>
          <w:rPrChange w:id="4979" w:author="何婧婷" w:date="2026-10-12T10:32:11Z">
            <w:rPr>
              <w:rFonts w:hint="default" w:ascii="Times New Roman" w:hAnsi="Times New Roman" w:eastAsia="仿宋_GB2312" w:cs="Times New Roman"/>
              <w:color w:val="auto"/>
              <w:spacing w:val="32"/>
              <w:sz w:val="20"/>
              <w:szCs w:val="20"/>
            </w:rPr>
          </w:rPrChange>
        </w:rPr>
        <w:t xml:space="preserve"> </w:t>
      </w:r>
      <w:r>
        <w:rPr>
          <w:rFonts w:hint="default" w:ascii="Times New Roman" w:hAnsi="Times New Roman" w:eastAsia="仿宋_GB2312" w:cs="Times New Roman"/>
          <w:color w:val="auto"/>
          <w:spacing w:val="3"/>
          <w:sz w:val="20"/>
          <w:szCs w:val="20"/>
          <w:highlight w:val="none"/>
          <w:rPrChange w:id="4980" w:author="何婧婷" w:date="2026-10-12T10:32:11Z">
            <w:rPr>
              <w:rFonts w:hint="default" w:ascii="Times New Roman" w:hAnsi="Times New Roman" w:eastAsia="仿宋_GB2312" w:cs="Times New Roman"/>
              <w:color w:val="auto"/>
              <w:spacing w:val="3"/>
              <w:sz w:val="20"/>
              <w:szCs w:val="20"/>
            </w:rPr>
          </w:rPrChange>
        </w:rPr>
        <w:t>，</w:t>
      </w:r>
      <w:r>
        <w:rPr>
          <w:rFonts w:hint="default" w:ascii="Times New Roman" w:hAnsi="Times New Roman" w:eastAsia="仿宋_GB2312" w:cs="Times New Roman"/>
          <w:color w:val="auto"/>
          <w:spacing w:val="5"/>
          <w:sz w:val="20"/>
          <w:szCs w:val="20"/>
          <w:highlight w:val="none"/>
          <w:rPrChange w:id="4981" w:author="何婧婷" w:date="2026-10-12T10:32:11Z">
            <w:rPr>
              <w:rFonts w:hint="default" w:ascii="Times New Roman" w:hAnsi="Times New Roman" w:eastAsia="仿宋_GB2312" w:cs="Times New Roman"/>
              <w:color w:val="auto"/>
              <w:spacing w:val="5"/>
              <w:sz w:val="20"/>
              <w:szCs w:val="20"/>
            </w:rPr>
          </w:rPrChange>
        </w:rPr>
        <w:t>性别</w:t>
      </w:r>
      <w:r>
        <w:rPr>
          <w:rFonts w:hint="default" w:ascii="Times New Roman" w:hAnsi="Times New Roman" w:eastAsia="仿宋_GB2312" w:cs="Times New Roman"/>
          <w:color w:val="auto"/>
          <w:spacing w:val="3"/>
          <w:sz w:val="20"/>
          <w:szCs w:val="20"/>
          <w:highlight w:val="none"/>
          <w:rPrChange w:id="4982" w:author="何婧婷" w:date="2026-10-12T10:32:11Z">
            <w:rPr>
              <w:rFonts w:hint="default" w:ascii="Times New Roman" w:hAnsi="Times New Roman" w:eastAsia="仿宋_GB2312" w:cs="Times New Roman"/>
              <w:color w:val="auto"/>
              <w:spacing w:val="3"/>
              <w:sz w:val="20"/>
              <w:szCs w:val="20"/>
            </w:rPr>
          </w:rPrChange>
        </w:rPr>
        <w:t>：</w:t>
      </w:r>
      <w:r>
        <w:rPr>
          <w:rFonts w:hint="default" w:ascii="Times New Roman" w:hAnsi="Times New Roman" w:eastAsia="仿宋_GB2312" w:cs="Times New Roman"/>
          <w:color w:val="auto"/>
          <w:spacing w:val="5"/>
          <w:sz w:val="20"/>
          <w:szCs w:val="20"/>
          <w:highlight w:val="none"/>
          <w:u w:val="single" w:color="auto"/>
          <w:rPrChange w:id="4983" w:author="何婧婷" w:date="2026-10-12T10:32:11Z">
            <w:rPr>
              <w:rFonts w:hint="default" w:ascii="Times New Roman" w:hAnsi="Times New Roman" w:eastAsia="仿宋_GB2312" w:cs="Times New Roman"/>
              <w:color w:val="auto"/>
              <w:spacing w:val="5"/>
              <w:sz w:val="20"/>
              <w:szCs w:val="20"/>
              <w:u w:val="single" w:color="auto"/>
            </w:rPr>
          </w:rPrChange>
        </w:rPr>
        <w:t xml:space="preserve">        </w:t>
      </w:r>
      <w:r>
        <w:rPr>
          <w:rFonts w:hint="default" w:ascii="Times New Roman" w:hAnsi="Times New Roman" w:eastAsia="仿宋_GB2312" w:cs="Times New Roman"/>
          <w:color w:val="auto"/>
          <w:spacing w:val="-75"/>
          <w:sz w:val="20"/>
          <w:szCs w:val="20"/>
          <w:highlight w:val="none"/>
          <w:rPrChange w:id="4984" w:author="何婧婷" w:date="2026-10-12T10:32:11Z">
            <w:rPr>
              <w:rFonts w:hint="default" w:ascii="Times New Roman" w:hAnsi="Times New Roman" w:eastAsia="仿宋_GB2312" w:cs="Times New Roman"/>
              <w:color w:val="auto"/>
              <w:spacing w:val="-75"/>
              <w:sz w:val="20"/>
              <w:szCs w:val="20"/>
            </w:rPr>
          </w:rPrChange>
        </w:rPr>
        <w:t xml:space="preserve"> </w:t>
      </w:r>
      <w:r>
        <w:rPr>
          <w:rFonts w:hint="default" w:ascii="Times New Roman" w:hAnsi="Times New Roman" w:eastAsia="仿宋_GB2312" w:cs="Times New Roman"/>
          <w:color w:val="auto"/>
          <w:spacing w:val="3"/>
          <w:sz w:val="20"/>
          <w:szCs w:val="20"/>
          <w:highlight w:val="none"/>
          <w:rPrChange w:id="4985" w:author="何婧婷" w:date="2026-10-12T10:32:11Z">
            <w:rPr>
              <w:rFonts w:hint="default" w:ascii="Times New Roman" w:hAnsi="Times New Roman" w:eastAsia="仿宋_GB2312" w:cs="Times New Roman"/>
              <w:color w:val="auto"/>
              <w:spacing w:val="3"/>
              <w:sz w:val="20"/>
              <w:szCs w:val="20"/>
            </w:rPr>
          </w:rPrChange>
        </w:rPr>
        <w:t>，</w:t>
      </w:r>
      <w:r>
        <w:rPr>
          <w:rFonts w:hint="default" w:ascii="Times New Roman" w:hAnsi="Times New Roman" w:eastAsia="仿宋_GB2312" w:cs="Times New Roman"/>
          <w:color w:val="auto"/>
          <w:spacing w:val="5"/>
          <w:sz w:val="20"/>
          <w:szCs w:val="20"/>
          <w:highlight w:val="none"/>
          <w:rPrChange w:id="4986" w:author="何婧婷" w:date="2026-10-12T10:32:11Z">
            <w:rPr>
              <w:rFonts w:hint="default" w:ascii="Times New Roman" w:hAnsi="Times New Roman" w:eastAsia="仿宋_GB2312" w:cs="Times New Roman"/>
              <w:color w:val="auto"/>
              <w:spacing w:val="5"/>
              <w:sz w:val="20"/>
              <w:szCs w:val="20"/>
            </w:rPr>
          </w:rPrChange>
        </w:rPr>
        <w:t>年龄</w:t>
      </w:r>
      <w:r>
        <w:rPr>
          <w:rFonts w:hint="default" w:ascii="Times New Roman" w:hAnsi="Times New Roman" w:eastAsia="仿宋_GB2312" w:cs="Times New Roman"/>
          <w:color w:val="auto"/>
          <w:spacing w:val="3"/>
          <w:sz w:val="20"/>
          <w:szCs w:val="20"/>
          <w:highlight w:val="none"/>
          <w:rPrChange w:id="4987" w:author="何婧婷" w:date="2026-10-12T10:32:11Z">
            <w:rPr>
              <w:rFonts w:hint="default" w:ascii="Times New Roman" w:hAnsi="Times New Roman" w:eastAsia="仿宋_GB2312" w:cs="Times New Roman"/>
              <w:color w:val="auto"/>
              <w:spacing w:val="3"/>
              <w:sz w:val="20"/>
              <w:szCs w:val="20"/>
            </w:rPr>
          </w:rPrChange>
        </w:rPr>
        <w:t>：</w:t>
      </w:r>
      <w:r>
        <w:rPr>
          <w:rFonts w:hint="default" w:ascii="Times New Roman" w:hAnsi="Times New Roman" w:eastAsia="仿宋_GB2312" w:cs="Times New Roman"/>
          <w:color w:val="auto"/>
          <w:spacing w:val="4"/>
          <w:sz w:val="20"/>
          <w:szCs w:val="20"/>
          <w:highlight w:val="none"/>
          <w:u w:val="single" w:color="auto"/>
          <w:rPrChange w:id="4988" w:author="何婧婷" w:date="2026-10-12T10:32:11Z">
            <w:rPr>
              <w:rFonts w:hint="default" w:ascii="Times New Roman" w:hAnsi="Times New Roman" w:eastAsia="仿宋_GB2312" w:cs="Times New Roman"/>
              <w:color w:val="auto"/>
              <w:spacing w:val="4"/>
              <w:sz w:val="20"/>
              <w:szCs w:val="20"/>
              <w:u w:val="single" w:color="auto"/>
            </w:rPr>
          </w:rPrChange>
        </w:rPr>
        <w:t xml:space="preserve">          </w:t>
      </w:r>
      <w:r>
        <w:rPr>
          <w:rFonts w:hint="default" w:ascii="Times New Roman" w:hAnsi="Times New Roman" w:eastAsia="仿宋_GB2312" w:cs="Times New Roman"/>
          <w:color w:val="auto"/>
          <w:spacing w:val="3"/>
          <w:sz w:val="20"/>
          <w:szCs w:val="20"/>
          <w:highlight w:val="none"/>
          <w:rPrChange w:id="4989" w:author="何婧婷" w:date="2026-10-12T10:32:11Z">
            <w:rPr>
              <w:rFonts w:hint="default" w:ascii="Times New Roman" w:hAnsi="Times New Roman" w:eastAsia="仿宋_GB2312" w:cs="Times New Roman"/>
              <w:color w:val="auto"/>
              <w:spacing w:val="3"/>
              <w:sz w:val="20"/>
              <w:szCs w:val="20"/>
            </w:rPr>
          </w:rPrChange>
        </w:rPr>
        <w:t>，</w:t>
      </w:r>
    </w:p>
    <w:p w14:paraId="28FBB309">
      <w:pPr>
        <w:spacing w:before="222" w:line="432" w:lineRule="auto"/>
        <w:ind w:left="443"/>
        <w:rPr>
          <w:rFonts w:hint="default" w:ascii="Times New Roman" w:hAnsi="Times New Roman" w:eastAsia="仿宋_GB2312" w:cs="Times New Roman"/>
          <w:color w:val="auto"/>
          <w:sz w:val="20"/>
          <w:szCs w:val="20"/>
          <w:highlight w:val="none"/>
          <w:rPrChange w:id="4990"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6"/>
          <w:sz w:val="20"/>
          <w:szCs w:val="20"/>
          <w:highlight w:val="none"/>
          <w:rPrChange w:id="4991" w:author="何婧婷" w:date="2026-10-12T10:32:11Z">
            <w:rPr>
              <w:rFonts w:hint="default" w:ascii="Times New Roman" w:hAnsi="Times New Roman" w:eastAsia="仿宋_GB2312" w:cs="Times New Roman"/>
              <w:color w:val="auto"/>
              <w:spacing w:val="6"/>
              <w:sz w:val="20"/>
              <w:szCs w:val="20"/>
            </w:rPr>
          </w:rPrChange>
        </w:rPr>
        <w:t>职务：</w:t>
      </w:r>
      <w:r>
        <w:rPr>
          <w:rFonts w:hint="default" w:ascii="Times New Roman" w:hAnsi="Times New Roman" w:eastAsia="仿宋_GB2312" w:cs="Times New Roman"/>
          <w:color w:val="auto"/>
          <w:spacing w:val="6"/>
          <w:sz w:val="20"/>
          <w:szCs w:val="20"/>
          <w:highlight w:val="none"/>
          <w:u w:val="single" w:color="auto"/>
          <w:rPrChange w:id="4992" w:author="何婧婷" w:date="2026-10-12T10:32:11Z">
            <w:rPr>
              <w:rFonts w:hint="default" w:ascii="Times New Roman" w:hAnsi="Times New Roman" w:eastAsia="仿宋_GB2312" w:cs="Times New Roman"/>
              <w:color w:val="auto"/>
              <w:spacing w:val="6"/>
              <w:sz w:val="20"/>
              <w:szCs w:val="20"/>
              <w:u w:val="single" w:color="auto"/>
            </w:rPr>
          </w:rPrChange>
        </w:rPr>
        <w:t xml:space="preserve">         </w:t>
      </w:r>
      <w:r>
        <w:rPr>
          <w:rFonts w:hint="default" w:ascii="Times New Roman" w:hAnsi="Times New Roman" w:eastAsia="仿宋_GB2312" w:cs="Times New Roman"/>
          <w:color w:val="auto"/>
          <w:spacing w:val="6"/>
          <w:sz w:val="20"/>
          <w:szCs w:val="20"/>
          <w:highlight w:val="none"/>
          <w:rPrChange w:id="4993" w:author="何婧婷" w:date="2026-10-12T10:32:11Z">
            <w:rPr>
              <w:rFonts w:hint="default" w:ascii="Times New Roman" w:hAnsi="Times New Roman" w:eastAsia="仿宋_GB2312" w:cs="Times New Roman"/>
              <w:color w:val="auto"/>
              <w:spacing w:val="6"/>
              <w:sz w:val="20"/>
              <w:szCs w:val="20"/>
            </w:rPr>
          </w:rPrChange>
        </w:rPr>
        <w:t xml:space="preserve"> 系 </w:t>
      </w:r>
      <w:r>
        <w:rPr>
          <w:rFonts w:hint="default" w:ascii="Times New Roman" w:hAnsi="Times New Roman" w:eastAsia="仿宋_GB2312" w:cs="Times New Roman"/>
          <w:color w:val="auto"/>
          <w:spacing w:val="6"/>
          <w:sz w:val="20"/>
          <w:szCs w:val="20"/>
          <w:highlight w:val="none"/>
          <w:u w:val="single" w:color="auto"/>
          <w:rPrChange w:id="4994" w:author="何婧婷" w:date="2026-10-12T10:32:11Z">
            <w:rPr>
              <w:rFonts w:hint="default" w:ascii="Times New Roman" w:hAnsi="Times New Roman" w:eastAsia="仿宋_GB2312" w:cs="Times New Roman"/>
              <w:color w:val="auto"/>
              <w:spacing w:val="6"/>
              <w:sz w:val="20"/>
              <w:szCs w:val="20"/>
              <w:u w:val="single" w:color="auto"/>
            </w:rPr>
          </w:rPrChange>
        </w:rPr>
        <w:t xml:space="preserve">                  </w:t>
      </w:r>
      <w:r>
        <w:rPr>
          <w:rFonts w:hint="default" w:ascii="Times New Roman" w:hAnsi="Times New Roman" w:eastAsia="仿宋_GB2312" w:cs="Times New Roman"/>
          <w:color w:val="auto"/>
          <w:spacing w:val="6"/>
          <w:sz w:val="20"/>
          <w:szCs w:val="20"/>
          <w:highlight w:val="none"/>
          <w:rPrChange w:id="4995" w:author="何婧婷" w:date="2026-10-12T10:32:11Z">
            <w:rPr>
              <w:rFonts w:hint="default" w:ascii="Times New Roman" w:hAnsi="Times New Roman" w:eastAsia="仿宋_GB2312" w:cs="Times New Roman"/>
              <w:color w:val="auto"/>
              <w:spacing w:val="6"/>
              <w:sz w:val="20"/>
              <w:szCs w:val="20"/>
            </w:rPr>
          </w:rPrChange>
        </w:rPr>
        <w:t xml:space="preserve"> (比选申请人名称)的法定代表人。</w:t>
      </w:r>
    </w:p>
    <w:p w14:paraId="2E36C8DD">
      <w:pPr>
        <w:spacing w:line="227" w:lineRule="auto"/>
        <w:ind w:left="442"/>
        <w:rPr>
          <w:rFonts w:hint="default" w:ascii="Times New Roman" w:hAnsi="Times New Roman" w:eastAsia="仿宋_GB2312" w:cs="Times New Roman"/>
          <w:color w:val="auto"/>
          <w:sz w:val="20"/>
          <w:szCs w:val="20"/>
          <w:highlight w:val="none"/>
          <w:rPrChange w:id="4996"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5"/>
          <w:sz w:val="20"/>
          <w:szCs w:val="20"/>
          <w:highlight w:val="none"/>
          <w:rPrChange w:id="4997" w:author="何婧婷" w:date="2026-10-12T10:32:11Z">
            <w:rPr>
              <w:rFonts w:hint="default" w:ascii="Times New Roman" w:hAnsi="Times New Roman" w:eastAsia="仿宋_GB2312" w:cs="Times New Roman"/>
              <w:color w:val="auto"/>
              <w:spacing w:val="5"/>
              <w:sz w:val="20"/>
              <w:szCs w:val="20"/>
            </w:rPr>
          </w:rPrChange>
        </w:rPr>
        <w:t>特此证明。</w:t>
      </w:r>
    </w:p>
    <w:p w14:paraId="54FB40FF">
      <w:pPr>
        <w:spacing w:before="222" w:line="227" w:lineRule="auto"/>
        <w:ind w:left="458"/>
        <w:rPr>
          <w:rFonts w:hint="default" w:ascii="Times New Roman" w:hAnsi="Times New Roman" w:eastAsia="仿宋_GB2312" w:cs="Times New Roman"/>
          <w:color w:val="auto"/>
          <w:sz w:val="20"/>
          <w:szCs w:val="20"/>
          <w:highlight w:val="none"/>
          <w:rPrChange w:id="4998"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10"/>
          <w:sz w:val="20"/>
          <w:szCs w:val="20"/>
          <w:highlight w:val="none"/>
          <w:u w:val="single" w:color="000000"/>
          <w:rPrChange w:id="4999" w:author="何婧婷" w:date="2026-10-12T10:32:11Z">
            <w:rPr>
              <w:rFonts w:hint="default" w:ascii="Times New Roman" w:hAnsi="Times New Roman" w:eastAsia="仿宋_GB2312" w:cs="Times New Roman"/>
              <w:color w:val="auto"/>
              <w:spacing w:val="10"/>
              <w:sz w:val="20"/>
              <w:szCs w:val="20"/>
              <w:u w:val="single" w:color="000000"/>
            </w:rPr>
          </w:rPrChange>
        </w:rPr>
        <w:t>附：法定代表人身份证影印件。</w:t>
      </w:r>
    </w:p>
    <w:p w14:paraId="3827BCFF">
      <w:pPr>
        <w:pStyle w:val="4"/>
        <w:spacing w:line="252" w:lineRule="auto"/>
        <w:rPr>
          <w:rFonts w:hint="default" w:ascii="Times New Roman" w:hAnsi="Times New Roman" w:eastAsia="仿宋_GB2312" w:cs="Times New Roman"/>
          <w:color w:val="auto"/>
          <w:highlight w:val="none"/>
          <w:rPrChange w:id="5000" w:author="何婧婷" w:date="2026-10-12T10:32:11Z">
            <w:rPr>
              <w:rFonts w:hint="default" w:ascii="Times New Roman" w:hAnsi="Times New Roman" w:eastAsia="仿宋_GB2312" w:cs="Times New Roman"/>
              <w:color w:val="auto"/>
            </w:rPr>
          </w:rPrChange>
        </w:rPr>
      </w:pPr>
    </w:p>
    <w:p w14:paraId="23029DDA">
      <w:pPr>
        <w:pStyle w:val="4"/>
        <w:spacing w:line="252" w:lineRule="auto"/>
        <w:rPr>
          <w:rFonts w:hint="default" w:ascii="Times New Roman" w:hAnsi="Times New Roman" w:eastAsia="仿宋_GB2312" w:cs="Times New Roman"/>
          <w:color w:val="auto"/>
          <w:highlight w:val="none"/>
          <w:rPrChange w:id="5001" w:author="何婧婷" w:date="2026-10-12T10:32:11Z">
            <w:rPr>
              <w:rFonts w:hint="default" w:ascii="Times New Roman" w:hAnsi="Times New Roman" w:eastAsia="仿宋_GB2312" w:cs="Times New Roman"/>
              <w:color w:val="auto"/>
            </w:rPr>
          </w:rPrChange>
        </w:rPr>
      </w:pPr>
    </w:p>
    <w:p w14:paraId="00770CAF">
      <w:pPr>
        <w:pStyle w:val="4"/>
        <w:spacing w:line="252" w:lineRule="auto"/>
        <w:rPr>
          <w:rFonts w:hint="default" w:ascii="Times New Roman" w:hAnsi="Times New Roman" w:eastAsia="仿宋_GB2312" w:cs="Times New Roman"/>
          <w:color w:val="auto"/>
          <w:highlight w:val="none"/>
          <w:rPrChange w:id="5002" w:author="何婧婷" w:date="2026-10-12T10:32:11Z">
            <w:rPr>
              <w:rFonts w:hint="default" w:ascii="Times New Roman" w:hAnsi="Times New Roman" w:eastAsia="仿宋_GB2312" w:cs="Times New Roman"/>
              <w:color w:val="auto"/>
            </w:rPr>
          </w:rPrChange>
        </w:rPr>
      </w:pPr>
    </w:p>
    <w:p w14:paraId="252E7EE7">
      <w:pPr>
        <w:pStyle w:val="4"/>
        <w:spacing w:line="252" w:lineRule="auto"/>
        <w:rPr>
          <w:rFonts w:hint="default" w:ascii="Times New Roman" w:hAnsi="Times New Roman" w:eastAsia="仿宋_GB2312" w:cs="Times New Roman"/>
          <w:color w:val="auto"/>
          <w:highlight w:val="none"/>
          <w:rPrChange w:id="5003" w:author="何婧婷" w:date="2026-10-12T10:32:11Z">
            <w:rPr>
              <w:rFonts w:hint="default" w:ascii="Times New Roman" w:hAnsi="Times New Roman" w:eastAsia="仿宋_GB2312" w:cs="Times New Roman"/>
              <w:color w:val="auto"/>
            </w:rPr>
          </w:rPrChange>
        </w:rPr>
      </w:pPr>
    </w:p>
    <w:p w14:paraId="44261046">
      <w:pPr>
        <w:pStyle w:val="4"/>
        <w:spacing w:line="252" w:lineRule="auto"/>
        <w:rPr>
          <w:rFonts w:hint="default" w:ascii="Times New Roman" w:hAnsi="Times New Roman" w:eastAsia="仿宋_GB2312" w:cs="Times New Roman"/>
          <w:color w:val="auto"/>
          <w:highlight w:val="none"/>
          <w:rPrChange w:id="5004" w:author="何婧婷" w:date="2026-10-12T10:32:11Z">
            <w:rPr>
              <w:rFonts w:hint="default" w:ascii="Times New Roman" w:hAnsi="Times New Roman" w:eastAsia="仿宋_GB2312" w:cs="Times New Roman"/>
              <w:color w:val="auto"/>
            </w:rPr>
          </w:rPrChange>
        </w:rPr>
      </w:pPr>
    </w:p>
    <w:p w14:paraId="7F64B4DB">
      <w:pPr>
        <w:pStyle w:val="4"/>
        <w:spacing w:line="252" w:lineRule="auto"/>
        <w:rPr>
          <w:rFonts w:hint="default" w:ascii="Times New Roman" w:hAnsi="Times New Roman" w:eastAsia="仿宋_GB2312" w:cs="Times New Roman"/>
          <w:color w:val="auto"/>
          <w:highlight w:val="none"/>
          <w:rPrChange w:id="5005" w:author="何婧婷" w:date="2026-10-12T10:32:11Z">
            <w:rPr>
              <w:rFonts w:hint="default" w:ascii="Times New Roman" w:hAnsi="Times New Roman" w:eastAsia="仿宋_GB2312" w:cs="Times New Roman"/>
              <w:color w:val="auto"/>
            </w:rPr>
          </w:rPrChange>
        </w:rPr>
      </w:pPr>
    </w:p>
    <w:p w14:paraId="5F48DB53">
      <w:pPr>
        <w:pStyle w:val="4"/>
        <w:spacing w:line="252" w:lineRule="auto"/>
        <w:rPr>
          <w:rFonts w:hint="default" w:ascii="Times New Roman" w:hAnsi="Times New Roman" w:eastAsia="仿宋_GB2312" w:cs="Times New Roman"/>
          <w:color w:val="auto"/>
          <w:highlight w:val="none"/>
          <w:rPrChange w:id="5006" w:author="何婧婷" w:date="2026-10-12T10:32:11Z">
            <w:rPr>
              <w:rFonts w:hint="default" w:ascii="Times New Roman" w:hAnsi="Times New Roman" w:eastAsia="仿宋_GB2312" w:cs="Times New Roman"/>
              <w:color w:val="auto"/>
            </w:rPr>
          </w:rPrChange>
        </w:rPr>
      </w:pPr>
    </w:p>
    <w:p w14:paraId="1C81B423">
      <w:pPr>
        <w:pStyle w:val="4"/>
        <w:spacing w:line="252" w:lineRule="auto"/>
        <w:rPr>
          <w:rFonts w:hint="default" w:ascii="Times New Roman" w:hAnsi="Times New Roman" w:eastAsia="仿宋_GB2312" w:cs="Times New Roman"/>
          <w:color w:val="auto"/>
          <w:highlight w:val="none"/>
          <w:rPrChange w:id="5007" w:author="何婧婷" w:date="2026-10-12T10:32:11Z">
            <w:rPr>
              <w:rFonts w:hint="default" w:ascii="Times New Roman" w:hAnsi="Times New Roman" w:eastAsia="仿宋_GB2312" w:cs="Times New Roman"/>
              <w:color w:val="auto"/>
            </w:rPr>
          </w:rPrChange>
        </w:rPr>
      </w:pPr>
    </w:p>
    <w:p w14:paraId="691EBF19">
      <w:pPr>
        <w:spacing w:before="65" w:line="221" w:lineRule="auto"/>
        <w:ind w:right="15"/>
        <w:jc w:val="right"/>
        <w:rPr>
          <w:rFonts w:hint="default" w:ascii="Times New Roman" w:hAnsi="Times New Roman" w:eastAsia="仿宋_GB2312" w:cs="Times New Roman"/>
          <w:color w:val="auto"/>
          <w:sz w:val="20"/>
          <w:szCs w:val="20"/>
          <w:highlight w:val="none"/>
          <w:rPrChange w:id="5008"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6"/>
          <w:sz w:val="20"/>
          <w:szCs w:val="20"/>
          <w:highlight w:val="none"/>
          <w:rPrChange w:id="5009" w:author="何婧婷" w:date="2026-10-12T10:32:11Z">
            <w:rPr>
              <w:rFonts w:hint="default" w:ascii="Times New Roman" w:hAnsi="Times New Roman" w:eastAsia="仿宋_GB2312" w:cs="Times New Roman"/>
              <w:color w:val="auto"/>
              <w:spacing w:val="6"/>
              <w:sz w:val="20"/>
              <w:szCs w:val="20"/>
            </w:rPr>
          </w:rPrChange>
        </w:rPr>
        <w:t>比选申请人：</w:t>
      </w:r>
      <w:r>
        <w:rPr>
          <w:rFonts w:hint="default" w:ascii="Times New Roman" w:hAnsi="Times New Roman" w:eastAsia="仿宋_GB2312" w:cs="Times New Roman"/>
          <w:color w:val="auto"/>
          <w:spacing w:val="2"/>
          <w:sz w:val="20"/>
          <w:szCs w:val="20"/>
          <w:highlight w:val="none"/>
          <w:u w:val="single" w:color="auto"/>
          <w:rPrChange w:id="5010" w:author="何婧婷" w:date="2026-10-12T10:32:11Z">
            <w:rPr>
              <w:rFonts w:hint="default" w:ascii="Times New Roman" w:hAnsi="Times New Roman" w:eastAsia="仿宋_GB2312" w:cs="Times New Roman"/>
              <w:color w:val="auto"/>
              <w:spacing w:val="2"/>
              <w:sz w:val="20"/>
              <w:szCs w:val="20"/>
              <w:u w:val="single" w:color="auto"/>
            </w:rPr>
          </w:rPrChange>
        </w:rPr>
        <w:t xml:space="preserve">                        </w:t>
      </w:r>
      <w:r>
        <w:rPr>
          <w:rFonts w:hint="default" w:ascii="Times New Roman" w:hAnsi="Times New Roman" w:eastAsia="仿宋_GB2312" w:cs="Times New Roman"/>
          <w:color w:val="auto"/>
          <w:spacing w:val="-91"/>
          <w:sz w:val="20"/>
          <w:szCs w:val="20"/>
          <w:highlight w:val="none"/>
          <w:rPrChange w:id="5011" w:author="何婧婷" w:date="2026-10-12T10:32:11Z">
            <w:rPr>
              <w:rFonts w:hint="default" w:ascii="Times New Roman" w:hAnsi="Times New Roman" w:eastAsia="仿宋_GB2312" w:cs="Times New Roman"/>
              <w:color w:val="auto"/>
              <w:spacing w:val="-91"/>
              <w:sz w:val="20"/>
              <w:szCs w:val="20"/>
            </w:rPr>
          </w:rPrChange>
        </w:rPr>
        <w:t xml:space="preserve"> </w:t>
      </w:r>
      <w:r>
        <w:rPr>
          <w:rFonts w:hint="default" w:ascii="Times New Roman" w:hAnsi="Times New Roman" w:eastAsia="仿宋_GB2312" w:cs="Times New Roman"/>
          <w:b/>
          <w:bCs/>
          <w:color w:val="auto"/>
          <w:spacing w:val="6"/>
          <w:sz w:val="20"/>
          <w:szCs w:val="20"/>
          <w:highlight w:val="none"/>
          <w:rPrChange w:id="5012" w:author="何婧婷" w:date="2026-10-12T10:32:11Z">
            <w:rPr>
              <w:rFonts w:hint="default" w:ascii="Times New Roman" w:hAnsi="Times New Roman" w:eastAsia="仿宋_GB2312" w:cs="Times New Roman"/>
              <w:b/>
              <w:bCs/>
              <w:color w:val="auto"/>
              <w:spacing w:val="6"/>
              <w:sz w:val="20"/>
              <w:szCs w:val="20"/>
            </w:rPr>
          </w:rPrChange>
        </w:rPr>
        <w:t>(</w:t>
      </w:r>
      <w:r>
        <w:rPr>
          <w:rFonts w:hint="default" w:ascii="Times New Roman" w:hAnsi="Times New Roman" w:eastAsia="仿宋_GB2312" w:cs="Times New Roman"/>
          <w:color w:val="auto"/>
          <w:spacing w:val="6"/>
          <w:sz w:val="20"/>
          <w:szCs w:val="20"/>
          <w:highlight w:val="none"/>
          <w:rPrChange w:id="5013" w:author="何婧婷" w:date="2026-10-12T10:32:11Z">
            <w:rPr>
              <w:rFonts w:hint="default" w:ascii="Times New Roman" w:hAnsi="Times New Roman" w:eastAsia="仿宋_GB2312" w:cs="Times New Roman"/>
              <w:color w:val="auto"/>
              <w:spacing w:val="6"/>
              <w:sz w:val="20"/>
              <w:szCs w:val="20"/>
            </w:rPr>
          </w:rPrChange>
        </w:rPr>
        <w:t>盖单</w:t>
      </w:r>
      <w:r>
        <w:rPr>
          <w:rFonts w:hint="default" w:ascii="Times New Roman" w:hAnsi="Times New Roman" w:eastAsia="仿宋_GB2312" w:cs="Times New Roman"/>
          <w:color w:val="auto"/>
          <w:spacing w:val="4"/>
          <w:sz w:val="20"/>
          <w:szCs w:val="20"/>
          <w:highlight w:val="none"/>
          <w:rPrChange w:id="5014" w:author="何婧婷" w:date="2026-10-12T10:32:11Z">
            <w:rPr>
              <w:rFonts w:hint="default" w:ascii="Times New Roman" w:hAnsi="Times New Roman" w:eastAsia="仿宋_GB2312" w:cs="Times New Roman"/>
              <w:color w:val="auto"/>
              <w:spacing w:val="4"/>
              <w:sz w:val="20"/>
              <w:szCs w:val="20"/>
            </w:rPr>
          </w:rPrChange>
        </w:rPr>
        <w:t>位章</w:t>
      </w:r>
      <w:r>
        <w:rPr>
          <w:rFonts w:hint="default" w:ascii="Times New Roman" w:hAnsi="Times New Roman" w:eastAsia="仿宋_GB2312" w:cs="Times New Roman"/>
          <w:b/>
          <w:bCs/>
          <w:color w:val="auto"/>
          <w:spacing w:val="4"/>
          <w:sz w:val="20"/>
          <w:szCs w:val="20"/>
          <w:highlight w:val="none"/>
          <w:rPrChange w:id="5015" w:author="何婧婷" w:date="2026-10-12T10:32:11Z">
            <w:rPr>
              <w:rFonts w:hint="default" w:ascii="Times New Roman" w:hAnsi="Times New Roman" w:eastAsia="仿宋_GB2312" w:cs="Times New Roman"/>
              <w:b/>
              <w:bCs/>
              <w:color w:val="auto"/>
              <w:spacing w:val="4"/>
              <w:sz w:val="20"/>
              <w:szCs w:val="20"/>
            </w:rPr>
          </w:rPrChange>
        </w:rPr>
        <w:t>)</w:t>
      </w:r>
    </w:p>
    <w:p w14:paraId="2026EBC6">
      <w:pPr>
        <w:tabs>
          <w:tab w:val="left" w:pos="5787"/>
        </w:tabs>
        <w:spacing w:before="228" w:line="228" w:lineRule="auto"/>
        <w:ind w:left="4739"/>
        <w:rPr>
          <w:rFonts w:hint="default" w:ascii="Times New Roman" w:hAnsi="Times New Roman" w:eastAsia="仿宋_GB2312" w:cs="Times New Roman"/>
          <w:color w:val="auto"/>
          <w:sz w:val="20"/>
          <w:szCs w:val="20"/>
          <w:highlight w:val="none"/>
          <w:rPrChange w:id="5016"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z w:val="20"/>
          <w:szCs w:val="20"/>
          <w:highlight w:val="none"/>
          <w:u w:val="single" w:color="auto"/>
          <w:rPrChange w:id="5017" w:author="何婧婷" w:date="2026-10-12T10:32:11Z">
            <w:rPr>
              <w:rFonts w:hint="default" w:ascii="Times New Roman" w:hAnsi="Times New Roman" w:eastAsia="仿宋_GB2312" w:cs="Times New Roman"/>
              <w:color w:val="auto"/>
              <w:sz w:val="20"/>
              <w:szCs w:val="20"/>
              <w:u w:val="single" w:color="auto"/>
            </w:rPr>
          </w:rPrChange>
        </w:rPr>
        <w:tab/>
      </w:r>
      <w:r>
        <w:rPr>
          <w:rFonts w:hint="default" w:ascii="Times New Roman" w:hAnsi="Times New Roman" w:eastAsia="仿宋_GB2312" w:cs="Times New Roman"/>
          <w:color w:val="auto"/>
          <w:spacing w:val="-91"/>
          <w:sz w:val="20"/>
          <w:szCs w:val="20"/>
          <w:highlight w:val="none"/>
          <w:rPrChange w:id="5018" w:author="何婧婷" w:date="2026-10-12T10:32:11Z">
            <w:rPr>
              <w:rFonts w:hint="default" w:ascii="Times New Roman" w:hAnsi="Times New Roman" w:eastAsia="仿宋_GB2312" w:cs="Times New Roman"/>
              <w:color w:val="auto"/>
              <w:spacing w:val="-91"/>
              <w:sz w:val="20"/>
              <w:szCs w:val="20"/>
            </w:rPr>
          </w:rPrChange>
        </w:rPr>
        <w:t xml:space="preserve"> </w:t>
      </w:r>
      <w:r>
        <w:rPr>
          <w:rFonts w:hint="default" w:ascii="Times New Roman" w:hAnsi="Times New Roman" w:eastAsia="仿宋_GB2312" w:cs="Times New Roman"/>
          <w:color w:val="auto"/>
          <w:sz w:val="20"/>
          <w:szCs w:val="20"/>
          <w:highlight w:val="none"/>
          <w:rPrChange w:id="5019" w:author="何婧婷" w:date="2026-10-12T10:32:11Z">
            <w:rPr>
              <w:rFonts w:hint="default" w:ascii="Times New Roman" w:hAnsi="Times New Roman" w:eastAsia="仿宋_GB2312" w:cs="Times New Roman"/>
              <w:color w:val="auto"/>
              <w:sz w:val="20"/>
              <w:szCs w:val="20"/>
            </w:rPr>
          </w:rPrChange>
        </w:rPr>
        <w:t xml:space="preserve">年 </w:t>
      </w:r>
      <w:r>
        <w:rPr>
          <w:rFonts w:hint="default" w:ascii="Times New Roman" w:hAnsi="Times New Roman" w:eastAsia="仿宋_GB2312" w:cs="Times New Roman"/>
          <w:color w:val="auto"/>
          <w:spacing w:val="5"/>
          <w:sz w:val="20"/>
          <w:szCs w:val="20"/>
          <w:highlight w:val="none"/>
          <w:u w:val="single" w:color="auto"/>
          <w:rPrChange w:id="5020" w:author="何婧婷" w:date="2026-10-12T10:32:11Z">
            <w:rPr>
              <w:rFonts w:hint="default" w:ascii="Times New Roman" w:hAnsi="Times New Roman" w:eastAsia="仿宋_GB2312" w:cs="Times New Roman"/>
              <w:color w:val="auto"/>
              <w:spacing w:val="5"/>
              <w:sz w:val="20"/>
              <w:szCs w:val="20"/>
              <w:u w:val="single" w:color="auto"/>
            </w:rPr>
          </w:rPrChange>
        </w:rPr>
        <w:t xml:space="preserve">       </w:t>
      </w:r>
      <w:r>
        <w:rPr>
          <w:rFonts w:hint="default" w:ascii="Times New Roman" w:hAnsi="Times New Roman" w:eastAsia="仿宋_GB2312" w:cs="Times New Roman"/>
          <w:color w:val="auto"/>
          <w:spacing w:val="-85"/>
          <w:sz w:val="20"/>
          <w:szCs w:val="20"/>
          <w:highlight w:val="none"/>
          <w:rPrChange w:id="5021" w:author="何婧婷" w:date="2026-10-12T10:32:11Z">
            <w:rPr>
              <w:rFonts w:hint="default" w:ascii="Times New Roman" w:hAnsi="Times New Roman" w:eastAsia="仿宋_GB2312" w:cs="Times New Roman"/>
              <w:color w:val="auto"/>
              <w:spacing w:val="-85"/>
              <w:sz w:val="20"/>
              <w:szCs w:val="20"/>
            </w:rPr>
          </w:rPrChange>
        </w:rPr>
        <w:t xml:space="preserve"> </w:t>
      </w:r>
      <w:r>
        <w:rPr>
          <w:rFonts w:hint="default" w:ascii="Times New Roman" w:hAnsi="Times New Roman" w:eastAsia="仿宋_GB2312" w:cs="Times New Roman"/>
          <w:color w:val="auto"/>
          <w:sz w:val="20"/>
          <w:szCs w:val="20"/>
          <w:highlight w:val="none"/>
          <w:rPrChange w:id="5022" w:author="何婧婷" w:date="2026-10-12T10:32:11Z">
            <w:rPr>
              <w:rFonts w:hint="default" w:ascii="Times New Roman" w:hAnsi="Times New Roman" w:eastAsia="仿宋_GB2312" w:cs="Times New Roman"/>
              <w:color w:val="auto"/>
              <w:sz w:val="20"/>
              <w:szCs w:val="20"/>
            </w:rPr>
          </w:rPrChange>
        </w:rPr>
        <w:t>月</w:t>
      </w:r>
      <w:r>
        <w:rPr>
          <w:rFonts w:hint="default" w:ascii="Times New Roman" w:hAnsi="Times New Roman" w:eastAsia="仿宋_GB2312" w:cs="Times New Roman"/>
          <w:color w:val="auto"/>
          <w:spacing w:val="5"/>
          <w:sz w:val="20"/>
          <w:szCs w:val="20"/>
          <w:highlight w:val="none"/>
          <w:u w:val="single" w:color="auto"/>
          <w:rPrChange w:id="5023" w:author="何婧婷" w:date="2026-10-12T10:32:11Z">
            <w:rPr>
              <w:rFonts w:hint="default" w:ascii="Times New Roman" w:hAnsi="Times New Roman" w:eastAsia="仿宋_GB2312" w:cs="Times New Roman"/>
              <w:color w:val="auto"/>
              <w:spacing w:val="5"/>
              <w:sz w:val="20"/>
              <w:szCs w:val="20"/>
              <w:u w:val="single" w:color="auto"/>
            </w:rPr>
          </w:rPrChange>
        </w:rPr>
        <w:t xml:space="preserve">        </w:t>
      </w:r>
      <w:r>
        <w:rPr>
          <w:rFonts w:hint="default" w:ascii="Times New Roman" w:hAnsi="Times New Roman" w:eastAsia="仿宋_GB2312" w:cs="Times New Roman"/>
          <w:color w:val="auto"/>
          <w:spacing w:val="-55"/>
          <w:sz w:val="20"/>
          <w:szCs w:val="20"/>
          <w:highlight w:val="none"/>
          <w:rPrChange w:id="5024" w:author="何婧婷" w:date="2026-10-12T10:32:11Z">
            <w:rPr>
              <w:rFonts w:hint="default" w:ascii="Times New Roman" w:hAnsi="Times New Roman" w:eastAsia="仿宋_GB2312" w:cs="Times New Roman"/>
              <w:color w:val="auto"/>
              <w:spacing w:val="-55"/>
              <w:sz w:val="20"/>
              <w:szCs w:val="20"/>
            </w:rPr>
          </w:rPrChange>
        </w:rPr>
        <w:t xml:space="preserve"> </w:t>
      </w:r>
      <w:r>
        <w:rPr>
          <w:rFonts w:hint="default" w:ascii="Times New Roman" w:hAnsi="Times New Roman" w:eastAsia="仿宋_GB2312" w:cs="Times New Roman"/>
          <w:color w:val="auto"/>
          <w:sz w:val="20"/>
          <w:szCs w:val="20"/>
          <w:highlight w:val="none"/>
          <w:rPrChange w:id="5025" w:author="何婧婷" w:date="2026-10-12T10:32:11Z">
            <w:rPr>
              <w:rFonts w:hint="default" w:ascii="Times New Roman" w:hAnsi="Times New Roman" w:eastAsia="仿宋_GB2312" w:cs="Times New Roman"/>
              <w:color w:val="auto"/>
              <w:sz w:val="20"/>
              <w:szCs w:val="20"/>
            </w:rPr>
          </w:rPrChange>
        </w:rPr>
        <w:t>日</w:t>
      </w:r>
    </w:p>
    <w:p w14:paraId="22E5A364">
      <w:pPr>
        <w:spacing w:line="228" w:lineRule="auto"/>
        <w:rPr>
          <w:rFonts w:hint="default" w:ascii="Times New Roman" w:hAnsi="Times New Roman" w:eastAsia="仿宋_GB2312" w:cs="Times New Roman"/>
          <w:color w:val="auto"/>
          <w:sz w:val="20"/>
          <w:szCs w:val="20"/>
          <w:highlight w:val="none"/>
          <w:rPrChange w:id="5026" w:author="何婧婷" w:date="2026-10-12T10:32:11Z">
            <w:rPr>
              <w:rFonts w:hint="default" w:ascii="Times New Roman" w:hAnsi="Times New Roman" w:eastAsia="仿宋_GB2312" w:cs="Times New Roman"/>
              <w:color w:val="auto"/>
              <w:sz w:val="20"/>
              <w:szCs w:val="20"/>
            </w:rPr>
          </w:rPrChange>
        </w:rPr>
        <w:sectPr>
          <w:footerReference r:id="rId23" w:type="default"/>
          <w:pgSz w:w="11906" w:h="16839"/>
          <w:pgMar w:top="1431" w:right="1785" w:bottom="1378" w:left="1785" w:header="0" w:footer="1212" w:gutter="0"/>
          <w:pgNumType w:fmt="decimal"/>
          <w:cols w:space="720" w:num="1"/>
          <w:rtlGutter w:val="0"/>
        </w:sectPr>
      </w:pPr>
    </w:p>
    <w:p w14:paraId="2F5A71DD">
      <w:pPr>
        <w:spacing w:before="181" w:line="219" w:lineRule="auto"/>
        <w:ind w:left="3424"/>
        <w:rPr>
          <w:rFonts w:hint="default" w:ascii="Times New Roman" w:hAnsi="Times New Roman" w:eastAsia="仿宋_GB2312" w:cs="Times New Roman"/>
          <w:color w:val="auto"/>
          <w:sz w:val="28"/>
          <w:szCs w:val="28"/>
          <w:highlight w:val="none"/>
          <w:rPrChange w:id="5027" w:author="何婧婷" w:date="2026-10-12T10:32:11Z">
            <w:rPr>
              <w:rFonts w:hint="default" w:ascii="Times New Roman" w:hAnsi="Times New Roman" w:eastAsia="仿宋_GB2312" w:cs="Times New Roman"/>
              <w:color w:val="auto"/>
              <w:sz w:val="28"/>
              <w:szCs w:val="28"/>
            </w:rPr>
          </w:rPrChange>
        </w:rPr>
      </w:pPr>
      <w:r>
        <w:rPr>
          <w:rFonts w:hint="default" w:ascii="Times New Roman" w:hAnsi="Times New Roman" w:eastAsia="仿宋_GB2312" w:cs="Times New Roman"/>
          <w:b/>
          <w:bCs/>
          <w:color w:val="auto"/>
          <w:spacing w:val="-1"/>
          <w:sz w:val="28"/>
          <w:szCs w:val="28"/>
          <w:highlight w:val="none"/>
          <w:rPrChange w:id="5028" w:author="何婧婷" w:date="2026-10-12T10:32:11Z">
            <w:rPr>
              <w:rFonts w:hint="default" w:ascii="Times New Roman" w:hAnsi="Times New Roman" w:eastAsia="仿宋_GB2312" w:cs="Times New Roman"/>
              <w:b/>
              <w:bCs/>
              <w:color w:val="auto"/>
              <w:spacing w:val="-1"/>
              <w:sz w:val="28"/>
              <w:szCs w:val="28"/>
            </w:rPr>
          </w:rPrChange>
        </w:rPr>
        <w:t xml:space="preserve">2-2    </w:t>
      </w:r>
      <w:r>
        <w:rPr>
          <w:rFonts w:hint="default" w:ascii="Times New Roman" w:hAnsi="Times New Roman" w:eastAsia="仿宋_GB2312" w:cs="Times New Roman"/>
          <w:color w:val="auto"/>
          <w:spacing w:val="-1"/>
          <w:sz w:val="28"/>
          <w:szCs w:val="28"/>
          <w:highlight w:val="none"/>
          <w:rPrChange w:id="5029" w:author="何婧婷" w:date="2026-10-12T10:32:11Z">
            <w:rPr>
              <w:rFonts w:hint="default" w:ascii="Times New Roman" w:hAnsi="Times New Roman" w:eastAsia="仿宋_GB2312" w:cs="Times New Roman"/>
              <w:color w:val="auto"/>
              <w:spacing w:val="-1"/>
              <w:sz w:val="28"/>
              <w:szCs w:val="28"/>
            </w:rPr>
          </w:rPrChange>
        </w:rPr>
        <w:t>授权委托书</w:t>
      </w:r>
    </w:p>
    <w:p w14:paraId="77582EEE">
      <w:pPr>
        <w:pStyle w:val="4"/>
        <w:spacing w:line="293" w:lineRule="auto"/>
        <w:rPr>
          <w:rFonts w:hint="default" w:ascii="Times New Roman" w:hAnsi="Times New Roman" w:eastAsia="仿宋_GB2312" w:cs="Times New Roman"/>
          <w:color w:val="auto"/>
          <w:highlight w:val="none"/>
          <w:rPrChange w:id="5030" w:author="何婧婷" w:date="2026-10-12T10:32:11Z">
            <w:rPr>
              <w:rFonts w:hint="default" w:ascii="Times New Roman" w:hAnsi="Times New Roman" w:eastAsia="仿宋_GB2312" w:cs="Times New Roman"/>
              <w:color w:val="auto"/>
            </w:rPr>
          </w:rPrChange>
        </w:rPr>
      </w:pPr>
    </w:p>
    <w:p w14:paraId="560CF19D">
      <w:pPr>
        <w:pStyle w:val="4"/>
        <w:spacing w:line="293" w:lineRule="auto"/>
        <w:rPr>
          <w:rFonts w:hint="default" w:ascii="Times New Roman" w:hAnsi="Times New Roman" w:eastAsia="仿宋_GB2312" w:cs="Times New Roman"/>
          <w:color w:val="auto"/>
          <w:highlight w:val="none"/>
          <w:rPrChange w:id="5031" w:author="何婧婷" w:date="2026-10-12T10:32:11Z">
            <w:rPr>
              <w:rFonts w:hint="default" w:ascii="Times New Roman" w:hAnsi="Times New Roman" w:eastAsia="仿宋_GB2312" w:cs="Times New Roman"/>
              <w:color w:val="auto"/>
            </w:rPr>
          </w:rPrChange>
        </w:rPr>
      </w:pPr>
    </w:p>
    <w:p w14:paraId="485F6ABB">
      <w:pPr>
        <w:pStyle w:val="4"/>
        <w:spacing w:line="294" w:lineRule="auto"/>
        <w:rPr>
          <w:rFonts w:hint="default" w:ascii="Times New Roman" w:hAnsi="Times New Roman" w:eastAsia="仿宋_GB2312" w:cs="Times New Roman"/>
          <w:color w:val="auto"/>
          <w:highlight w:val="none"/>
          <w:rPrChange w:id="5032" w:author="何婧婷" w:date="2026-10-12T10:32:11Z">
            <w:rPr>
              <w:rFonts w:hint="default" w:ascii="Times New Roman" w:hAnsi="Times New Roman" w:eastAsia="仿宋_GB2312" w:cs="Times New Roman"/>
              <w:color w:val="auto"/>
            </w:rPr>
          </w:rPrChange>
        </w:rPr>
      </w:pPr>
    </w:p>
    <w:p w14:paraId="77F62824">
      <w:pPr>
        <w:spacing w:before="65" w:line="576" w:lineRule="auto"/>
        <w:ind w:left="22" w:firstLine="420"/>
        <w:jc w:val="both"/>
        <w:rPr>
          <w:rFonts w:hint="default" w:ascii="Times New Roman" w:hAnsi="Times New Roman" w:eastAsia="仿宋_GB2312" w:cs="Times New Roman"/>
          <w:color w:val="auto"/>
          <w:sz w:val="20"/>
          <w:szCs w:val="20"/>
          <w:highlight w:val="none"/>
          <w:rPrChange w:id="5033"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13"/>
          <w:sz w:val="20"/>
          <w:szCs w:val="20"/>
          <w:highlight w:val="none"/>
          <w:rPrChange w:id="5034" w:author="何婧婷" w:date="2026-10-12T10:32:11Z">
            <w:rPr>
              <w:rFonts w:hint="default" w:ascii="Times New Roman" w:hAnsi="Times New Roman" w:eastAsia="仿宋_GB2312" w:cs="Times New Roman"/>
              <w:color w:val="auto"/>
              <w:spacing w:val="13"/>
              <w:sz w:val="20"/>
              <w:szCs w:val="20"/>
            </w:rPr>
          </w:rPrChange>
        </w:rPr>
        <w:t>本人</w:t>
      </w:r>
      <w:r>
        <w:rPr>
          <w:rFonts w:hint="default" w:ascii="Times New Roman" w:hAnsi="Times New Roman" w:eastAsia="仿宋_GB2312" w:cs="Times New Roman"/>
          <w:color w:val="auto"/>
          <w:spacing w:val="-78"/>
          <w:sz w:val="20"/>
          <w:szCs w:val="20"/>
          <w:highlight w:val="none"/>
          <w:rPrChange w:id="5035" w:author="何婧婷" w:date="2026-10-12T10:32:11Z">
            <w:rPr>
              <w:rFonts w:hint="default" w:ascii="Times New Roman" w:hAnsi="Times New Roman" w:eastAsia="仿宋_GB2312" w:cs="Times New Roman"/>
              <w:color w:val="auto"/>
              <w:spacing w:val="-78"/>
              <w:sz w:val="20"/>
              <w:szCs w:val="20"/>
            </w:rPr>
          </w:rPrChange>
        </w:rPr>
        <w:t xml:space="preserve"> </w:t>
      </w:r>
      <w:r>
        <w:rPr>
          <w:rFonts w:hint="default" w:ascii="Times New Roman" w:hAnsi="Times New Roman" w:eastAsia="仿宋_GB2312" w:cs="Times New Roman"/>
          <w:color w:val="auto"/>
          <w:spacing w:val="3"/>
          <w:sz w:val="20"/>
          <w:szCs w:val="20"/>
          <w:highlight w:val="none"/>
          <w:u w:val="single" w:color="auto"/>
          <w:rPrChange w:id="5036" w:author="何婧婷" w:date="2026-10-12T10:32:11Z">
            <w:rPr>
              <w:rFonts w:hint="default" w:ascii="Times New Roman" w:hAnsi="Times New Roman" w:eastAsia="仿宋_GB2312" w:cs="Times New Roman"/>
              <w:color w:val="auto"/>
              <w:spacing w:val="3"/>
              <w:sz w:val="20"/>
              <w:szCs w:val="20"/>
              <w:u w:val="single" w:color="auto"/>
            </w:rPr>
          </w:rPrChange>
        </w:rPr>
        <w:t xml:space="preserve">          </w:t>
      </w:r>
      <w:r>
        <w:rPr>
          <w:rFonts w:hint="default" w:ascii="Times New Roman" w:hAnsi="Times New Roman" w:eastAsia="仿宋_GB2312" w:cs="Times New Roman"/>
          <w:color w:val="auto"/>
          <w:spacing w:val="13"/>
          <w:sz w:val="20"/>
          <w:szCs w:val="20"/>
          <w:highlight w:val="none"/>
          <w:rPrChange w:id="5037" w:author="何婧婷" w:date="2026-10-12T10:32:11Z">
            <w:rPr>
              <w:rFonts w:hint="default" w:ascii="Times New Roman" w:hAnsi="Times New Roman" w:eastAsia="仿宋_GB2312" w:cs="Times New Roman"/>
              <w:color w:val="auto"/>
              <w:spacing w:val="13"/>
              <w:sz w:val="20"/>
              <w:szCs w:val="20"/>
            </w:rPr>
          </w:rPrChange>
        </w:rPr>
        <w:t>（姓名）</w:t>
      </w:r>
      <w:r>
        <w:rPr>
          <w:rFonts w:hint="default" w:ascii="Times New Roman" w:hAnsi="Times New Roman" w:eastAsia="仿宋_GB2312" w:cs="Times New Roman"/>
          <w:color w:val="auto"/>
          <w:spacing w:val="-55"/>
          <w:sz w:val="20"/>
          <w:szCs w:val="20"/>
          <w:highlight w:val="none"/>
          <w:rPrChange w:id="5038" w:author="何婧婷" w:date="2026-10-12T10:32:11Z">
            <w:rPr>
              <w:rFonts w:hint="default" w:ascii="Times New Roman" w:hAnsi="Times New Roman" w:eastAsia="仿宋_GB2312" w:cs="Times New Roman"/>
              <w:color w:val="auto"/>
              <w:spacing w:val="-55"/>
              <w:sz w:val="20"/>
              <w:szCs w:val="20"/>
            </w:rPr>
          </w:rPrChange>
        </w:rPr>
        <w:t xml:space="preserve"> </w:t>
      </w:r>
      <w:r>
        <w:rPr>
          <w:rFonts w:hint="default" w:ascii="Times New Roman" w:hAnsi="Times New Roman" w:eastAsia="仿宋_GB2312" w:cs="Times New Roman"/>
          <w:color w:val="auto"/>
          <w:spacing w:val="13"/>
          <w:sz w:val="20"/>
          <w:szCs w:val="20"/>
          <w:highlight w:val="none"/>
          <w:rPrChange w:id="5039" w:author="何婧婷" w:date="2026-10-12T10:32:11Z">
            <w:rPr>
              <w:rFonts w:hint="default" w:ascii="Times New Roman" w:hAnsi="Times New Roman" w:eastAsia="仿宋_GB2312" w:cs="Times New Roman"/>
              <w:color w:val="auto"/>
              <w:spacing w:val="13"/>
              <w:sz w:val="20"/>
              <w:szCs w:val="20"/>
            </w:rPr>
          </w:rPrChange>
        </w:rPr>
        <w:t>系</w:t>
      </w:r>
      <w:r>
        <w:rPr>
          <w:rFonts w:hint="default" w:ascii="Times New Roman" w:hAnsi="Times New Roman" w:eastAsia="仿宋_GB2312" w:cs="Times New Roman"/>
          <w:color w:val="auto"/>
          <w:spacing w:val="-89"/>
          <w:sz w:val="20"/>
          <w:szCs w:val="20"/>
          <w:highlight w:val="none"/>
          <w:rPrChange w:id="5040" w:author="何婧婷" w:date="2026-10-12T10:32:11Z">
            <w:rPr>
              <w:rFonts w:hint="default" w:ascii="Times New Roman" w:hAnsi="Times New Roman" w:eastAsia="仿宋_GB2312" w:cs="Times New Roman"/>
              <w:color w:val="auto"/>
              <w:spacing w:val="-89"/>
              <w:sz w:val="20"/>
              <w:szCs w:val="20"/>
            </w:rPr>
          </w:rPrChange>
        </w:rPr>
        <w:t xml:space="preserve"> </w:t>
      </w:r>
      <w:r>
        <w:rPr>
          <w:rFonts w:hint="default" w:ascii="Times New Roman" w:hAnsi="Times New Roman" w:eastAsia="仿宋_GB2312" w:cs="Times New Roman"/>
          <w:color w:val="auto"/>
          <w:spacing w:val="4"/>
          <w:sz w:val="20"/>
          <w:szCs w:val="20"/>
          <w:highlight w:val="none"/>
          <w:u w:val="single" w:color="auto"/>
          <w:rPrChange w:id="5041" w:author="何婧婷" w:date="2026-10-12T10:32:11Z">
            <w:rPr>
              <w:rFonts w:hint="default" w:ascii="Times New Roman" w:hAnsi="Times New Roman" w:eastAsia="仿宋_GB2312" w:cs="Times New Roman"/>
              <w:color w:val="auto"/>
              <w:spacing w:val="4"/>
              <w:sz w:val="20"/>
              <w:szCs w:val="20"/>
              <w:u w:val="single" w:color="auto"/>
            </w:rPr>
          </w:rPrChange>
        </w:rPr>
        <w:t xml:space="preserve">           </w:t>
      </w:r>
      <w:r>
        <w:rPr>
          <w:rFonts w:hint="default" w:ascii="Times New Roman" w:hAnsi="Times New Roman" w:eastAsia="仿宋_GB2312" w:cs="Times New Roman"/>
          <w:color w:val="auto"/>
          <w:spacing w:val="13"/>
          <w:sz w:val="20"/>
          <w:szCs w:val="20"/>
          <w:highlight w:val="none"/>
          <w:rPrChange w:id="5042" w:author="何婧婷" w:date="2026-10-12T10:32:11Z">
            <w:rPr>
              <w:rFonts w:hint="default" w:ascii="Times New Roman" w:hAnsi="Times New Roman" w:eastAsia="仿宋_GB2312" w:cs="Times New Roman"/>
              <w:color w:val="auto"/>
              <w:spacing w:val="13"/>
              <w:sz w:val="20"/>
              <w:szCs w:val="20"/>
            </w:rPr>
          </w:rPrChange>
        </w:rPr>
        <w:t>（比选申请人名称）</w:t>
      </w:r>
      <w:r>
        <w:rPr>
          <w:rFonts w:hint="default" w:ascii="Times New Roman" w:hAnsi="Times New Roman" w:eastAsia="仿宋_GB2312" w:cs="Times New Roman"/>
          <w:color w:val="auto"/>
          <w:spacing w:val="-38"/>
          <w:sz w:val="20"/>
          <w:szCs w:val="20"/>
          <w:highlight w:val="none"/>
          <w:rPrChange w:id="5043" w:author="何婧婷" w:date="2026-10-12T10:32:11Z">
            <w:rPr>
              <w:rFonts w:hint="default" w:ascii="Times New Roman" w:hAnsi="Times New Roman" w:eastAsia="仿宋_GB2312" w:cs="Times New Roman"/>
              <w:color w:val="auto"/>
              <w:spacing w:val="-38"/>
              <w:sz w:val="20"/>
              <w:szCs w:val="20"/>
            </w:rPr>
          </w:rPrChange>
        </w:rPr>
        <w:t xml:space="preserve"> </w:t>
      </w:r>
      <w:r>
        <w:rPr>
          <w:rFonts w:hint="default" w:ascii="Times New Roman" w:hAnsi="Times New Roman" w:eastAsia="仿宋_GB2312" w:cs="Times New Roman"/>
          <w:color w:val="auto"/>
          <w:spacing w:val="13"/>
          <w:sz w:val="20"/>
          <w:szCs w:val="20"/>
          <w:highlight w:val="none"/>
          <w:rPrChange w:id="5044" w:author="何婧婷" w:date="2026-10-12T10:32:11Z">
            <w:rPr>
              <w:rFonts w:hint="default" w:ascii="Times New Roman" w:hAnsi="Times New Roman" w:eastAsia="仿宋_GB2312" w:cs="Times New Roman"/>
              <w:color w:val="auto"/>
              <w:spacing w:val="13"/>
              <w:sz w:val="20"/>
              <w:szCs w:val="20"/>
            </w:rPr>
          </w:rPrChange>
        </w:rPr>
        <w:t>的法定代表人，现委托</w:t>
      </w:r>
      <w:r>
        <w:rPr>
          <w:rFonts w:hint="default" w:ascii="Times New Roman" w:hAnsi="Times New Roman" w:eastAsia="仿宋_GB2312" w:cs="Times New Roman"/>
          <w:color w:val="auto"/>
          <w:spacing w:val="6"/>
          <w:sz w:val="20"/>
          <w:szCs w:val="20"/>
          <w:highlight w:val="none"/>
          <w:rPrChange w:id="5045" w:author="何婧婷" w:date="2026-10-12T10:32:11Z">
            <w:rPr>
              <w:rFonts w:hint="default" w:ascii="Times New Roman" w:hAnsi="Times New Roman" w:eastAsia="仿宋_GB2312" w:cs="Times New Roman"/>
              <w:color w:val="auto"/>
              <w:spacing w:val="6"/>
              <w:sz w:val="20"/>
              <w:szCs w:val="20"/>
            </w:rPr>
          </w:rPrChange>
        </w:rPr>
        <w:t>(姓名)为我方代理人。代理人根据授权，以我方</w:t>
      </w:r>
      <w:r>
        <w:rPr>
          <w:rFonts w:hint="default" w:ascii="Times New Roman" w:hAnsi="Times New Roman" w:eastAsia="仿宋_GB2312" w:cs="Times New Roman"/>
          <w:color w:val="auto"/>
          <w:spacing w:val="5"/>
          <w:sz w:val="20"/>
          <w:szCs w:val="20"/>
          <w:highlight w:val="none"/>
          <w:rPrChange w:id="5046" w:author="何婧婷" w:date="2026-10-12T10:32:11Z">
            <w:rPr>
              <w:rFonts w:hint="default" w:ascii="Times New Roman" w:hAnsi="Times New Roman" w:eastAsia="仿宋_GB2312" w:cs="Times New Roman"/>
              <w:color w:val="auto"/>
              <w:spacing w:val="5"/>
              <w:sz w:val="20"/>
              <w:szCs w:val="20"/>
            </w:rPr>
          </w:rPrChange>
        </w:rPr>
        <w:t>名义签署</w:t>
      </w:r>
      <w:r>
        <w:rPr>
          <w:rFonts w:hint="default" w:ascii="Times New Roman" w:hAnsi="Times New Roman" w:eastAsia="仿宋_GB2312" w:cs="Times New Roman"/>
          <w:color w:val="auto"/>
          <w:spacing w:val="5"/>
          <w:sz w:val="20"/>
          <w:szCs w:val="20"/>
          <w:highlight w:val="none"/>
          <w:lang w:eastAsia="zh-CN"/>
          <w:rPrChange w:id="5047" w:author="何婧婷" w:date="2026-10-12T10:32:11Z">
            <w:rPr>
              <w:rFonts w:hint="default" w:ascii="Times New Roman" w:hAnsi="Times New Roman" w:eastAsia="仿宋_GB2312" w:cs="Times New Roman"/>
              <w:color w:val="auto"/>
              <w:spacing w:val="5"/>
              <w:sz w:val="20"/>
              <w:szCs w:val="20"/>
              <w:lang w:eastAsia="zh-CN"/>
            </w:rPr>
          </w:rPrChange>
        </w:rPr>
        <w:t>、</w:t>
      </w:r>
      <w:r>
        <w:rPr>
          <w:rFonts w:hint="default" w:ascii="Times New Roman" w:hAnsi="Times New Roman" w:eastAsia="仿宋_GB2312" w:cs="Times New Roman"/>
          <w:color w:val="auto"/>
          <w:spacing w:val="5"/>
          <w:sz w:val="20"/>
          <w:szCs w:val="20"/>
          <w:highlight w:val="none"/>
          <w:rPrChange w:id="5048" w:author="何婧婷" w:date="2026-10-12T10:32:11Z">
            <w:rPr>
              <w:rFonts w:hint="default" w:ascii="Times New Roman" w:hAnsi="Times New Roman" w:eastAsia="仿宋_GB2312" w:cs="Times New Roman"/>
              <w:color w:val="auto"/>
              <w:spacing w:val="5"/>
              <w:sz w:val="20"/>
              <w:szCs w:val="20"/>
            </w:rPr>
          </w:rPrChange>
        </w:rPr>
        <w:t>澄清</w:t>
      </w:r>
      <w:r>
        <w:rPr>
          <w:rFonts w:hint="default" w:ascii="Times New Roman" w:hAnsi="Times New Roman" w:eastAsia="仿宋_GB2312" w:cs="Times New Roman"/>
          <w:color w:val="auto"/>
          <w:spacing w:val="5"/>
          <w:sz w:val="20"/>
          <w:szCs w:val="20"/>
          <w:highlight w:val="none"/>
          <w:lang w:eastAsia="zh-CN"/>
          <w:rPrChange w:id="5049" w:author="何婧婷" w:date="2026-10-12T10:32:11Z">
            <w:rPr>
              <w:rFonts w:hint="default" w:ascii="Times New Roman" w:hAnsi="Times New Roman" w:eastAsia="仿宋_GB2312" w:cs="Times New Roman"/>
              <w:color w:val="auto"/>
              <w:spacing w:val="5"/>
              <w:sz w:val="20"/>
              <w:szCs w:val="20"/>
              <w:lang w:eastAsia="zh-CN"/>
            </w:rPr>
          </w:rPrChange>
        </w:rPr>
        <w:t>、</w:t>
      </w:r>
      <w:r>
        <w:rPr>
          <w:rFonts w:hint="default" w:ascii="Times New Roman" w:hAnsi="Times New Roman" w:eastAsia="仿宋_GB2312" w:cs="Times New Roman"/>
          <w:color w:val="auto"/>
          <w:spacing w:val="5"/>
          <w:sz w:val="20"/>
          <w:szCs w:val="20"/>
          <w:highlight w:val="none"/>
          <w:rPrChange w:id="5050" w:author="何婧婷" w:date="2026-10-12T10:32:11Z">
            <w:rPr>
              <w:rFonts w:hint="default" w:ascii="Times New Roman" w:hAnsi="Times New Roman" w:eastAsia="仿宋_GB2312" w:cs="Times New Roman"/>
              <w:color w:val="auto"/>
              <w:spacing w:val="5"/>
              <w:sz w:val="20"/>
              <w:szCs w:val="20"/>
            </w:rPr>
          </w:rPrChange>
        </w:rPr>
        <w:t>说明</w:t>
      </w:r>
      <w:r>
        <w:rPr>
          <w:rFonts w:hint="default" w:ascii="Times New Roman" w:hAnsi="Times New Roman" w:eastAsia="仿宋_GB2312" w:cs="Times New Roman"/>
          <w:color w:val="auto"/>
          <w:spacing w:val="5"/>
          <w:sz w:val="20"/>
          <w:szCs w:val="20"/>
          <w:highlight w:val="none"/>
          <w:lang w:eastAsia="zh-CN"/>
          <w:rPrChange w:id="5051" w:author="何婧婷" w:date="2026-10-12T10:32:11Z">
            <w:rPr>
              <w:rFonts w:hint="default" w:ascii="Times New Roman" w:hAnsi="Times New Roman" w:eastAsia="仿宋_GB2312" w:cs="Times New Roman"/>
              <w:color w:val="auto"/>
              <w:spacing w:val="5"/>
              <w:sz w:val="20"/>
              <w:szCs w:val="20"/>
              <w:lang w:eastAsia="zh-CN"/>
            </w:rPr>
          </w:rPrChange>
        </w:rPr>
        <w:t>、</w:t>
      </w:r>
      <w:r>
        <w:rPr>
          <w:rFonts w:hint="default" w:ascii="Times New Roman" w:hAnsi="Times New Roman" w:eastAsia="仿宋_GB2312" w:cs="Times New Roman"/>
          <w:color w:val="auto"/>
          <w:spacing w:val="5"/>
          <w:sz w:val="20"/>
          <w:szCs w:val="20"/>
          <w:highlight w:val="none"/>
          <w:rPrChange w:id="5052" w:author="何婧婷" w:date="2026-10-12T10:32:11Z">
            <w:rPr>
              <w:rFonts w:hint="default" w:ascii="Times New Roman" w:hAnsi="Times New Roman" w:eastAsia="仿宋_GB2312" w:cs="Times New Roman"/>
              <w:color w:val="auto"/>
              <w:spacing w:val="5"/>
              <w:sz w:val="20"/>
              <w:szCs w:val="20"/>
            </w:rPr>
          </w:rPrChange>
        </w:rPr>
        <w:t>补正</w:t>
      </w:r>
      <w:r>
        <w:rPr>
          <w:rFonts w:hint="default" w:ascii="Times New Roman" w:hAnsi="Times New Roman" w:eastAsia="仿宋_GB2312" w:cs="Times New Roman"/>
          <w:color w:val="auto"/>
          <w:spacing w:val="5"/>
          <w:sz w:val="20"/>
          <w:szCs w:val="20"/>
          <w:highlight w:val="none"/>
          <w:lang w:eastAsia="zh-CN"/>
          <w:rPrChange w:id="5053" w:author="何婧婷" w:date="2026-10-12T10:32:11Z">
            <w:rPr>
              <w:rFonts w:hint="default" w:ascii="Times New Roman" w:hAnsi="Times New Roman" w:eastAsia="仿宋_GB2312" w:cs="Times New Roman"/>
              <w:color w:val="auto"/>
              <w:spacing w:val="5"/>
              <w:sz w:val="20"/>
              <w:szCs w:val="20"/>
              <w:lang w:eastAsia="zh-CN"/>
            </w:rPr>
          </w:rPrChange>
        </w:rPr>
        <w:t>、</w:t>
      </w:r>
      <w:r>
        <w:rPr>
          <w:rFonts w:hint="default" w:ascii="Times New Roman" w:hAnsi="Times New Roman" w:eastAsia="仿宋_GB2312" w:cs="Times New Roman"/>
          <w:color w:val="auto"/>
          <w:spacing w:val="5"/>
          <w:sz w:val="20"/>
          <w:szCs w:val="20"/>
          <w:highlight w:val="none"/>
          <w:rPrChange w:id="5054" w:author="何婧婷" w:date="2026-10-12T10:32:11Z">
            <w:rPr>
              <w:rFonts w:hint="default" w:ascii="Times New Roman" w:hAnsi="Times New Roman" w:eastAsia="仿宋_GB2312" w:cs="Times New Roman"/>
              <w:color w:val="auto"/>
              <w:spacing w:val="5"/>
              <w:sz w:val="20"/>
              <w:szCs w:val="20"/>
            </w:rPr>
          </w:rPrChange>
        </w:rPr>
        <w:t>递交</w:t>
      </w:r>
      <w:r>
        <w:rPr>
          <w:rFonts w:hint="default" w:ascii="Times New Roman" w:hAnsi="Times New Roman" w:eastAsia="仿宋_GB2312" w:cs="Times New Roman"/>
          <w:color w:val="auto"/>
          <w:spacing w:val="5"/>
          <w:sz w:val="20"/>
          <w:szCs w:val="20"/>
          <w:highlight w:val="none"/>
          <w:lang w:eastAsia="zh-CN"/>
          <w:rPrChange w:id="5055" w:author="何婧婷" w:date="2026-10-12T10:32:11Z">
            <w:rPr>
              <w:rFonts w:hint="default" w:ascii="Times New Roman" w:hAnsi="Times New Roman" w:eastAsia="仿宋_GB2312" w:cs="Times New Roman"/>
              <w:color w:val="auto"/>
              <w:spacing w:val="5"/>
              <w:sz w:val="20"/>
              <w:szCs w:val="20"/>
              <w:lang w:eastAsia="zh-CN"/>
            </w:rPr>
          </w:rPrChange>
        </w:rPr>
        <w:t>、</w:t>
      </w:r>
      <w:r>
        <w:rPr>
          <w:rFonts w:hint="default" w:ascii="Times New Roman" w:hAnsi="Times New Roman" w:eastAsia="仿宋_GB2312" w:cs="Times New Roman"/>
          <w:color w:val="auto"/>
          <w:spacing w:val="5"/>
          <w:sz w:val="20"/>
          <w:szCs w:val="20"/>
          <w:highlight w:val="none"/>
          <w:rPrChange w:id="5056" w:author="何婧婷" w:date="2026-10-12T10:32:11Z">
            <w:rPr>
              <w:rFonts w:hint="default" w:ascii="Times New Roman" w:hAnsi="Times New Roman" w:eastAsia="仿宋_GB2312" w:cs="Times New Roman"/>
              <w:color w:val="auto"/>
              <w:spacing w:val="5"/>
              <w:sz w:val="20"/>
              <w:szCs w:val="20"/>
            </w:rPr>
          </w:rPrChange>
        </w:rPr>
        <w:t>撤回</w:t>
      </w:r>
      <w:r>
        <w:rPr>
          <w:rFonts w:hint="default" w:ascii="Times New Roman" w:hAnsi="Times New Roman" w:eastAsia="仿宋_GB2312" w:cs="Times New Roman"/>
          <w:color w:val="auto"/>
          <w:spacing w:val="5"/>
          <w:sz w:val="20"/>
          <w:szCs w:val="20"/>
          <w:highlight w:val="none"/>
          <w:lang w:eastAsia="zh-CN"/>
          <w:rPrChange w:id="5057" w:author="何婧婷" w:date="2026-10-12T10:32:11Z">
            <w:rPr>
              <w:rFonts w:hint="default" w:ascii="Times New Roman" w:hAnsi="Times New Roman" w:eastAsia="仿宋_GB2312" w:cs="Times New Roman"/>
              <w:color w:val="auto"/>
              <w:spacing w:val="5"/>
              <w:sz w:val="20"/>
              <w:szCs w:val="20"/>
              <w:lang w:eastAsia="zh-CN"/>
            </w:rPr>
          </w:rPrChange>
        </w:rPr>
        <w:t>、</w:t>
      </w:r>
      <w:r>
        <w:rPr>
          <w:rFonts w:hint="default" w:ascii="Times New Roman" w:hAnsi="Times New Roman" w:eastAsia="仿宋_GB2312" w:cs="Times New Roman"/>
          <w:color w:val="auto"/>
          <w:spacing w:val="6"/>
          <w:sz w:val="20"/>
          <w:szCs w:val="20"/>
          <w:highlight w:val="none"/>
          <w:rPrChange w:id="5058" w:author="何婧婷" w:date="2026-10-12T10:32:11Z">
            <w:rPr>
              <w:rFonts w:hint="default" w:ascii="Times New Roman" w:hAnsi="Times New Roman" w:eastAsia="仿宋_GB2312" w:cs="Times New Roman"/>
              <w:color w:val="auto"/>
              <w:spacing w:val="6"/>
              <w:sz w:val="20"/>
              <w:szCs w:val="20"/>
            </w:rPr>
          </w:rPrChange>
        </w:rPr>
        <w:t>修改</w:t>
      </w:r>
      <w:r>
        <w:rPr>
          <w:rFonts w:hint="default" w:ascii="Times New Roman" w:hAnsi="Times New Roman" w:eastAsia="仿宋_GB2312" w:cs="Times New Roman"/>
          <w:color w:val="auto"/>
          <w:spacing w:val="6"/>
          <w:sz w:val="20"/>
          <w:szCs w:val="20"/>
          <w:highlight w:val="none"/>
          <w:u w:val="single" w:color="auto"/>
          <w:rPrChange w:id="5059" w:author="何婧婷" w:date="2026-10-12T10:32:11Z">
            <w:rPr>
              <w:rFonts w:hint="default" w:ascii="Times New Roman" w:hAnsi="Times New Roman" w:eastAsia="仿宋_GB2312" w:cs="Times New Roman"/>
              <w:color w:val="auto"/>
              <w:spacing w:val="6"/>
              <w:sz w:val="20"/>
              <w:szCs w:val="20"/>
              <w:u w:val="single" w:color="auto"/>
            </w:rPr>
          </w:rPrChange>
        </w:rPr>
        <w:t xml:space="preserve">                           （项目名称）</w:t>
      </w:r>
      <w:r>
        <w:rPr>
          <w:rFonts w:hint="default" w:ascii="Times New Roman" w:hAnsi="Times New Roman" w:eastAsia="仿宋_GB2312" w:cs="Times New Roman"/>
          <w:color w:val="auto"/>
          <w:spacing w:val="7"/>
          <w:sz w:val="20"/>
          <w:szCs w:val="20"/>
          <w:highlight w:val="none"/>
          <w:u w:val="single" w:color="auto"/>
          <w:rPrChange w:id="5060" w:author="何婧婷" w:date="2026-10-12T10:32:11Z">
            <w:rPr>
              <w:rFonts w:hint="default" w:ascii="Times New Roman" w:hAnsi="Times New Roman" w:eastAsia="仿宋_GB2312" w:cs="Times New Roman"/>
              <w:color w:val="auto"/>
              <w:spacing w:val="7"/>
              <w:sz w:val="20"/>
              <w:szCs w:val="20"/>
              <w:u w:val="single" w:color="auto"/>
            </w:rPr>
          </w:rPrChange>
        </w:rPr>
        <w:t xml:space="preserve">    </w:t>
      </w:r>
      <w:r>
        <w:rPr>
          <w:rFonts w:hint="eastAsia" w:eastAsia="仿宋_GB2312" w:cs="Times New Roman"/>
          <w:color w:val="auto"/>
          <w:spacing w:val="7"/>
          <w:sz w:val="20"/>
          <w:szCs w:val="20"/>
          <w:highlight w:val="none"/>
          <w:u w:val="single" w:color="auto"/>
          <w:lang w:val="en-US" w:eastAsia="zh-CN"/>
          <w:rPrChange w:id="5061" w:author="何婧婷" w:date="2026-10-12T10:32:11Z">
            <w:rPr>
              <w:rFonts w:hint="eastAsia" w:eastAsia="仿宋_GB2312" w:cs="Times New Roman"/>
              <w:color w:val="auto"/>
              <w:spacing w:val="7"/>
              <w:sz w:val="20"/>
              <w:szCs w:val="20"/>
              <w:u w:val="single" w:color="auto"/>
              <w:lang w:val="en-US" w:eastAsia="zh-CN"/>
            </w:rPr>
          </w:rPrChange>
        </w:rPr>
        <w:t>标段</w:t>
      </w:r>
      <w:r>
        <w:rPr>
          <w:rFonts w:hint="default" w:ascii="Times New Roman" w:hAnsi="Times New Roman" w:eastAsia="仿宋_GB2312" w:cs="Times New Roman"/>
          <w:color w:val="auto"/>
          <w:spacing w:val="-66"/>
          <w:sz w:val="20"/>
          <w:szCs w:val="20"/>
          <w:highlight w:val="none"/>
          <w:rPrChange w:id="5062" w:author="何婧婷" w:date="2026-10-12T10:32:11Z">
            <w:rPr>
              <w:rFonts w:hint="default" w:ascii="Times New Roman" w:hAnsi="Times New Roman" w:eastAsia="仿宋_GB2312" w:cs="Times New Roman"/>
              <w:color w:val="auto"/>
              <w:spacing w:val="-66"/>
              <w:sz w:val="20"/>
              <w:szCs w:val="20"/>
            </w:rPr>
          </w:rPrChange>
        </w:rPr>
        <w:t xml:space="preserve"> </w:t>
      </w:r>
      <w:r>
        <w:rPr>
          <w:rFonts w:hint="default" w:ascii="Times New Roman" w:hAnsi="Times New Roman" w:eastAsia="仿宋_GB2312" w:cs="Times New Roman"/>
          <w:color w:val="auto"/>
          <w:spacing w:val="6"/>
          <w:sz w:val="20"/>
          <w:szCs w:val="20"/>
          <w:highlight w:val="none"/>
          <w:rPrChange w:id="5063" w:author="何婧婷" w:date="2026-10-12T10:32:11Z">
            <w:rPr>
              <w:rFonts w:hint="default" w:ascii="Times New Roman" w:hAnsi="Times New Roman" w:eastAsia="仿宋_GB2312" w:cs="Times New Roman"/>
              <w:color w:val="auto"/>
              <w:spacing w:val="6"/>
              <w:sz w:val="20"/>
              <w:szCs w:val="20"/>
            </w:rPr>
          </w:rPrChange>
        </w:rPr>
        <w:t>比选申请文件</w:t>
      </w:r>
      <w:r>
        <w:rPr>
          <w:rFonts w:hint="default" w:ascii="Times New Roman" w:hAnsi="Times New Roman" w:eastAsia="仿宋_GB2312" w:cs="Times New Roman"/>
          <w:color w:val="auto"/>
          <w:spacing w:val="6"/>
          <w:sz w:val="20"/>
          <w:szCs w:val="20"/>
          <w:highlight w:val="none"/>
          <w:lang w:eastAsia="zh-CN"/>
          <w:rPrChange w:id="5064" w:author="何婧婷" w:date="2026-10-12T10:32:11Z">
            <w:rPr>
              <w:rFonts w:hint="default" w:ascii="Times New Roman" w:hAnsi="Times New Roman" w:eastAsia="仿宋_GB2312" w:cs="Times New Roman"/>
              <w:color w:val="auto"/>
              <w:spacing w:val="6"/>
              <w:sz w:val="20"/>
              <w:szCs w:val="20"/>
              <w:lang w:eastAsia="zh-CN"/>
            </w:rPr>
          </w:rPrChange>
        </w:rPr>
        <w:t>、</w:t>
      </w:r>
      <w:r>
        <w:rPr>
          <w:rFonts w:hint="default" w:ascii="Times New Roman" w:hAnsi="Times New Roman" w:eastAsia="仿宋_GB2312" w:cs="Times New Roman"/>
          <w:color w:val="auto"/>
          <w:spacing w:val="6"/>
          <w:sz w:val="20"/>
          <w:szCs w:val="20"/>
          <w:highlight w:val="none"/>
          <w:rPrChange w:id="5065" w:author="何婧婷" w:date="2026-10-12T10:32:11Z">
            <w:rPr>
              <w:rFonts w:hint="default" w:ascii="Times New Roman" w:hAnsi="Times New Roman" w:eastAsia="仿宋_GB2312" w:cs="Times New Roman"/>
              <w:color w:val="auto"/>
              <w:spacing w:val="6"/>
              <w:sz w:val="20"/>
              <w:szCs w:val="20"/>
            </w:rPr>
          </w:rPrChange>
        </w:rPr>
        <w:t>签订合同和处</w:t>
      </w:r>
      <w:r>
        <w:rPr>
          <w:rFonts w:hint="default" w:ascii="Times New Roman" w:hAnsi="Times New Roman" w:eastAsia="仿宋_GB2312" w:cs="Times New Roman"/>
          <w:color w:val="auto"/>
          <w:spacing w:val="8"/>
          <w:sz w:val="20"/>
          <w:szCs w:val="20"/>
          <w:highlight w:val="none"/>
          <w:rPrChange w:id="5066" w:author="何婧婷" w:date="2026-10-12T10:32:11Z">
            <w:rPr>
              <w:rFonts w:hint="default" w:ascii="Times New Roman" w:hAnsi="Times New Roman" w:eastAsia="仿宋_GB2312" w:cs="Times New Roman"/>
              <w:color w:val="auto"/>
              <w:spacing w:val="8"/>
              <w:sz w:val="20"/>
              <w:szCs w:val="20"/>
            </w:rPr>
          </w:rPrChange>
        </w:rPr>
        <w:t>理有关事宜，其法律后果由我方承担。</w:t>
      </w:r>
    </w:p>
    <w:p w14:paraId="1417C6BF">
      <w:pPr>
        <w:pStyle w:val="4"/>
        <w:spacing w:line="310" w:lineRule="auto"/>
        <w:rPr>
          <w:rFonts w:hint="default" w:ascii="Times New Roman" w:hAnsi="Times New Roman" w:eastAsia="仿宋_GB2312" w:cs="Times New Roman"/>
          <w:color w:val="auto"/>
          <w:highlight w:val="none"/>
          <w:rPrChange w:id="5067" w:author="何婧婷" w:date="2026-10-12T10:32:11Z">
            <w:rPr>
              <w:rFonts w:hint="default" w:ascii="Times New Roman" w:hAnsi="Times New Roman" w:eastAsia="仿宋_GB2312" w:cs="Times New Roman"/>
              <w:color w:val="auto"/>
            </w:rPr>
          </w:rPrChange>
        </w:rPr>
      </w:pPr>
    </w:p>
    <w:p w14:paraId="76DEE3E3">
      <w:pPr>
        <w:spacing w:before="65" w:line="576" w:lineRule="auto"/>
        <w:ind w:left="441"/>
        <w:rPr>
          <w:rFonts w:hint="default" w:ascii="Times New Roman" w:hAnsi="Times New Roman" w:eastAsia="仿宋_GB2312" w:cs="Times New Roman"/>
          <w:color w:val="auto"/>
          <w:sz w:val="20"/>
          <w:szCs w:val="20"/>
          <w:highlight w:val="none"/>
          <w:rPrChange w:id="5068"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7"/>
          <w:sz w:val="20"/>
          <w:szCs w:val="20"/>
          <w:highlight w:val="none"/>
          <w:rPrChange w:id="5069" w:author="何婧婷" w:date="2026-10-12T10:32:11Z">
            <w:rPr>
              <w:rFonts w:hint="default" w:ascii="Times New Roman" w:hAnsi="Times New Roman" w:eastAsia="仿宋_GB2312" w:cs="Times New Roman"/>
              <w:color w:val="auto"/>
              <w:spacing w:val="7"/>
              <w:sz w:val="20"/>
              <w:szCs w:val="20"/>
            </w:rPr>
          </w:rPrChange>
        </w:rPr>
        <w:t>委托期限</w:t>
      </w:r>
      <w:r>
        <w:rPr>
          <w:rFonts w:hint="default" w:ascii="Times New Roman" w:hAnsi="Times New Roman" w:eastAsia="仿宋_GB2312" w:cs="Times New Roman"/>
          <w:color w:val="auto"/>
          <w:spacing w:val="7"/>
          <w:sz w:val="20"/>
          <w:szCs w:val="20"/>
          <w:highlight w:val="none"/>
          <w:lang w:eastAsia="zh-CN"/>
          <w:rPrChange w:id="5070" w:author="何婧婷" w:date="2026-10-12T10:32:11Z">
            <w:rPr>
              <w:rFonts w:hint="default" w:ascii="Times New Roman" w:hAnsi="Times New Roman" w:eastAsia="仿宋_GB2312" w:cs="Times New Roman"/>
              <w:color w:val="auto"/>
              <w:spacing w:val="7"/>
              <w:sz w:val="20"/>
              <w:szCs w:val="20"/>
              <w:lang w:eastAsia="zh-CN"/>
            </w:rPr>
          </w:rPrChange>
        </w:rPr>
        <w:t>：</w:t>
      </w:r>
      <w:r>
        <w:rPr>
          <w:rFonts w:hint="default" w:ascii="Times New Roman" w:hAnsi="Times New Roman" w:eastAsia="仿宋_GB2312" w:cs="Times New Roman"/>
          <w:color w:val="auto"/>
          <w:spacing w:val="7"/>
          <w:sz w:val="20"/>
          <w:szCs w:val="20"/>
          <w:highlight w:val="none"/>
          <w:u w:val="single" w:color="auto"/>
          <w:rPrChange w:id="5071" w:author="何婧婷" w:date="2026-10-12T10:32:11Z">
            <w:rPr>
              <w:rFonts w:hint="default" w:ascii="Times New Roman" w:hAnsi="Times New Roman" w:eastAsia="仿宋_GB2312" w:cs="Times New Roman"/>
              <w:color w:val="auto"/>
              <w:spacing w:val="7"/>
              <w:sz w:val="20"/>
              <w:szCs w:val="20"/>
              <w:u w:val="single" w:color="auto"/>
            </w:rPr>
          </w:rPrChange>
        </w:rPr>
        <w:t xml:space="preserve"> </w:t>
      </w:r>
      <w:r>
        <w:rPr>
          <w:rFonts w:hint="default" w:ascii="Times New Roman" w:hAnsi="Times New Roman" w:eastAsia="仿宋_GB2312" w:cs="Times New Roman"/>
          <w:color w:val="auto"/>
          <w:spacing w:val="7"/>
          <w:sz w:val="20"/>
          <w:szCs w:val="20"/>
          <w:highlight w:val="none"/>
          <w:u w:val="single" w:color="000000"/>
          <w:rPrChange w:id="5072" w:author="何婧婷" w:date="2026-10-12T10:32:11Z">
            <w:rPr>
              <w:rFonts w:hint="default" w:ascii="Times New Roman" w:hAnsi="Times New Roman" w:eastAsia="仿宋_GB2312" w:cs="Times New Roman"/>
              <w:color w:val="auto"/>
              <w:spacing w:val="7"/>
              <w:sz w:val="20"/>
              <w:szCs w:val="20"/>
              <w:u w:val="single" w:color="000000"/>
            </w:rPr>
          </w:rPrChange>
        </w:rPr>
        <w:t>本项目比选有效期内</w:t>
      </w:r>
      <w:r>
        <w:rPr>
          <w:rFonts w:hint="default" w:ascii="Times New Roman" w:hAnsi="Times New Roman" w:eastAsia="仿宋_GB2312" w:cs="Times New Roman"/>
          <w:color w:val="auto"/>
          <w:spacing w:val="7"/>
          <w:sz w:val="20"/>
          <w:szCs w:val="20"/>
          <w:highlight w:val="none"/>
          <w:u w:val="single" w:color="auto"/>
          <w:rPrChange w:id="5073" w:author="何婧婷" w:date="2026-10-12T10:32:11Z">
            <w:rPr>
              <w:rFonts w:hint="default" w:ascii="Times New Roman" w:hAnsi="Times New Roman" w:eastAsia="仿宋_GB2312" w:cs="Times New Roman"/>
              <w:color w:val="auto"/>
              <w:spacing w:val="7"/>
              <w:sz w:val="20"/>
              <w:szCs w:val="20"/>
              <w:u w:val="single" w:color="auto"/>
            </w:rPr>
          </w:rPrChange>
        </w:rPr>
        <w:t xml:space="preserve">  </w:t>
      </w:r>
      <w:r>
        <w:rPr>
          <w:rFonts w:hint="default" w:ascii="Times New Roman" w:hAnsi="Times New Roman" w:eastAsia="仿宋_GB2312" w:cs="Times New Roman"/>
          <w:color w:val="auto"/>
          <w:spacing w:val="7"/>
          <w:sz w:val="20"/>
          <w:szCs w:val="20"/>
          <w:highlight w:val="none"/>
          <w:rPrChange w:id="5074" w:author="何婧婷" w:date="2026-10-12T10:32:11Z">
            <w:rPr>
              <w:rFonts w:hint="default" w:ascii="Times New Roman" w:hAnsi="Times New Roman" w:eastAsia="仿宋_GB2312" w:cs="Times New Roman"/>
              <w:color w:val="auto"/>
              <w:spacing w:val="7"/>
              <w:sz w:val="20"/>
              <w:szCs w:val="20"/>
            </w:rPr>
          </w:rPrChange>
        </w:rPr>
        <w:t>。代理人</w:t>
      </w:r>
      <w:r>
        <w:rPr>
          <w:rFonts w:hint="default" w:ascii="Times New Roman" w:hAnsi="Times New Roman" w:eastAsia="仿宋_GB2312" w:cs="Times New Roman"/>
          <w:color w:val="auto"/>
          <w:spacing w:val="6"/>
          <w:sz w:val="20"/>
          <w:szCs w:val="20"/>
          <w:highlight w:val="none"/>
          <w:rPrChange w:id="5075" w:author="何婧婷" w:date="2026-10-12T10:32:11Z">
            <w:rPr>
              <w:rFonts w:hint="default" w:ascii="Times New Roman" w:hAnsi="Times New Roman" w:eastAsia="仿宋_GB2312" w:cs="Times New Roman"/>
              <w:color w:val="auto"/>
              <w:spacing w:val="6"/>
              <w:sz w:val="20"/>
              <w:szCs w:val="20"/>
            </w:rPr>
          </w:rPrChange>
        </w:rPr>
        <w:t>无转委托权。</w:t>
      </w:r>
    </w:p>
    <w:p w14:paraId="58EE1D93">
      <w:pPr>
        <w:spacing w:before="1" w:line="226" w:lineRule="auto"/>
        <w:ind w:left="458"/>
        <w:rPr>
          <w:rFonts w:hint="default" w:ascii="Times New Roman" w:hAnsi="Times New Roman" w:eastAsia="仿宋_GB2312" w:cs="Times New Roman"/>
          <w:color w:val="auto"/>
          <w:sz w:val="20"/>
          <w:szCs w:val="20"/>
          <w:highlight w:val="none"/>
          <w:rPrChange w:id="5076"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9"/>
          <w:sz w:val="20"/>
          <w:szCs w:val="20"/>
          <w:highlight w:val="none"/>
          <w:rPrChange w:id="5077" w:author="何婧婷" w:date="2026-10-12T10:32:11Z">
            <w:rPr>
              <w:rFonts w:hint="default" w:ascii="Times New Roman" w:hAnsi="Times New Roman" w:eastAsia="仿宋_GB2312" w:cs="Times New Roman"/>
              <w:color w:val="auto"/>
              <w:spacing w:val="9"/>
              <w:sz w:val="20"/>
              <w:szCs w:val="20"/>
            </w:rPr>
          </w:rPrChange>
        </w:rPr>
        <w:t>附</w:t>
      </w:r>
      <w:r>
        <w:rPr>
          <w:rFonts w:hint="default" w:ascii="Times New Roman" w:hAnsi="Times New Roman" w:eastAsia="仿宋_GB2312" w:cs="Times New Roman"/>
          <w:color w:val="auto"/>
          <w:spacing w:val="1"/>
          <w:sz w:val="20"/>
          <w:szCs w:val="20"/>
          <w:highlight w:val="none"/>
          <w:rPrChange w:id="5078" w:author="何婧婷" w:date="2026-10-12T10:32:11Z">
            <w:rPr>
              <w:rFonts w:hint="default" w:ascii="Times New Roman" w:hAnsi="Times New Roman" w:eastAsia="仿宋_GB2312" w:cs="Times New Roman"/>
              <w:color w:val="auto"/>
              <w:spacing w:val="1"/>
              <w:sz w:val="20"/>
              <w:szCs w:val="20"/>
            </w:rPr>
          </w:rPrChange>
        </w:rPr>
        <w:t>：（</w:t>
      </w:r>
      <w:r>
        <w:rPr>
          <w:rFonts w:hint="default" w:ascii="Times New Roman" w:hAnsi="Times New Roman" w:eastAsia="仿宋_GB2312" w:cs="Times New Roman"/>
          <w:b/>
          <w:bCs/>
          <w:color w:val="auto"/>
          <w:spacing w:val="9"/>
          <w:sz w:val="20"/>
          <w:szCs w:val="20"/>
          <w:highlight w:val="none"/>
          <w:rPrChange w:id="5079" w:author="何婧婷" w:date="2026-10-12T10:32:11Z">
            <w:rPr>
              <w:rFonts w:hint="default" w:ascii="Times New Roman" w:hAnsi="Times New Roman" w:eastAsia="仿宋_GB2312" w:cs="Times New Roman"/>
              <w:b/>
              <w:bCs/>
              <w:color w:val="auto"/>
              <w:spacing w:val="9"/>
              <w:sz w:val="20"/>
              <w:szCs w:val="20"/>
            </w:rPr>
          </w:rPrChange>
        </w:rPr>
        <w:t>1</w:t>
      </w:r>
      <w:r>
        <w:rPr>
          <w:rFonts w:hint="default" w:ascii="Times New Roman" w:hAnsi="Times New Roman" w:eastAsia="仿宋_GB2312" w:cs="Times New Roman"/>
          <w:color w:val="auto"/>
          <w:spacing w:val="9"/>
          <w:sz w:val="20"/>
          <w:szCs w:val="20"/>
          <w:highlight w:val="none"/>
          <w:rPrChange w:id="5080" w:author="何婧婷" w:date="2026-10-12T10:32:11Z">
            <w:rPr>
              <w:rFonts w:hint="default" w:ascii="Times New Roman" w:hAnsi="Times New Roman" w:eastAsia="仿宋_GB2312" w:cs="Times New Roman"/>
              <w:color w:val="auto"/>
              <w:spacing w:val="9"/>
              <w:sz w:val="20"/>
              <w:szCs w:val="20"/>
            </w:rPr>
          </w:rPrChange>
        </w:rPr>
        <w:t>）法定代表人身份证明（格式见上表）。</w:t>
      </w:r>
    </w:p>
    <w:p w14:paraId="4A973176">
      <w:pPr>
        <w:pStyle w:val="4"/>
        <w:spacing w:line="310" w:lineRule="auto"/>
        <w:rPr>
          <w:rFonts w:hint="default" w:ascii="Times New Roman" w:hAnsi="Times New Roman" w:eastAsia="仿宋_GB2312" w:cs="Times New Roman"/>
          <w:color w:val="auto"/>
          <w:highlight w:val="none"/>
          <w:rPrChange w:id="5081" w:author="何婧婷" w:date="2026-10-12T10:32:11Z">
            <w:rPr>
              <w:rFonts w:hint="default" w:ascii="Times New Roman" w:hAnsi="Times New Roman" w:eastAsia="仿宋_GB2312" w:cs="Times New Roman"/>
              <w:color w:val="auto"/>
            </w:rPr>
          </w:rPrChange>
        </w:rPr>
      </w:pPr>
    </w:p>
    <w:p w14:paraId="3FA37E36">
      <w:pPr>
        <w:spacing w:before="66" w:line="228" w:lineRule="auto"/>
        <w:ind w:left="452" w:firstLine="436" w:firstLineChars="200"/>
        <w:rPr>
          <w:rFonts w:hint="default" w:ascii="Times New Roman" w:hAnsi="Times New Roman" w:eastAsia="仿宋_GB2312" w:cs="Times New Roman"/>
          <w:color w:val="auto"/>
          <w:sz w:val="20"/>
          <w:szCs w:val="20"/>
          <w:highlight w:val="none"/>
          <w:rPrChange w:id="5082"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9"/>
          <w:sz w:val="20"/>
          <w:szCs w:val="20"/>
          <w:highlight w:val="none"/>
          <w:rPrChange w:id="5083" w:author="何婧婷" w:date="2026-10-12T10:32:11Z">
            <w:rPr>
              <w:rFonts w:hint="default" w:ascii="Times New Roman" w:hAnsi="Times New Roman" w:eastAsia="仿宋_GB2312" w:cs="Times New Roman"/>
              <w:color w:val="auto"/>
              <w:spacing w:val="9"/>
              <w:sz w:val="20"/>
              <w:szCs w:val="20"/>
            </w:rPr>
          </w:rPrChange>
        </w:rPr>
        <w:t>（</w:t>
      </w:r>
      <w:r>
        <w:rPr>
          <w:rFonts w:hint="default" w:ascii="Times New Roman" w:hAnsi="Times New Roman" w:eastAsia="仿宋_GB2312" w:cs="Times New Roman"/>
          <w:b/>
          <w:bCs/>
          <w:color w:val="auto"/>
          <w:spacing w:val="9"/>
          <w:sz w:val="20"/>
          <w:szCs w:val="20"/>
          <w:highlight w:val="none"/>
          <w:rPrChange w:id="5084" w:author="何婧婷" w:date="2026-10-12T10:32:11Z">
            <w:rPr>
              <w:rFonts w:hint="default" w:ascii="Times New Roman" w:hAnsi="Times New Roman" w:eastAsia="仿宋_GB2312" w:cs="Times New Roman"/>
              <w:b/>
              <w:bCs/>
              <w:color w:val="auto"/>
              <w:spacing w:val="9"/>
              <w:sz w:val="20"/>
              <w:szCs w:val="20"/>
            </w:rPr>
          </w:rPrChange>
        </w:rPr>
        <w:t>2</w:t>
      </w:r>
      <w:r>
        <w:rPr>
          <w:rFonts w:hint="default" w:ascii="Times New Roman" w:hAnsi="Times New Roman" w:eastAsia="仿宋_GB2312" w:cs="Times New Roman"/>
          <w:color w:val="auto"/>
          <w:spacing w:val="9"/>
          <w:sz w:val="20"/>
          <w:szCs w:val="20"/>
          <w:highlight w:val="none"/>
          <w:rPrChange w:id="5085" w:author="何婧婷" w:date="2026-10-12T10:32:11Z">
            <w:rPr>
              <w:rFonts w:hint="default" w:ascii="Times New Roman" w:hAnsi="Times New Roman" w:eastAsia="仿宋_GB2312" w:cs="Times New Roman"/>
              <w:color w:val="auto"/>
              <w:spacing w:val="9"/>
              <w:sz w:val="20"/>
              <w:szCs w:val="20"/>
            </w:rPr>
          </w:rPrChange>
        </w:rPr>
        <w:t>）法定代表人和委托代理人身份证影印</w:t>
      </w:r>
      <w:r>
        <w:rPr>
          <w:rFonts w:hint="default" w:ascii="Times New Roman" w:hAnsi="Times New Roman" w:eastAsia="仿宋_GB2312" w:cs="Times New Roman"/>
          <w:color w:val="auto"/>
          <w:spacing w:val="8"/>
          <w:sz w:val="20"/>
          <w:szCs w:val="20"/>
          <w:highlight w:val="none"/>
          <w:rPrChange w:id="5086" w:author="何婧婷" w:date="2026-10-12T10:32:11Z">
            <w:rPr>
              <w:rFonts w:hint="default" w:ascii="Times New Roman" w:hAnsi="Times New Roman" w:eastAsia="仿宋_GB2312" w:cs="Times New Roman"/>
              <w:color w:val="auto"/>
              <w:spacing w:val="8"/>
              <w:sz w:val="20"/>
              <w:szCs w:val="20"/>
            </w:rPr>
          </w:rPrChange>
        </w:rPr>
        <w:t>件。</w:t>
      </w:r>
    </w:p>
    <w:p w14:paraId="4931249F">
      <w:pPr>
        <w:pStyle w:val="4"/>
        <w:spacing w:line="310" w:lineRule="auto"/>
        <w:rPr>
          <w:rFonts w:hint="default" w:ascii="Times New Roman" w:hAnsi="Times New Roman" w:eastAsia="仿宋_GB2312" w:cs="Times New Roman"/>
          <w:color w:val="auto"/>
          <w:highlight w:val="none"/>
          <w:rPrChange w:id="5087" w:author="何婧婷" w:date="2026-10-12T10:32:11Z">
            <w:rPr>
              <w:rFonts w:hint="default" w:ascii="Times New Roman" w:hAnsi="Times New Roman" w:eastAsia="仿宋_GB2312" w:cs="Times New Roman"/>
              <w:color w:val="auto"/>
            </w:rPr>
          </w:rPrChange>
        </w:rPr>
      </w:pPr>
    </w:p>
    <w:p w14:paraId="63966BC8">
      <w:pPr>
        <w:pStyle w:val="4"/>
        <w:spacing w:line="310" w:lineRule="auto"/>
        <w:rPr>
          <w:rFonts w:hint="default" w:ascii="Times New Roman" w:hAnsi="Times New Roman" w:eastAsia="仿宋_GB2312" w:cs="Times New Roman"/>
          <w:color w:val="auto"/>
          <w:highlight w:val="none"/>
          <w:rPrChange w:id="5088" w:author="何婧婷" w:date="2026-10-12T10:32:11Z">
            <w:rPr>
              <w:rFonts w:hint="default" w:ascii="Times New Roman" w:hAnsi="Times New Roman" w:eastAsia="仿宋_GB2312" w:cs="Times New Roman"/>
              <w:color w:val="auto"/>
            </w:rPr>
          </w:rPrChange>
        </w:rPr>
      </w:pPr>
    </w:p>
    <w:p w14:paraId="2FF35BA8">
      <w:pPr>
        <w:pStyle w:val="4"/>
        <w:spacing w:line="310" w:lineRule="auto"/>
        <w:rPr>
          <w:rFonts w:hint="default" w:ascii="Times New Roman" w:hAnsi="Times New Roman" w:eastAsia="仿宋_GB2312" w:cs="Times New Roman"/>
          <w:color w:val="auto"/>
          <w:highlight w:val="none"/>
          <w:rPrChange w:id="5089" w:author="何婧婷" w:date="2026-10-12T10:32:11Z">
            <w:rPr>
              <w:rFonts w:hint="default" w:ascii="Times New Roman" w:hAnsi="Times New Roman" w:eastAsia="仿宋_GB2312" w:cs="Times New Roman"/>
              <w:color w:val="auto"/>
            </w:rPr>
          </w:rPrChange>
        </w:rPr>
      </w:pPr>
    </w:p>
    <w:p w14:paraId="3B0FB27F">
      <w:pPr>
        <w:spacing w:before="65" w:line="576" w:lineRule="auto"/>
        <w:ind w:left="4245"/>
        <w:rPr>
          <w:rFonts w:hint="default" w:ascii="Times New Roman" w:hAnsi="Times New Roman" w:eastAsia="仿宋_GB2312" w:cs="Times New Roman"/>
          <w:color w:val="auto"/>
          <w:sz w:val="20"/>
          <w:szCs w:val="20"/>
          <w:highlight w:val="none"/>
          <w:rPrChange w:id="5090"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9"/>
          <w:sz w:val="20"/>
          <w:szCs w:val="20"/>
          <w:highlight w:val="none"/>
          <w:rPrChange w:id="5091" w:author="何婧婷" w:date="2026-10-12T10:32:11Z">
            <w:rPr>
              <w:rFonts w:hint="default" w:ascii="Times New Roman" w:hAnsi="Times New Roman" w:eastAsia="仿宋_GB2312" w:cs="Times New Roman"/>
              <w:color w:val="auto"/>
              <w:spacing w:val="9"/>
              <w:sz w:val="20"/>
              <w:szCs w:val="20"/>
            </w:rPr>
          </w:rPrChange>
        </w:rPr>
        <w:t>比选申请人</w:t>
      </w:r>
      <w:r>
        <w:rPr>
          <w:rFonts w:hint="default" w:ascii="Times New Roman" w:hAnsi="Times New Roman" w:eastAsia="仿宋_GB2312" w:cs="Times New Roman"/>
          <w:color w:val="auto"/>
          <w:spacing w:val="-7"/>
          <w:sz w:val="20"/>
          <w:szCs w:val="20"/>
          <w:highlight w:val="none"/>
          <w:rPrChange w:id="5092" w:author="何婧婷" w:date="2026-10-12T10:32:11Z">
            <w:rPr>
              <w:rFonts w:hint="default" w:ascii="Times New Roman" w:hAnsi="Times New Roman" w:eastAsia="仿宋_GB2312" w:cs="Times New Roman"/>
              <w:color w:val="auto"/>
              <w:spacing w:val="-7"/>
              <w:sz w:val="20"/>
              <w:szCs w:val="20"/>
            </w:rPr>
          </w:rPrChange>
        </w:rPr>
        <w:t>：</w:t>
      </w:r>
      <w:r>
        <w:rPr>
          <w:rFonts w:hint="default" w:ascii="Times New Roman" w:hAnsi="Times New Roman" w:eastAsia="仿宋_GB2312" w:cs="Times New Roman"/>
          <w:color w:val="auto"/>
          <w:spacing w:val="6"/>
          <w:sz w:val="20"/>
          <w:szCs w:val="20"/>
          <w:highlight w:val="none"/>
          <w:u w:val="single" w:color="auto"/>
          <w:rPrChange w:id="5093" w:author="何婧婷" w:date="2026-10-12T10:32:11Z">
            <w:rPr>
              <w:rFonts w:hint="default" w:ascii="Times New Roman" w:hAnsi="Times New Roman" w:eastAsia="仿宋_GB2312" w:cs="Times New Roman"/>
              <w:color w:val="auto"/>
              <w:spacing w:val="6"/>
              <w:sz w:val="20"/>
              <w:szCs w:val="20"/>
              <w:u w:val="single" w:color="auto"/>
            </w:rPr>
          </w:rPrChange>
        </w:rPr>
        <w:t xml:space="preserve">   </w:t>
      </w:r>
      <w:r>
        <w:rPr>
          <w:rFonts w:hint="default" w:ascii="Times New Roman" w:hAnsi="Times New Roman" w:eastAsia="仿宋_GB2312" w:cs="Times New Roman"/>
          <w:color w:val="auto"/>
          <w:spacing w:val="-7"/>
          <w:sz w:val="20"/>
          <w:szCs w:val="20"/>
          <w:highlight w:val="none"/>
          <w:u w:val="single" w:color="auto"/>
          <w:rPrChange w:id="5094" w:author="何婧婷" w:date="2026-10-12T10:32:11Z">
            <w:rPr>
              <w:rFonts w:hint="default" w:ascii="Times New Roman" w:hAnsi="Times New Roman" w:eastAsia="仿宋_GB2312" w:cs="Times New Roman"/>
              <w:color w:val="auto"/>
              <w:spacing w:val="-7"/>
              <w:sz w:val="20"/>
              <w:szCs w:val="20"/>
              <w:u w:val="single" w:color="auto"/>
            </w:rPr>
          </w:rPrChange>
        </w:rPr>
        <w:t>（</w:t>
      </w:r>
      <w:r>
        <w:rPr>
          <w:rFonts w:hint="default" w:ascii="Times New Roman" w:hAnsi="Times New Roman" w:eastAsia="仿宋_GB2312" w:cs="Times New Roman"/>
          <w:color w:val="auto"/>
          <w:spacing w:val="9"/>
          <w:sz w:val="20"/>
          <w:szCs w:val="20"/>
          <w:highlight w:val="none"/>
          <w:u w:val="single" w:color="auto"/>
          <w:rPrChange w:id="5095" w:author="何婧婷" w:date="2026-10-12T10:32:11Z">
            <w:rPr>
              <w:rFonts w:hint="default" w:ascii="Times New Roman" w:hAnsi="Times New Roman" w:eastAsia="仿宋_GB2312" w:cs="Times New Roman"/>
              <w:color w:val="auto"/>
              <w:spacing w:val="9"/>
              <w:sz w:val="20"/>
              <w:szCs w:val="20"/>
              <w:u w:val="single" w:color="auto"/>
            </w:rPr>
          </w:rPrChange>
        </w:rPr>
        <w:t xml:space="preserve">全称） </w:t>
      </w:r>
      <w:r>
        <w:rPr>
          <w:rFonts w:hint="default" w:ascii="Times New Roman" w:hAnsi="Times New Roman" w:eastAsia="仿宋_GB2312" w:cs="Times New Roman"/>
          <w:b/>
          <w:bCs/>
          <w:color w:val="auto"/>
          <w:spacing w:val="9"/>
          <w:sz w:val="20"/>
          <w:szCs w:val="20"/>
          <w:highlight w:val="none"/>
          <w:u w:val="single" w:color="auto"/>
          <w:rPrChange w:id="5096" w:author="何婧婷" w:date="2026-10-12T10:32:11Z">
            <w:rPr>
              <w:rFonts w:hint="default" w:ascii="Times New Roman" w:hAnsi="Times New Roman" w:eastAsia="仿宋_GB2312" w:cs="Times New Roman"/>
              <w:b/>
              <w:bCs/>
              <w:color w:val="auto"/>
              <w:spacing w:val="9"/>
              <w:sz w:val="20"/>
              <w:szCs w:val="20"/>
              <w:u w:val="single" w:color="auto"/>
            </w:rPr>
          </w:rPrChange>
        </w:rPr>
        <w:t>(</w:t>
      </w:r>
      <w:r>
        <w:rPr>
          <w:rFonts w:hint="default" w:ascii="Times New Roman" w:hAnsi="Times New Roman" w:eastAsia="仿宋_GB2312" w:cs="Times New Roman"/>
          <w:color w:val="auto"/>
          <w:spacing w:val="9"/>
          <w:sz w:val="20"/>
          <w:szCs w:val="20"/>
          <w:highlight w:val="none"/>
          <w:u w:val="single" w:color="000000"/>
          <w:rPrChange w:id="5097" w:author="何婧婷" w:date="2026-10-12T10:32:11Z">
            <w:rPr>
              <w:rFonts w:hint="default" w:ascii="Times New Roman" w:hAnsi="Times New Roman" w:eastAsia="仿宋_GB2312" w:cs="Times New Roman"/>
              <w:color w:val="auto"/>
              <w:spacing w:val="9"/>
              <w:sz w:val="20"/>
              <w:szCs w:val="20"/>
              <w:u w:val="single" w:color="000000"/>
            </w:rPr>
          </w:rPrChange>
        </w:rPr>
        <w:t>盖单位章</w:t>
      </w:r>
      <w:r>
        <w:rPr>
          <w:rFonts w:hint="default" w:ascii="Times New Roman" w:hAnsi="Times New Roman" w:eastAsia="仿宋_GB2312" w:cs="Times New Roman"/>
          <w:b/>
          <w:bCs/>
          <w:color w:val="auto"/>
          <w:spacing w:val="9"/>
          <w:sz w:val="20"/>
          <w:szCs w:val="20"/>
          <w:highlight w:val="none"/>
          <w:u w:val="single" w:color="auto"/>
          <w:rPrChange w:id="5098" w:author="何婧婷" w:date="2026-10-12T10:32:11Z">
            <w:rPr>
              <w:rFonts w:hint="default" w:ascii="Times New Roman" w:hAnsi="Times New Roman" w:eastAsia="仿宋_GB2312" w:cs="Times New Roman"/>
              <w:b/>
              <w:bCs/>
              <w:color w:val="auto"/>
              <w:spacing w:val="9"/>
              <w:sz w:val="20"/>
              <w:szCs w:val="20"/>
              <w:u w:val="single" w:color="auto"/>
            </w:rPr>
          </w:rPrChange>
        </w:rPr>
        <w:t>)</w:t>
      </w:r>
    </w:p>
    <w:p w14:paraId="75C56765">
      <w:pPr>
        <w:spacing w:before="1" w:line="220" w:lineRule="auto"/>
        <w:ind w:left="4328"/>
        <w:rPr>
          <w:rFonts w:hint="default" w:ascii="Times New Roman" w:hAnsi="Times New Roman" w:eastAsia="仿宋_GB2312" w:cs="Times New Roman"/>
          <w:color w:val="auto"/>
          <w:sz w:val="20"/>
          <w:szCs w:val="20"/>
          <w:highlight w:val="none"/>
          <w:rPrChange w:id="5099"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7"/>
          <w:sz w:val="20"/>
          <w:szCs w:val="20"/>
          <w:highlight w:val="none"/>
          <w:rPrChange w:id="5100" w:author="何婧婷" w:date="2026-10-12T10:32:11Z">
            <w:rPr>
              <w:rFonts w:hint="default" w:ascii="Times New Roman" w:hAnsi="Times New Roman" w:eastAsia="仿宋_GB2312" w:cs="Times New Roman"/>
              <w:color w:val="auto"/>
              <w:spacing w:val="7"/>
              <w:sz w:val="20"/>
              <w:szCs w:val="20"/>
            </w:rPr>
          </w:rPrChange>
        </w:rPr>
        <w:t xml:space="preserve">法定代表人： </w:t>
      </w:r>
      <w:r>
        <w:rPr>
          <w:rFonts w:hint="default" w:ascii="Times New Roman" w:hAnsi="Times New Roman" w:eastAsia="仿宋_GB2312" w:cs="Times New Roman"/>
          <w:b/>
          <w:bCs/>
          <w:color w:val="auto"/>
          <w:spacing w:val="3"/>
          <w:sz w:val="20"/>
          <w:szCs w:val="20"/>
          <w:highlight w:val="none"/>
          <w:u w:val="single" w:color="auto"/>
          <w:rPrChange w:id="5101" w:author="何婧婷" w:date="2026-10-12T10:32:11Z">
            <w:rPr>
              <w:rFonts w:hint="default" w:ascii="Times New Roman" w:hAnsi="Times New Roman" w:eastAsia="仿宋_GB2312" w:cs="Times New Roman"/>
              <w:b/>
              <w:bCs/>
              <w:color w:val="auto"/>
              <w:spacing w:val="3"/>
              <w:sz w:val="20"/>
              <w:szCs w:val="20"/>
              <w:u w:val="single" w:color="auto"/>
            </w:rPr>
          </w:rPrChange>
        </w:rPr>
        <w:t xml:space="preserve">      </w:t>
      </w:r>
      <w:r>
        <w:rPr>
          <w:rFonts w:hint="default" w:ascii="Times New Roman" w:hAnsi="Times New Roman" w:eastAsia="仿宋_GB2312" w:cs="Times New Roman"/>
          <w:b/>
          <w:bCs/>
          <w:color w:val="auto"/>
          <w:spacing w:val="7"/>
          <w:sz w:val="20"/>
          <w:szCs w:val="20"/>
          <w:highlight w:val="none"/>
          <w:u w:val="single" w:color="auto"/>
          <w:rPrChange w:id="5102" w:author="何婧婷" w:date="2026-10-12T10:32:11Z">
            <w:rPr>
              <w:rFonts w:hint="default" w:ascii="Times New Roman" w:hAnsi="Times New Roman" w:eastAsia="仿宋_GB2312" w:cs="Times New Roman"/>
              <w:b/>
              <w:bCs/>
              <w:color w:val="auto"/>
              <w:spacing w:val="7"/>
              <w:sz w:val="20"/>
              <w:szCs w:val="20"/>
              <w:u w:val="single" w:color="auto"/>
            </w:rPr>
          </w:rPrChange>
        </w:rPr>
        <w:t>(</w:t>
      </w:r>
      <w:r>
        <w:rPr>
          <w:rFonts w:hint="default" w:ascii="Times New Roman" w:hAnsi="Times New Roman" w:eastAsia="仿宋_GB2312" w:cs="Times New Roman"/>
          <w:color w:val="auto"/>
          <w:spacing w:val="7"/>
          <w:sz w:val="20"/>
          <w:szCs w:val="20"/>
          <w:highlight w:val="none"/>
          <w:u w:val="single" w:color="000000"/>
          <w:rPrChange w:id="5103" w:author="何婧婷" w:date="2026-10-12T10:32:11Z">
            <w:rPr>
              <w:rFonts w:hint="default" w:ascii="Times New Roman" w:hAnsi="Times New Roman" w:eastAsia="仿宋_GB2312" w:cs="Times New Roman"/>
              <w:color w:val="auto"/>
              <w:spacing w:val="7"/>
              <w:sz w:val="20"/>
              <w:szCs w:val="20"/>
              <w:u w:val="single" w:color="000000"/>
            </w:rPr>
          </w:rPrChange>
        </w:rPr>
        <w:t>签字</w:t>
      </w:r>
      <w:r>
        <w:rPr>
          <w:rFonts w:hint="default" w:ascii="Times New Roman" w:hAnsi="Times New Roman" w:eastAsia="仿宋_GB2312" w:cs="Times New Roman"/>
          <w:b/>
          <w:bCs/>
          <w:color w:val="auto"/>
          <w:spacing w:val="7"/>
          <w:sz w:val="20"/>
          <w:szCs w:val="20"/>
          <w:highlight w:val="none"/>
          <w:u w:val="single" w:color="auto"/>
          <w:rPrChange w:id="5104" w:author="何婧婷" w:date="2026-10-12T10:32:11Z">
            <w:rPr>
              <w:rFonts w:hint="default" w:ascii="Times New Roman" w:hAnsi="Times New Roman" w:eastAsia="仿宋_GB2312" w:cs="Times New Roman"/>
              <w:b/>
              <w:bCs/>
              <w:color w:val="auto"/>
              <w:spacing w:val="7"/>
              <w:sz w:val="20"/>
              <w:szCs w:val="20"/>
              <w:u w:val="single" w:color="auto"/>
            </w:rPr>
          </w:rPrChange>
        </w:rPr>
        <w:t>)</w:t>
      </w:r>
    </w:p>
    <w:p w14:paraId="7E752D15">
      <w:pPr>
        <w:pStyle w:val="4"/>
        <w:spacing w:line="317" w:lineRule="auto"/>
        <w:rPr>
          <w:rFonts w:hint="default" w:ascii="Times New Roman" w:hAnsi="Times New Roman" w:eastAsia="仿宋_GB2312" w:cs="Times New Roman"/>
          <w:color w:val="auto"/>
          <w:highlight w:val="none"/>
          <w:rPrChange w:id="5105" w:author="何婧婷" w:date="2026-10-12T10:32:11Z">
            <w:rPr>
              <w:rFonts w:hint="default" w:ascii="Times New Roman" w:hAnsi="Times New Roman" w:eastAsia="仿宋_GB2312" w:cs="Times New Roman"/>
              <w:color w:val="auto"/>
            </w:rPr>
          </w:rPrChange>
        </w:rPr>
      </w:pPr>
    </w:p>
    <w:p w14:paraId="637F1D65">
      <w:pPr>
        <w:spacing w:before="66" w:line="228" w:lineRule="auto"/>
        <w:ind w:left="4333"/>
        <w:rPr>
          <w:rFonts w:hint="default" w:ascii="Times New Roman" w:hAnsi="Times New Roman" w:eastAsia="仿宋_GB2312" w:cs="Times New Roman"/>
          <w:color w:val="auto"/>
          <w:sz w:val="20"/>
          <w:szCs w:val="20"/>
          <w:highlight w:val="none"/>
          <w:rPrChange w:id="5106"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5"/>
          <w:sz w:val="20"/>
          <w:szCs w:val="20"/>
          <w:highlight w:val="none"/>
          <w:rPrChange w:id="5107" w:author="何婧婷" w:date="2026-10-12T10:32:11Z">
            <w:rPr>
              <w:rFonts w:hint="default" w:ascii="Times New Roman" w:hAnsi="Times New Roman" w:eastAsia="仿宋_GB2312" w:cs="Times New Roman"/>
              <w:color w:val="auto"/>
              <w:spacing w:val="5"/>
              <w:sz w:val="20"/>
              <w:szCs w:val="20"/>
            </w:rPr>
          </w:rPrChange>
        </w:rPr>
        <w:t>身份证号码：</w:t>
      </w:r>
    </w:p>
    <w:p w14:paraId="148979AB">
      <w:pPr>
        <w:pStyle w:val="4"/>
        <w:spacing w:line="310" w:lineRule="auto"/>
        <w:rPr>
          <w:rFonts w:hint="default" w:ascii="Times New Roman" w:hAnsi="Times New Roman" w:eastAsia="仿宋_GB2312" w:cs="Times New Roman"/>
          <w:color w:val="auto"/>
          <w:highlight w:val="none"/>
          <w:rPrChange w:id="5108" w:author="何婧婷" w:date="2026-10-12T10:32:11Z">
            <w:rPr>
              <w:rFonts w:hint="default" w:ascii="Times New Roman" w:hAnsi="Times New Roman" w:eastAsia="仿宋_GB2312" w:cs="Times New Roman"/>
              <w:color w:val="auto"/>
            </w:rPr>
          </w:rPrChange>
        </w:rPr>
      </w:pPr>
    </w:p>
    <w:p w14:paraId="6590164D">
      <w:pPr>
        <w:spacing w:before="65" w:line="221" w:lineRule="auto"/>
        <w:ind w:left="4327"/>
        <w:rPr>
          <w:rFonts w:hint="default" w:ascii="Times New Roman" w:hAnsi="Times New Roman" w:eastAsia="仿宋_GB2312" w:cs="Times New Roman"/>
          <w:color w:val="auto"/>
          <w:sz w:val="20"/>
          <w:szCs w:val="20"/>
          <w:highlight w:val="none"/>
          <w:rPrChange w:id="5109"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7"/>
          <w:sz w:val="20"/>
          <w:szCs w:val="20"/>
          <w:highlight w:val="none"/>
          <w:rPrChange w:id="5110" w:author="何婧婷" w:date="2026-10-12T10:32:11Z">
            <w:rPr>
              <w:rFonts w:hint="default" w:ascii="Times New Roman" w:hAnsi="Times New Roman" w:eastAsia="仿宋_GB2312" w:cs="Times New Roman"/>
              <w:color w:val="auto"/>
              <w:spacing w:val="7"/>
              <w:sz w:val="20"/>
              <w:szCs w:val="20"/>
            </w:rPr>
          </w:rPrChange>
        </w:rPr>
        <w:t xml:space="preserve">委托代理人： </w:t>
      </w:r>
      <w:r>
        <w:rPr>
          <w:rFonts w:hint="default" w:ascii="Times New Roman" w:hAnsi="Times New Roman" w:eastAsia="仿宋_GB2312" w:cs="Times New Roman"/>
          <w:b/>
          <w:bCs/>
          <w:color w:val="auto"/>
          <w:spacing w:val="3"/>
          <w:sz w:val="20"/>
          <w:szCs w:val="20"/>
          <w:highlight w:val="none"/>
          <w:u w:val="single" w:color="auto"/>
          <w:rPrChange w:id="5111" w:author="何婧婷" w:date="2026-10-12T10:32:11Z">
            <w:rPr>
              <w:rFonts w:hint="default" w:ascii="Times New Roman" w:hAnsi="Times New Roman" w:eastAsia="仿宋_GB2312" w:cs="Times New Roman"/>
              <w:b/>
              <w:bCs/>
              <w:color w:val="auto"/>
              <w:spacing w:val="3"/>
              <w:sz w:val="20"/>
              <w:szCs w:val="20"/>
              <w:u w:val="single" w:color="auto"/>
            </w:rPr>
          </w:rPrChange>
        </w:rPr>
        <w:t xml:space="preserve">        </w:t>
      </w:r>
      <w:r>
        <w:rPr>
          <w:rFonts w:hint="default" w:ascii="Times New Roman" w:hAnsi="Times New Roman" w:eastAsia="仿宋_GB2312" w:cs="Times New Roman"/>
          <w:b/>
          <w:bCs/>
          <w:color w:val="auto"/>
          <w:spacing w:val="7"/>
          <w:sz w:val="20"/>
          <w:szCs w:val="20"/>
          <w:highlight w:val="none"/>
          <w:u w:val="single" w:color="auto"/>
          <w:rPrChange w:id="5112" w:author="何婧婷" w:date="2026-10-12T10:32:11Z">
            <w:rPr>
              <w:rFonts w:hint="default" w:ascii="Times New Roman" w:hAnsi="Times New Roman" w:eastAsia="仿宋_GB2312" w:cs="Times New Roman"/>
              <w:b/>
              <w:bCs/>
              <w:color w:val="auto"/>
              <w:spacing w:val="7"/>
              <w:sz w:val="20"/>
              <w:szCs w:val="20"/>
              <w:u w:val="single" w:color="auto"/>
            </w:rPr>
          </w:rPrChange>
        </w:rPr>
        <w:t>(</w:t>
      </w:r>
      <w:r>
        <w:rPr>
          <w:rFonts w:hint="default" w:ascii="Times New Roman" w:hAnsi="Times New Roman" w:eastAsia="仿宋_GB2312" w:cs="Times New Roman"/>
          <w:color w:val="auto"/>
          <w:spacing w:val="7"/>
          <w:sz w:val="20"/>
          <w:szCs w:val="20"/>
          <w:highlight w:val="none"/>
          <w:u w:val="single" w:color="000000"/>
          <w:rPrChange w:id="5113" w:author="何婧婷" w:date="2026-10-12T10:32:11Z">
            <w:rPr>
              <w:rFonts w:hint="default" w:ascii="Times New Roman" w:hAnsi="Times New Roman" w:eastAsia="仿宋_GB2312" w:cs="Times New Roman"/>
              <w:color w:val="auto"/>
              <w:spacing w:val="7"/>
              <w:sz w:val="20"/>
              <w:szCs w:val="20"/>
              <w:u w:val="single" w:color="000000"/>
            </w:rPr>
          </w:rPrChange>
        </w:rPr>
        <w:t>签字</w:t>
      </w:r>
      <w:r>
        <w:rPr>
          <w:rFonts w:hint="default" w:ascii="Times New Roman" w:hAnsi="Times New Roman" w:eastAsia="仿宋_GB2312" w:cs="Times New Roman"/>
          <w:b/>
          <w:bCs/>
          <w:color w:val="auto"/>
          <w:spacing w:val="7"/>
          <w:sz w:val="20"/>
          <w:szCs w:val="20"/>
          <w:highlight w:val="none"/>
          <w:u w:val="single" w:color="auto"/>
          <w:rPrChange w:id="5114" w:author="何婧婷" w:date="2026-10-12T10:32:11Z">
            <w:rPr>
              <w:rFonts w:hint="default" w:ascii="Times New Roman" w:hAnsi="Times New Roman" w:eastAsia="仿宋_GB2312" w:cs="Times New Roman"/>
              <w:b/>
              <w:bCs/>
              <w:color w:val="auto"/>
              <w:spacing w:val="7"/>
              <w:sz w:val="20"/>
              <w:szCs w:val="20"/>
              <w:u w:val="single" w:color="auto"/>
            </w:rPr>
          </w:rPrChange>
        </w:rPr>
        <w:t>)</w:t>
      </w:r>
    </w:p>
    <w:p w14:paraId="19B66B2D">
      <w:pPr>
        <w:pStyle w:val="4"/>
        <w:spacing w:line="317" w:lineRule="auto"/>
        <w:rPr>
          <w:rFonts w:hint="default" w:ascii="Times New Roman" w:hAnsi="Times New Roman" w:eastAsia="仿宋_GB2312" w:cs="Times New Roman"/>
          <w:color w:val="auto"/>
          <w:highlight w:val="none"/>
          <w:rPrChange w:id="5115" w:author="何婧婷" w:date="2026-10-12T10:32:11Z">
            <w:rPr>
              <w:rFonts w:hint="default" w:ascii="Times New Roman" w:hAnsi="Times New Roman" w:eastAsia="仿宋_GB2312" w:cs="Times New Roman"/>
              <w:color w:val="auto"/>
            </w:rPr>
          </w:rPrChange>
        </w:rPr>
      </w:pPr>
    </w:p>
    <w:p w14:paraId="71617F0B">
      <w:pPr>
        <w:spacing w:before="65" w:line="228" w:lineRule="auto"/>
        <w:ind w:left="4333"/>
        <w:rPr>
          <w:rFonts w:hint="default" w:ascii="Times New Roman" w:hAnsi="Times New Roman" w:eastAsia="仿宋_GB2312" w:cs="Times New Roman"/>
          <w:color w:val="auto"/>
          <w:sz w:val="20"/>
          <w:szCs w:val="20"/>
          <w:highlight w:val="none"/>
          <w:rPrChange w:id="5116"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5"/>
          <w:sz w:val="20"/>
          <w:szCs w:val="20"/>
          <w:highlight w:val="none"/>
          <w:rPrChange w:id="5117" w:author="何婧婷" w:date="2026-10-12T10:32:11Z">
            <w:rPr>
              <w:rFonts w:hint="default" w:ascii="Times New Roman" w:hAnsi="Times New Roman" w:eastAsia="仿宋_GB2312" w:cs="Times New Roman"/>
              <w:color w:val="auto"/>
              <w:spacing w:val="5"/>
              <w:sz w:val="20"/>
              <w:szCs w:val="20"/>
            </w:rPr>
          </w:rPrChange>
        </w:rPr>
        <w:t>身份证号码：</w:t>
      </w:r>
    </w:p>
    <w:p w14:paraId="6008B20F">
      <w:pPr>
        <w:pStyle w:val="4"/>
        <w:spacing w:line="310" w:lineRule="auto"/>
        <w:rPr>
          <w:rFonts w:hint="default" w:ascii="Times New Roman" w:hAnsi="Times New Roman" w:eastAsia="仿宋_GB2312" w:cs="Times New Roman"/>
          <w:color w:val="auto"/>
          <w:highlight w:val="none"/>
          <w:rPrChange w:id="5118" w:author="何婧婷" w:date="2026-10-12T10:32:11Z">
            <w:rPr>
              <w:rFonts w:hint="default" w:ascii="Times New Roman" w:hAnsi="Times New Roman" w:eastAsia="仿宋_GB2312" w:cs="Times New Roman"/>
              <w:color w:val="auto"/>
            </w:rPr>
          </w:rPrChange>
        </w:rPr>
      </w:pPr>
    </w:p>
    <w:p w14:paraId="3FAA3D98">
      <w:pPr>
        <w:tabs>
          <w:tab w:val="left" w:pos="6627"/>
        </w:tabs>
        <w:spacing w:before="65" w:line="228" w:lineRule="auto"/>
        <w:ind w:left="6102"/>
        <w:rPr>
          <w:rFonts w:hint="default" w:ascii="Times New Roman" w:hAnsi="Times New Roman" w:eastAsia="仿宋_GB2312" w:cs="Times New Roman"/>
          <w:color w:val="auto"/>
          <w:sz w:val="20"/>
          <w:szCs w:val="20"/>
          <w:highlight w:val="none"/>
          <w:rPrChange w:id="5119"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z w:val="20"/>
          <w:szCs w:val="20"/>
          <w:highlight w:val="none"/>
          <w:u w:val="single" w:color="auto"/>
          <w:rPrChange w:id="5120" w:author="何婧婷" w:date="2026-10-12T10:32:11Z">
            <w:rPr>
              <w:rFonts w:hint="default" w:ascii="Times New Roman" w:hAnsi="Times New Roman" w:eastAsia="仿宋_GB2312" w:cs="Times New Roman"/>
              <w:color w:val="auto"/>
              <w:sz w:val="20"/>
              <w:szCs w:val="20"/>
              <w:u w:val="single" w:color="auto"/>
            </w:rPr>
          </w:rPrChange>
        </w:rPr>
        <w:tab/>
      </w:r>
      <w:r>
        <w:rPr>
          <w:rFonts w:hint="default" w:ascii="Times New Roman" w:hAnsi="Times New Roman" w:eastAsia="仿宋_GB2312" w:cs="Times New Roman"/>
          <w:color w:val="auto"/>
          <w:spacing w:val="-90"/>
          <w:sz w:val="20"/>
          <w:szCs w:val="20"/>
          <w:highlight w:val="none"/>
          <w:rPrChange w:id="5121" w:author="何婧婷" w:date="2026-10-12T10:32:11Z">
            <w:rPr>
              <w:rFonts w:hint="default" w:ascii="Times New Roman" w:hAnsi="Times New Roman" w:eastAsia="仿宋_GB2312" w:cs="Times New Roman"/>
              <w:color w:val="auto"/>
              <w:spacing w:val="-90"/>
              <w:sz w:val="20"/>
              <w:szCs w:val="20"/>
            </w:rPr>
          </w:rPrChange>
        </w:rPr>
        <w:t xml:space="preserve"> </w:t>
      </w:r>
      <w:r>
        <w:rPr>
          <w:rFonts w:hint="default" w:ascii="Times New Roman" w:hAnsi="Times New Roman" w:eastAsia="仿宋_GB2312" w:cs="Times New Roman"/>
          <w:color w:val="auto"/>
          <w:spacing w:val="-2"/>
          <w:sz w:val="20"/>
          <w:szCs w:val="20"/>
          <w:highlight w:val="none"/>
          <w:rPrChange w:id="5122" w:author="何婧婷" w:date="2026-10-12T10:32:11Z">
            <w:rPr>
              <w:rFonts w:hint="default" w:ascii="Times New Roman" w:hAnsi="Times New Roman" w:eastAsia="仿宋_GB2312" w:cs="Times New Roman"/>
              <w:color w:val="auto"/>
              <w:spacing w:val="-2"/>
              <w:sz w:val="20"/>
              <w:szCs w:val="20"/>
            </w:rPr>
          </w:rPrChange>
        </w:rPr>
        <w:t>年</w:t>
      </w:r>
      <w:r>
        <w:rPr>
          <w:rFonts w:hint="default" w:ascii="Times New Roman" w:hAnsi="Times New Roman" w:eastAsia="仿宋_GB2312" w:cs="Times New Roman"/>
          <w:color w:val="auto"/>
          <w:spacing w:val="-99"/>
          <w:sz w:val="20"/>
          <w:szCs w:val="20"/>
          <w:highlight w:val="none"/>
          <w:rPrChange w:id="5123" w:author="何婧婷" w:date="2026-10-12T10:32:11Z">
            <w:rPr>
              <w:rFonts w:hint="default" w:ascii="Times New Roman" w:hAnsi="Times New Roman" w:eastAsia="仿宋_GB2312" w:cs="Times New Roman"/>
              <w:color w:val="auto"/>
              <w:spacing w:val="-99"/>
              <w:sz w:val="20"/>
              <w:szCs w:val="20"/>
            </w:rPr>
          </w:rPrChange>
        </w:rPr>
        <w:t xml:space="preserve"> </w:t>
      </w:r>
      <w:r>
        <w:rPr>
          <w:rFonts w:hint="default" w:ascii="Times New Roman" w:hAnsi="Times New Roman" w:eastAsia="仿宋_GB2312" w:cs="Times New Roman"/>
          <w:color w:val="auto"/>
          <w:spacing w:val="4"/>
          <w:sz w:val="20"/>
          <w:szCs w:val="20"/>
          <w:highlight w:val="none"/>
          <w:u w:val="single" w:color="auto"/>
          <w:rPrChange w:id="5124" w:author="何婧婷" w:date="2026-10-12T10:32:11Z">
            <w:rPr>
              <w:rFonts w:hint="default" w:ascii="Times New Roman" w:hAnsi="Times New Roman" w:eastAsia="仿宋_GB2312" w:cs="Times New Roman"/>
              <w:color w:val="auto"/>
              <w:spacing w:val="4"/>
              <w:sz w:val="20"/>
              <w:szCs w:val="20"/>
              <w:u w:val="single" w:color="auto"/>
            </w:rPr>
          </w:rPrChange>
        </w:rPr>
        <w:t xml:space="preserve">     </w:t>
      </w:r>
      <w:r>
        <w:rPr>
          <w:rFonts w:hint="default" w:ascii="Times New Roman" w:hAnsi="Times New Roman" w:eastAsia="仿宋_GB2312" w:cs="Times New Roman"/>
          <w:color w:val="auto"/>
          <w:spacing w:val="-83"/>
          <w:sz w:val="20"/>
          <w:szCs w:val="20"/>
          <w:highlight w:val="none"/>
          <w:rPrChange w:id="5125" w:author="何婧婷" w:date="2026-10-12T10:32:11Z">
            <w:rPr>
              <w:rFonts w:hint="default" w:ascii="Times New Roman" w:hAnsi="Times New Roman" w:eastAsia="仿宋_GB2312" w:cs="Times New Roman"/>
              <w:color w:val="auto"/>
              <w:spacing w:val="-83"/>
              <w:sz w:val="20"/>
              <w:szCs w:val="20"/>
            </w:rPr>
          </w:rPrChange>
        </w:rPr>
        <w:t xml:space="preserve"> </w:t>
      </w:r>
      <w:r>
        <w:rPr>
          <w:rFonts w:hint="default" w:ascii="Times New Roman" w:hAnsi="Times New Roman" w:eastAsia="仿宋_GB2312" w:cs="Times New Roman"/>
          <w:color w:val="auto"/>
          <w:spacing w:val="-2"/>
          <w:sz w:val="20"/>
          <w:szCs w:val="20"/>
          <w:highlight w:val="none"/>
          <w:rPrChange w:id="5126" w:author="何婧婷" w:date="2026-10-12T10:32:11Z">
            <w:rPr>
              <w:rFonts w:hint="default" w:ascii="Times New Roman" w:hAnsi="Times New Roman" w:eastAsia="仿宋_GB2312" w:cs="Times New Roman"/>
              <w:color w:val="auto"/>
              <w:spacing w:val="-2"/>
              <w:sz w:val="20"/>
              <w:szCs w:val="20"/>
            </w:rPr>
          </w:rPrChange>
        </w:rPr>
        <w:t>月</w:t>
      </w:r>
      <w:r>
        <w:rPr>
          <w:rFonts w:hint="default" w:ascii="Times New Roman" w:hAnsi="Times New Roman" w:eastAsia="仿宋_GB2312" w:cs="Times New Roman"/>
          <w:color w:val="auto"/>
          <w:spacing w:val="-97"/>
          <w:sz w:val="20"/>
          <w:szCs w:val="20"/>
          <w:highlight w:val="none"/>
          <w:rPrChange w:id="5127" w:author="何婧婷" w:date="2026-10-12T10:32:11Z">
            <w:rPr>
              <w:rFonts w:hint="default" w:ascii="Times New Roman" w:hAnsi="Times New Roman" w:eastAsia="仿宋_GB2312" w:cs="Times New Roman"/>
              <w:color w:val="auto"/>
              <w:spacing w:val="-97"/>
              <w:sz w:val="20"/>
              <w:szCs w:val="20"/>
            </w:rPr>
          </w:rPrChange>
        </w:rPr>
        <w:t xml:space="preserve"> </w:t>
      </w:r>
      <w:r>
        <w:rPr>
          <w:rFonts w:hint="default" w:ascii="Times New Roman" w:hAnsi="Times New Roman" w:eastAsia="仿宋_GB2312" w:cs="Times New Roman"/>
          <w:color w:val="auto"/>
          <w:spacing w:val="5"/>
          <w:sz w:val="20"/>
          <w:szCs w:val="20"/>
          <w:highlight w:val="none"/>
          <w:u w:val="single" w:color="auto"/>
          <w:rPrChange w:id="5128" w:author="何婧婷" w:date="2026-10-12T10:32:11Z">
            <w:rPr>
              <w:rFonts w:hint="default" w:ascii="Times New Roman" w:hAnsi="Times New Roman" w:eastAsia="仿宋_GB2312" w:cs="Times New Roman"/>
              <w:color w:val="auto"/>
              <w:spacing w:val="5"/>
              <w:sz w:val="20"/>
              <w:szCs w:val="20"/>
              <w:u w:val="single" w:color="auto"/>
            </w:rPr>
          </w:rPrChange>
        </w:rPr>
        <w:t xml:space="preserve">    </w:t>
      </w:r>
      <w:r>
        <w:rPr>
          <w:rFonts w:hint="default" w:ascii="Times New Roman" w:hAnsi="Times New Roman" w:eastAsia="仿宋_GB2312" w:cs="Times New Roman"/>
          <w:color w:val="auto"/>
          <w:spacing w:val="-56"/>
          <w:sz w:val="20"/>
          <w:szCs w:val="20"/>
          <w:highlight w:val="none"/>
          <w:rPrChange w:id="5129" w:author="何婧婷" w:date="2026-10-12T10:32:11Z">
            <w:rPr>
              <w:rFonts w:hint="default" w:ascii="Times New Roman" w:hAnsi="Times New Roman" w:eastAsia="仿宋_GB2312" w:cs="Times New Roman"/>
              <w:color w:val="auto"/>
              <w:spacing w:val="-56"/>
              <w:sz w:val="20"/>
              <w:szCs w:val="20"/>
            </w:rPr>
          </w:rPrChange>
        </w:rPr>
        <w:t xml:space="preserve"> </w:t>
      </w:r>
      <w:r>
        <w:rPr>
          <w:rFonts w:hint="default" w:ascii="Times New Roman" w:hAnsi="Times New Roman" w:eastAsia="仿宋_GB2312" w:cs="Times New Roman"/>
          <w:color w:val="auto"/>
          <w:spacing w:val="-2"/>
          <w:sz w:val="20"/>
          <w:szCs w:val="20"/>
          <w:highlight w:val="none"/>
          <w:rPrChange w:id="5130" w:author="何婧婷" w:date="2026-10-12T10:32:11Z">
            <w:rPr>
              <w:rFonts w:hint="default" w:ascii="Times New Roman" w:hAnsi="Times New Roman" w:eastAsia="仿宋_GB2312" w:cs="Times New Roman"/>
              <w:color w:val="auto"/>
              <w:spacing w:val="-2"/>
              <w:sz w:val="20"/>
              <w:szCs w:val="20"/>
            </w:rPr>
          </w:rPrChange>
        </w:rPr>
        <w:t>日</w:t>
      </w:r>
    </w:p>
    <w:p w14:paraId="398735AD">
      <w:pPr>
        <w:spacing w:before="222" w:line="232" w:lineRule="auto"/>
        <w:ind w:left="442"/>
        <w:rPr>
          <w:rFonts w:hint="default" w:ascii="Times New Roman" w:hAnsi="Times New Roman" w:eastAsia="仿宋_GB2312" w:cs="Times New Roman"/>
          <w:color w:val="auto"/>
          <w:sz w:val="20"/>
          <w:szCs w:val="20"/>
          <w:highlight w:val="none"/>
          <w:rPrChange w:id="5131"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z w:val="20"/>
          <w:szCs w:val="20"/>
          <w:highlight w:val="none"/>
          <w:rPrChange w:id="5132" w:author="何婧婷" w:date="2026-10-12T10:32:11Z">
            <w:rPr>
              <w:rFonts w:hint="default" w:ascii="Times New Roman" w:hAnsi="Times New Roman" w:eastAsia="仿宋_GB2312" w:cs="Times New Roman"/>
              <w:color w:val="auto"/>
              <w:sz w:val="20"/>
              <w:szCs w:val="20"/>
            </w:rPr>
          </w:rPrChange>
        </w:rPr>
        <w:t>注：</w:t>
      </w:r>
    </w:p>
    <w:p w14:paraId="2F0FDC72">
      <w:pPr>
        <w:spacing w:before="149" w:line="401" w:lineRule="exact"/>
        <w:ind w:left="447"/>
        <w:rPr>
          <w:rFonts w:hint="default" w:ascii="Times New Roman" w:hAnsi="Times New Roman" w:eastAsia="仿宋_GB2312" w:cs="Times New Roman"/>
          <w:color w:val="auto"/>
          <w:sz w:val="20"/>
          <w:szCs w:val="20"/>
          <w:highlight w:val="none"/>
          <w:rPrChange w:id="5133"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b/>
          <w:bCs/>
          <w:color w:val="auto"/>
          <w:spacing w:val="9"/>
          <w:position w:val="14"/>
          <w:sz w:val="20"/>
          <w:szCs w:val="20"/>
          <w:highlight w:val="none"/>
          <w:rPrChange w:id="5134" w:author="何婧婷" w:date="2026-10-12T10:32:11Z">
            <w:rPr>
              <w:rFonts w:hint="default" w:ascii="Times New Roman" w:hAnsi="Times New Roman" w:eastAsia="仿宋_GB2312" w:cs="Times New Roman"/>
              <w:b/>
              <w:bCs/>
              <w:color w:val="auto"/>
              <w:spacing w:val="9"/>
              <w:position w:val="14"/>
              <w:sz w:val="20"/>
              <w:szCs w:val="20"/>
            </w:rPr>
          </w:rPrChange>
        </w:rPr>
        <w:t>1</w:t>
      </w:r>
      <w:r>
        <w:rPr>
          <w:rFonts w:hint="default" w:ascii="Times New Roman" w:hAnsi="Times New Roman" w:eastAsia="仿宋_GB2312" w:cs="Times New Roman"/>
          <w:b/>
          <w:bCs/>
          <w:color w:val="auto"/>
          <w:spacing w:val="-23"/>
          <w:position w:val="14"/>
          <w:sz w:val="20"/>
          <w:szCs w:val="20"/>
          <w:highlight w:val="none"/>
          <w:rPrChange w:id="5135" w:author="何婧婷" w:date="2026-10-12T10:32:11Z">
            <w:rPr>
              <w:rFonts w:hint="default" w:ascii="Times New Roman" w:hAnsi="Times New Roman" w:eastAsia="仿宋_GB2312" w:cs="Times New Roman"/>
              <w:b/>
              <w:bCs/>
              <w:color w:val="auto"/>
              <w:spacing w:val="-23"/>
              <w:position w:val="14"/>
              <w:sz w:val="20"/>
              <w:szCs w:val="20"/>
            </w:rPr>
          </w:rPrChange>
        </w:rPr>
        <w:t xml:space="preserve"> </w:t>
      </w:r>
      <w:r>
        <w:rPr>
          <w:rFonts w:hint="default" w:ascii="Times New Roman" w:hAnsi="Times New Roman" w:eastAsia="仿宋_GB2312" w:cs="Times New Roman"/>
          <w:color w:val="auto"/>
          <w:spacing w:val="9"/>
          <w:position w:val="14"/>
          <w:sz w:val="20"/>
          <w:szCs w:val="20"/>
          <w:highlight w:val="none"/>
          <w:lang w:eastAsia="zh-CN"/>
          <w:rPrChange w:id="5136" w:author="何婧婷" w:date="2026-10-12T10:32:11Z">
            <w:rPr>
              <w:rFonts w:hint="default" w:ascii="Times New Roman" w:hAnsi="Times New Roman" w:eastAsia="仿宋_GB2312" w:cs="Times New Roman"/>
              <w:color w:val="auto"/>
              <w:spacing w:val="9"/>
              <w:position w:val="14"/>
              <w:sz w:val="20"/>
              <w:szCs w:val="20"/>
              <w:lang w:eastAsia="zh-CN"/>
            </w:rPr>
          </w:rPrChange>
        </w:rPr>
        <w:t>.</w:t>
      </w:r>
      <w:r>
        <w:rPr>
          <w:rFonts w:hint="default" w:ascii="Times New Roman" w:hAnsi="Times New Roman" w:eastAsia="仿宋_GB2312" w:cs="Times New Roman"/>
          <w:color w:val="auto"/>
          <w:spacing w:val="9"/>
          <w:position w:val="14"/>
          <w:sz w:val="20"/>
          <w:szCs w:val="20"/>
          <w:highlight w:val="none"/>
          <w:rPrChange w:id="5137" w:author="何婧婷" w:date="2026-10-12T10:32:11Z">
            <w:rPr>
              <w:rFonts w:hint="default" w:ascii="Times New Roman" w:hAnsi="Times New Roman" w:eastAsia="仿宋_GB2312" w:cs="Times New Roman"/>
              <w:color w:val="auto"/>
              <w:spacing w:val="9"/>
              <w:position w:val="14"/>
              <w:sz w:val="20"/>
              <w:szCs w:val="20"/>
            </w:rPr>
          </w:rPrChange>
        </w:rPr>
        <w:t>如果比选申请文件由委托代理人签署，则比选申请人须提交授权委托书，授权委</w:t>
      </w:r>
      <w:r>
        <w:rPr>
          <w:rFonts w:hint="default" w:ascii="Times New Roman" w:hAnsi="Times New Roman" w:eastAsia="仿宋_GB2312" w:cs="Times New Roman"/>
          <w:color w:val="auto"/>
          <w:spacing w:val="9"/>
          <w:position w:val="14"/>
          <w:sz w:val="20"/>
          <w:szCs w:val="20"/>
          <w:highlight w:val="none"/>
          <w:lang w:val="en-US" w:eastAsia="zh-CN"/>
          <w:rPrChange w:id="5138" w:author="何婧婷" w:date="2026-10-12T10:32:11Z">
            <w:rPr>
              <w:rFonts w:hint="default" w:ascii="Times New Roman" w:hAnsi="Times New Roman" w:eastAsia="仿宋_GB2312" w:cs="Times New Roman"/>
              <w:color w:val="auto"/>
              <w:spacing w:val="9"/>
              <w:position w:val="14"/>
              <w:sz w:val="20"/>
              <w:szCs w:val="20"/>
              <w:lang w:val="en-US" w:eastAsia="zh-CN"/>
            </w:rPr>
          </w:rPrChange>
        </w:rPr>
        <w:t>托书须满足：委托代理人只能是一个人，且不能再授予他人，否则比选人将认为其授权无效；</w:t>
      </w:r>
    </w:p>
    <w:p w14:paraId="43A0BE24">
      <w:pPr>
        <w:spacing w:before="152" w:line="227" w:lineRule="auto"/>
        <w:ind w:left="439"/>
        <w:rPr>
          <w:rFonts w:hint="default" w:ascii="Times New Roman" w:hAnsi="Times New Roman" w:eastAsia="仿宋_GB2312" w:cs="Times New Roman"/>
          <w:color w:val="auto"/>
          <w:sz w:val="20"/>
          <w:szCs w:val="20"/>
          <w:highlight w:val="none"/>
          <w:rPrChange w:id="5139" w:author="何婧婷" w:date="2026-10-12T10:32:11Z">
            <w:rPr>
              <w:rFonts w:hint="default" w:ascii="Times New Roman" w:hAnsi="Times New Roman" w:eastAsia="仿宋_GB2312" w:cs="Times New Roman"/>
              <w:color w:val="auto"/>
              <w:sz w:val="20"/>
              <w:szCs w:val="20"/>
            </w:rPr>
          </w:rPrChange>
        </w:rPr>
        <w:sectPr>
          <w:footerReference r:id="rId24" w:type="default"/>
          <w:pgSz w:w="11906" w:h="16839"/>
          <w:pgMar w:top="1431" w:right="1731" w:bottom="1378" w:left="1785" w:header="0" w:footer="1212" w:gutter="0"/>
          <w:pgNumType w:fmt="decimal"/>
          <w:cols w:space="720" w:num="1"/>
          <w:rtlGutter w:val="0"/>
        </w:sectPr>
      </w:pPr>
      <w:r>
        <w:rPr>
          <w:rFonts w:hint="default" w:ascii="Times New Roman" w:hAnsi="Times New Roman" w:eastAsia="仿宋_GB2312" w:cs="Times New Roman"/>
          <w:b/>
          <w:bCs/>
          <w:color w:val="auto"/>
          <w:spacing w:val="10"/>
          <w:sz w:val="20"/>
          <w:szCs w:val="20"/>
          <w:highlight w:val="none"/>
          <w:rPrChange w:id="5140" w:author="何婧婷" w:date="2026-10-12T10:32:11Z">
            <w:rPr>
              <w:rFonts w:hint="default" w:ascii="Times New Roman" w:hAnsi="Times New Roman" w:eastAsia="仿宋_GB2312" w:cs="Times New Roman"/>
              <w:b/>
              <w:bCs/>
              <w:color w:val="auto"/>
              <w:spacing w:val="10"/>
              <w:sz w:val="20"/>
              <w:szCs w:val="20"/>
            </w:rPr>
          </w:rPrChange>
        </w:rPr>
        <w:t>2</w:t>
      </w:r>
      <w:r>
        <w:rPr>
          <w:rFonts w:hint="default" w:ascii="Times New Roman" w:hAnsi="Times New Roman" w:eastAsia="仿宋_GB2312" w:cs="Times New Roman"/>
          <w:b/>
          <w:bCs/>
          <w:color w:val="auto"/>
          <w:spacing w:val="-26"/>
          <w:sz w:val="20"/>
          <w:szCs w:val="20"/>
          <w:highlight w:val="none"/>
          <w:rPrChange w:id="5141" w:author="何婧婷" w:date="2026-10-12T10:32:11Z">
            <w:rPr>
              <w:rFonts w:hint="default" w:ascii="Times New Roman" w:hAnsi="Times New Roman" w:eastAsia="仿宋_GB2312" w:cs="Times New Roman"/>
              <w:b/>
              <w:bCs/>
              <w:color w:val="auto"/>
              <w:spacing w:val="-26"/>
              <w:sz w:val="20"/>
              <w:szCs w:val="20"/>
            </w:rPr>
          </w:rPrChange>
        </w:rPr>
        <w:t xml:space="preserve"> </w:t>
      </w:r>
      <w:r>
        <w:rPr>
          <w:rFonts w:hint="default" w:ascii="Times New Roman" w:hAnsi="Times New Roman" w:eastAsia="仿宋_GB2312" w:cs="Times New Roman"/>
          <w:color w:val="auto"/>
          <w:spacing w:val="10"/>
          <w:sz w:val="20"/>
          <w:szCs w:val="20"/>
          <w:highlight w:val="none"/>
          <w:lang w:eastAsia="zh-CN"/>
          <w:rPrChange w:id="5142" w:author="何婧婷" w:date="2026-10-12T10:32:11Z">
            <w:rPr>
              <w:rFonts w:hint="default" w:ascii="Times New Roman" w:hAnsi="Times New Roman" w:eastAsia="仿宋_GB2312" w:cs="Times New Roman"/>
              <w:color w:val="auto"/>
              <w:spacing w:val="10"/>
              <w:sz w:val="20"/>
              <w:szCs w:val="20"/>
              <w:lang w:eastAsia="zh-CN"/>
            </w:rPr>
          </w:rPrChange>
        </w:rPr>
        <w:t>.</w:t>
      </w:r>
      <w:r>
        <w:rPr>
          <w:rFonts w:hint="default" w:ascii="Times New Roman" w:hAnsi="Times New Roman" w:eastAsia="仿宋_GB2312" w:cs="Times New Roman"/>
          <w:color w:val="auto"/>
          <w:spacing w:val="10"/>
          <w:sz w:val="20"/>
          <w:szCs w:val="20"/>
          <w:highlight w:val="none"/>
          <w:rPrChange w:id="5143" w:author="何婧婷" w:date="2026-10-12T10:32:11Z">
            <w:rPr>
              <w:rFonts w:hint="default" w:ascii="Times New Roman" w:hAnsi="Times New Roman" w:eastAsia="仿宋_GB2312" w:cs="Times New Roman"/>
              <w:color w:val="auto"/>
              <w:spacing w:val="10"/>
              <w:sz w:val="20"/>
              <w:szCs w:val="20"/>
            </w:rPr>
          </w:rPrChange>
        </w:rPr>
        <w:t>如果由比选申请人的法定代表人亲自签署</w:t>
      </w:r>
      <w:r>
        <w:rPr>
          <w:rFonts w:hint="default" w:ascii="Times New Roman" w:hAnsi="Times New Roman" w:eastAsia="仿宋_GB2312" w:cs="Times New Roman"/>
          <w:color w:val="auto"/>
          <w:spacing w:val="9"/>
          <w:sz w:val="20"/>
          <w:szCs w:val="20"/>
          <w:highlight w:val="none"/>
          <w:rPrChange w:id="5144" w:author="何婧婷" w:date="2026-10-12T10:32:11Z">
            <w:rPr>
              <w:rFonts w:hint="default" w:ascii="Times New Roman" w:hAnsi="Times New Roman" w:eastAsia="仿宋_GB2312" w:cs="Times New Roman"/>
              <w:color w:val="auto"/>
              <w:spacing w:val="9"/>
              <w:sz w:val="20"/>
              <w:szCs w:val="20"/>
            </w:rPr>
          </w:rPrChange>
        </w:rPr>
        <w:t>比选申请文件，则不需提交授权委托书。</w:t>
      </w:r>
    </w:p>
    <w:p w14:paraId="4E53CDA6">
      <w:pPr>
        <w:pStyle w:val="4"/>
        <w:spacing w:line="354" w:lineRule="auto"/>
        <w:rPr>
          <w:rFonts w:hint="default" w:ascii="Times New Roman" w:hAnsi="Times New Roman" w:eastAsia="仿宋_GB2312" w:cs="Times New Roman"/>
          <w:color w:val="auto"/>
          <w:highlight w:val="none"/>
          <w:rPrChange w:id="5145" w:author="何婧婷" w:date="2026-10-12T10:32:11Z">
            <w:rPr>
              <w:rFonts w:hint="default" w:ascii="Times New Roman" w:hAnsi="Times New Roman" w:eastAsia="仿宋_GB2312" w:cs="Times New Roman"/>
              <w:color w:val="auto"/>
            </w:rPr>
          </w:rPrChange>
        </w:rPr>
      </w:pPr>
    </w:p>
    <w:p w14:paraId="181C7D43">
      <w:pPr>
        <w:spacing w:before="91" w:line="220" w:lineRule="auto"/>
        <w:ind w:left="3572"/>
        <w:outlineLvl w:val="1"/>
        <w:rPr>
          <w:rFonts w:hint="default" w:ascii="Times New Roman" w:hAnsi="Times New Roman" w:eastAsia="仿宋_GB2312" w:cs="Times New Roman"/>
          <w:color w:val="auto"/>
          <w:sz w:val="28"/>
          <w:szCs w:val="28"/>
          <w:highlight w:val="none"/>
          <w:rPrChange w:id="5146" w:author="何婧婷" w:date="2026-10-12T10:32:11Z">
            <w:rPr>
              <w:rFonts w:hint="default" w:ascii="Times New Roman" w:hAnsi="Times New Roman" w:eastAsia="仿宋_GB2312" w:cs="Times New Roman"/>
              <w:color w:val="auto"/>
              <w:sz w:val="28"/>
              <w:szCs w:val="28"/>
            </w:rPr>
          </w:rPrChange>
        </w:rPr>
      </w:pPr>
      <w:r>
        <w:rPr>
          <w:rFonts w:hint="default" w:ascii="Times New Roman" w:hAnsi="Times New Roman" w:eastAsia="仿宋_GB2312" w:cs="Times New Roman"/>
          <w:color w:val="auto"/>
          <w:spacing w:val="-1"/>
          <w:sz w:val="28"/>
          <w:szCs w:val="28"/>
          <w:highlight w:val="none"/>
          <w:rPrChange w:id="5147" w:author="何婧婷" w:date="2026-10-12T10:32:11Z">
            <w:rPr>
              <w:rFonts w:hint="default" w:ascii="Times New Roman" w:hAnsi="Times New Roman" w:eastAsia="仿宋_GB2312" w:cs="Times New Roman"/>
              <w:color w:val="auto"/>
              <w:spacing w:val="-1"/>
              <w:sz w:val="28"/>
              <w:szCs w:val="28"/>
            </w:rPr>
          </w:rPrChange>
        </w:rPr>
        <w:t>三</w:t>
      </w:r>
      <w:r>
        <w:rPr>
          <w:rFonts w:hint="eastAsia" w:eastAsia="仿宋_GB2312" w:cs="Times New Roman"/>
          <w:color w:val="auto"/>
          <w:spacing w:val="-1"/>
          <w:sz w:val="28"/>
          <w:szCs w:val="28"/>
          <w:highlight w:val="none"/>
          <w:lang w:eastAsia="zh-CN"/>
          <w:rPrChange w:id="5148" w:author="何婧婷" w:date="2026-10-12T10:32:11Z">
            <w:rPr>
              <w:rFonts w:hint="eastAsia" w:eastAsia="仿宋_GB2312" w:cs="Times New Roman"/>
              <w:color w:val="auto"/>
              <w:spacing w:val="-1"/>
              <w:sz w:val="28"/>
              <w:szCs w:val="28"/>
              <w:lang w:eastAsia="zh-CN"/>
            </w:rPr>
          </w:rPrChange>
        </w:rPr>
        <w:t>、</w:t>
      </w:r>
      <w:r>
        <w:rPr>
          <w:rFonts w:hint="default" w:ascii="Times New Roman" w:hAnsi="Times New Roman" w:eastAsia="仿宋_GB2312" w:cs="Times New Roman"/>
          <w:color w:val="auto"/>
          <w:spacing w:val="-1"/>
          <w:sz w:val="28"/>
          <w:szCs w:val="28"/>
          <w:highlight w:val="none"/>
          <w:rPrChange w:id="5149" w:author="何婧婷" w:date="2026-10-12T10:32:11Z">
            <w:rPr>
              <w:rFonts w:hint="default" w:ascii="Times New Roman" w:hAnsi="Times New Roman" w:eastAsia="仿宋_GB2312" w:cs="Times New Roman"/>
              <w:color w:val="auto"/>
              <w:spacing w:val="-1"/>
              <w:sz w:val="28"/>
              <w:szCs w:val="28"/>
            </w:rPr>
          </w:rPrChange>
        </w:rPr>
        <w:t>资格审查表</w:t>
      </w:r>
    </w:p>
    <w:p w14:paraId="7834BDB2">
      <w:pPr>
        <w:pStyle w:val="4"/>
        <w:spacing w:line="352" w:lineRule="auto"/>
        <w:rPr>
          <w:rFonts w:hint="default" w:ascii="Times New Roman" w:hAnsi="Times New Roman" w:eastAsia="仿宋_GB2312" w:cs="Times New Roman"/>
          <w:color w:val="auto"/>
          <w:highlight w:val="none"/>
          <w:rPrChange w:id="5150" w:author="何婧婷" w:date="2026-10-12T10:32:11Z">
            <w:rPr>
              <w:rFonts w:hint="default" w:ascii="Times New Roman" w:hAnsi="Times New Roman" w:eastAsia="仿宋_GB2312" w:cs="Times New Roman"/>
              <w:color w:val="auto"/>
            </w:rPr>
          </w:rPrChange>
        </w:rPr>
      </w:pPr>
    </w:p>
    <w:p w14:paraId="782BB97A">
      <w:pPr>
        <w:spacing w:before="78" w:line="219" w:lineRule="auto"/>
        <w:ind w:left="3085"/>
        <w:rPr>
          <w:rFonts w:hint="default" w:ascii="Times New Roman" w:hAnsi="Times New Roman" w:eastAsia="仿宋_GB2312" w:cs="Times New Roman"/>
          <w:color w:val="auto"/>
          <w:sz w:val="24"/>
          <w:szCs w:val="24"/>
          <w:highlight w:val="none"/>
          <w:rPrChange w:id="5151" w:author="何婧婷" w:date="2026-10-12T10:32:11Z">
            <w:rPr>
              <w:rFonts w:hint="default" w:ascii="Times New Roman" w:hAnsi="Times New Roman" w:eastAsia="仿宋_GB2312" w:cs="Times New Roman"/>
              <w:color w:val="auto"/>
              <w:sz w:val="24"/>
              <w:szCs w:val="24"/>
            </w:rPr>
          </w:rPrChange>
        </w:rPr>
      </w:pPr>
      <w:r>
        <w:rPr>
          <w:rFonts w:hint="default" w:ascii="Times New Roman" w:hAnsi="Times New Roman" w:eastAsia="仿宋_GB2312" w:cs="Times New Roman"/>
          <w:b/>
          <w:bCs/>
          <w:color w:val="auto"/>
          <w:spacing w:val="-3"/>
          <w:sz w:val="24"/>
          <w:szCs w:val="24"/>
          <w:highlight w:val="none"/>
          <w:rPrChange w:id="5152" w:author="何婧婷" w:date="2026-10-12T10:32:11Z">
            <w:rPr>
              <w:rFonts w:hint="default" w:ascii="Times New Roman" w:hAnsi="Times New Roman" w:eastAsia="仿宋_GB2312" w:cs="Times New Roman"/>
              <w:b/>
              <w:bCs/>
              <w:color w:val="auto"/>
              <w:spacing w:val="-3"/>
              <w:sz w:val="24"/>
              <w:szCs w:val="24"/>
            </w:rPr>
          </w:rPrChange>
        </w:rPr>
        <w:t>3-1</w:t>
      </w:r>
      <w:r>
        <w:rPr>
          <w:rFonts w:hint="default" w:ascii="Times New Roman" w:hAnsi="Times New Roman" w:eastAsia="仿宋_GB2312" w:cs="Times New Roman"/>
          <w:b/>
          <w:bCs/>
          <w:color w:val="auto"/>
          <w:spacing w:val="21"/>
          <w:sz w:val="24"/>
          <w:szCs w:val="24"/>
          <w:highlight w:val="none"/>
          <w:rPrChange w:id="5153" w:author="何婧婷" w:date="2026-10-12T10:32:11Z">
            <w:rPr>
              <w:rFonts w:hint="default" w:ascii="Times New Roman" w:hAnsi="Times New Roman" w:eastAsia="仿宋_GB2312" w:cs="Times New Roman"/>
              <w:b/>
              <w:bCs/>
              <w:color w:val="auto"/>
              <w:spacing w:val="21"/>
              <w:sz w:val="24"/>
              <w:szCs w:val="24"/>
            </w:rPr>
          </w:rPrChange>
        </w:rPr>
        <w:t xml:space="preserve">  </w:t>
      </w:r>
      <w:r>
        <w:rPr>
          <w:rFonts w:hint="default" w:ascii="Times New Roman" w:hAnsi="Times New Roman" w:eastAsia="仿宋_GB2312" w:cs="Times New Roman"/>
          <w:color w:val="auto"/>
          <w:spacing w:val="-3"/>
          <w:sz w:val="24"/>
          <w:szCs w:val="24"/>
          <w:highlight w:val="none"/>
          <w:rPrChange w:id="5154" w:author="何婧婷" w:date="2026-10-12T10:32:11Z">
            <w:rPr>
              <w:rFonts w:hint="default" w:ascii="Times New Roman" w:hAnsi="Times New Roman" w:eastAsia="仿宋_GB2312" w:cs="Times New Roman"/>
              <w:color w:val="auto"/>
              <w:spacing w:val="-3"/>
              <w:sz w:val="24"/>
              <w:szCs w:val="24"/>
            </w:rPr>
          </w:rPrChange>
        </w:rPr>
        <w:t>比选申请人基本情况表</w:t>
      </w:r>
    </w:p>
    <w:p w14:paraId="0A916CA5">
      <w:pPr>
        <w:spacing w:before="30"/>
        <w:rPr>
          <w:rFonts w:hint="default" w:ascii="Times New Roman" w:hAnsi="Times New Roman" w:eastAsia="仿宋_GB2312" w:cs="Times New Roman"/>
          <w:color w:val="auto"/>
          <w:highlight w:val="none"/>
          <w:rPrChange w:id="5155" w:author="何婧婷" w:date="2026-10-12T10:32:11Z">
            <w:rPr>
              <w:rFonts w:hint="default" w:ascii="Times New Roman" w:hAnsi="Times New Roman" w:eastAsia="仿宋_GB2312" w:cs="Times New Roman"/>
              <w:color w:val="auto"/>
            </w:rPr>
          </w:rPrChange>
        </w:rPr>
      </w:pPr>
    </w:p>
    <w:tbl>
      <w:tblPr>
        <w:tblStyle w:val="10"/>
        <w:tblW w:w="0" w:type="auto"/>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34"/>
        <w:gridCol w:w="2357"/>
        <w:gridCol w:w="1226"/>
        <w:gridCol w:w="1511"/>
        <w:gridCol w:w="1539"/>
      </w:tblGrid>
      <w:tr w14:paraId="428230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6" w:hRule="atLeast"/>
        </w:trPr>
        <w:tc>
          <w:tcPr>
            <w:tcW w:w="2434" w:type="dxa"/>
            <w:noWrap w:val="0"/>
            <w:vAlign w:val="top"/>
          </w:tcPr>
          <w:p w14:paraId="188851A4">
            <w:pPr>
              <w:pStyle w:val="9"/>
              <w:spacing w:before="188" w:line="257" w:lineRule="auto"/>
              <w:ind w:left="695" w:right="108" w:hanging="557"/>
              <w:rPr>
                <w:rFonts w:hint="default" w:ascii="Times New Roman" w:hAnsi="Times New Roman" w:eastAsia="仿宋_GB2312" w:cs="Times New Roman"/>
                <w:color w:val="auto"/>
                <w:highlight w:val="none"/>
                <w:rPrChange w:id="5156"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2"/>
                <w:highlight w:val="none"/>
                <w:rPrChange w:id="5157" w:author="何婧婷" w:date="2026-10-12T10:32:11Z">
                  <w:rPr>
                    <w:rFonts w:hint="default" w:ascii="Times New Roman" w:hAnsi="Times New Roman" w:eastAsia="仿宋_GB2312" w:cs="Times New Roman"/>
                    <w:color w:val="auto"/>
                    <w:spacing w:val="-2"/>
                  </w:rPr>
                </w:rPrChange>
              </w:rPr>
              <w:t>比选申请人名称</w:t>
            </w:r>
            <w:r>
              <w:rPr>
                <w:rFonts w:hint="default" w:ascii="Times New Roman" w:hAnsi="Times New Roman" w:eastAsia="仿宋_GB2312" w:cs="Times New Roman"/>
                <w:color w:val="auto"/>
                <w:spacing w:val="-2"/>
                <w:highlight w:val="none"/>
                <w:lang w:eastAsia="zh-CN"/>
                <w:rPrChange w:id="5158" w:author="何婧婷" w:date="2026-10-12T10:32:11Z">
                  <w:rPr>
                    <w:rFonts w:hint="default" w:ascii="Times New Roman" w:hAnsi="Times New Roman" w:eastAsia="仿宋_GB2312" w:cs="Times New Roman"/>
                    <w:color w:val="auto"/>
                    <w:spacing w:val="-2"/>
                    <w:lang w:eastAsia="zh-CN"/>
                  </w:rPr>
                </w:rPrChange>
              </w:rPr>
              <w:t>、</w:t>
            </w:r>
            <w:r>
              <w:rPr>
                <w:rFonts w:hint="default" w:ascii="Times New Roman" w:hAnsi="Times New Roman" w:eastAsia="仿宋_GB2312" w:cs="Times New Roman"/>
                <w:color w:val="auto"/>
                <w:spacing w:val="-2"/>
                <w:highlight w:val="none"/>
                <w:rPrChange w:id="5159" w:author="何婧婷" w:date="2026-10-12T10:32:11Z">
                  <w:rPr>
                    <w:rFonts w:hint="default" w:ascii="Times New Roman" w:hAnsi="Times New Roman" w:eastAsia="仿宋_GB2312" w:cs="Times New Roman"/>
                    <w:color w:val="auto"/>
                    <w:spacing w:val="-2"/>
                  </w:rPr>
                </w:rPrChange>
              </w:rPr>
              <w:t>统一社</w:t>
            </w:r>
            <w:r>
              <w:rPr>
                <w:rFonts w:hint="default" w:ascii="Times New Roman" w:hAnsi="Times New Roman" w:eastAsia="仿宋_GB2312" w:cs="Times New Roman"/>
                <w:color w:val="auto"/>
                <w:spacing w:val="3"/>
                <w:highlight w:val="none"/>
                <w:rPrChange w:id="5160" w:author="何婧婷" w:date="2026-10-12T10:32:11Z">
                  <w:rPr>
                    <w:rFonts w:hint="default" w:ascii="Times New Roman" w:hAnsi="Times New Roman" w:eastAsia="仿宋_GB2312" w:cs="Times New Roman"/>
                    <w:color w:val="auto"/>
                    <w:spacing w:val="3"/>
                  </w:rPr>
                </w:rPrChange>
              </w:rPr>
              <w:t xml:space="preserve"> </w:t>
            </w:r>
            <w:r>
              <w:rPr>
                <w:rFonts w:hint="default" w:ascii="Times New Roman" w:hAnsi="Times New Roman" w:eastAsia="仿宋_GB2312" w:cs="Times New Roman"/>
                <w:color w:val="auto"/>
                <w:spacing w:val="8"/>
                <w:highlight w:val="none"/>
                <w:rPrChange w:id="5161" w:author="何婧婷" w:date="2026-10-12T10:32:11Z">
                  <w:rPr>
                    <w:rFonts w:hint="default" w:ascii="Times New Roman" w:hAnsi="Times New Roman" w:eastAsia="仿宋_GB2312" w:cs="Times New Roman"/>
                    <w:color w:val="auto"/>
                    <w:spacing w:val="8"/>
                  </w:rPr>
                </w:rPrChange>
              </w:rPr>
              <w:t>会信用代码</w:t>
            </w:r>
          </w:p>
        </w:tc>
        <w:tc>
          <w:tcPr>
            <w:tcW w:w="6633" w:type="dxa"/>
            <w:gridSpan w:val="4"/>
            <w:noWrap w:val="0"/>
            <w:vAlign w:val="top"/>
          </w:tcPr>
          <w:p w14:paraId="0E23D049">
            <w:pPr>
              <w:rPr>
                <w:rFonts w:hint="default" w:ascii="Times New Roman" w:hAnsi="Times New Roman" w:eastAsia="仿宋_GB2312" w:cs="Times New Roman"/>
                <w:color w:val="auto"/>
                <w:sz w:val="21"/>
                <w:highlight w:val="none"/>
                <w:rPrChange w:id="5162" w:author="何婧婷" w:date="2026-10-12T10:32:11Z">
                  <w:rPr>
                    <w:rFonts w:hint="default" w:ascii="Times New Roman" w:hAnsi="Times New Roman" w:eastAsia="仿宋_GB2312" w:cs="Times New Roman"/>
                    <w:color w:val="auto"/>
                    <w:sz w:val="21"/>
                  </w:rPr>
                </w:rPrChange>
              </w:rPr>
            </w:pPr>
          </w:p>
        </w:tc>
      </w:tr>
      <w:tr w14:paraId="334B5A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7" w:hRule="atLeast"/>
        </w:trPr>
        <w:tc>
          <w:tcPr>
            <w:tcW w:w="2434" w:type="dxa"/>
            <w:noWrap w:val="0"/>
            <w:vAlign w:val="top"/>
          </w:tcPr>
          <w:p w14:paraId="7DCEE211">
            <w:pPr>
              <w:spacing w:line="445" w:lineRule="auto"/>
              <w:rPr>
                <w:rFonts w:hint="default" w:ascii="Times New Roman" w:hAnsi="Times New Roman" w:eastAsia="仿宋_GB2312" w:cs="Times New Roman"/>
                <w:color w:val="auto"/>
                <w:sz w:val="21"/>
                <w:highlight w:val="none"/>
                <w:rPrChange w:id="5163" w:author="何婧婷" w:date="2026-10-12T10:32:11Z">
                  <w:rPr>
                    <w:rFonts w:hint="default" w:ascii="Times New Roman" w:hAnsi="Times New Roman" w:eastAsia="仿宋_GB2312" w:cs="Times New Roman"/>
                    <w:color w:val="auto"/>
                    <w:sz w:val="21"/>
                  </w:rPr>
                </w:rPrChange>
              </w:rPr>
            </w:pPr>
          </w:p>
          <w:p w14:paraId="7EE62AA2">
            <w:pPr>
              <w:pStyle w:val="9"/>
              <w:spacing w:before="65" w:line="229" w:lineRule="auto"/>
              <w:ind w:left="799"/>
              <w:rPr>
                <w:rFonts w:hint="default" w:ascii="Times New Roman" w:hAnsi="Times New Roman" w:eastAsia="仿宋_GB2312" w:cs="Times New Roman"/>
                <w:color w:val="auto"/>
                <w:highlight w:val="none"/>
                <w:rPrChange w:id="5164"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8"/>
                <w:highlight w:val="none"/>
                <w:rPrChange w:id="5165" w:author="何婧婷" w:date="2026-10-12T10:32:11Z">
                  <w:rPr>
                    <w:rFonts w:hint="default" w:ascii="Times New Roman" w:hAnsi="Times New Roman" w:eastAsia="仿宋_GB2312" w:cs="Times New Roman"/>
                    <w:color w:val="auto"/>
                    <w:spacing w:val="8"/>
                  </w:rPr>
                </w:rPrChange>
              </w:rPr>
              <w:t>注册地址</w:t>
            </w:r>
          </w:p>
        </w:tc>
        <w:tc>
          <w:tcPr>
            <w:tcW w:w="3583" w:type="dxa"/>
            <w:gridSpan w:val="2"/>
            <w:noWrap w:val="0"/>
            <w:vAlign w:val="top"/>
          </w:tcPr>
          <w:p w14:paraId="1A5AB0EB">
            <w:pPr>
              <w:rPr>
                <w:rFonts w:hint="default" w:ascii="Times New Roman" w:hAnsi="Times New Roman" w:eastAsia="仿宋_GB2312" w:cs="Times New Roman"/>
                <w:color w:val="auto"/>
                <w:sz w:val="21"/>
                <w:highlight w:val="none"/>
                <w:rPrChange w:id="5166" w:author="何婧婷" w:date="2026-10-12T10:32:11Z">
                  <w:rPr>
                    <w:rFonts w:hint="default" w:ascii="Times New Roman" w:hAnsi="Times New Roman" w:eastAsia="仿宋_GB2312" w:cs="Times New Roman"/>
                    <w:color w:val="auto"/>
                    <w:sz w:val="21"/>
                  </w:rPr>
                </w:rPrChange>
              </w:rPr>
            </w:pPr>
          </w:p>
        </w:tc>
        <w:tc>
          <w:tcPr>
            <w:tcW w:w="1511" w:type="dxa"/>
            <w:noWrap w:val="0"/>
            <w:vAlign w:val="top"/>
          </w:tcPr>
          <w:p w14:paraId="6D1C0F0C">
            <w:pPr>
              <w:spacing w:line="444" w:lineRule="auto"/>
              <w:rPr>
                <w:rFonts w:hint="default" w:ascii="Times New Roman" w:hAnsi="Times New Roman" w:eastAsia="仿宋_GB2312" w:cs="Times New Roman"/>
                <w:color w:val="auto"/>
                <w:sz w:val="21"/>
                <w:highlight w:val="none"/>
                <w:rPrChange w:id="5167" w:author="何婧婷" w:date="2026-10-12T10:32:11Z">
                  <w:rPr>
                    <w:rFonts w:hint="default" w:ascii="Times New Roman" w:hAnsi="Times New Roman" w:eastAsia="仿宋_GB2312" w:cs="Times New Roman"/>
                    <w:color w:val="auto"/>
                    <w:sz w:val="21"/>
                  </w:rPr>
                </w:rPrChange>
              </w:rPr>
            </w:pPr>
          </w:p>
          <w:p w14:paraId="6710A718">
            <w:pPr>
              <w:pStyle w:val="9"/>
              <w:spacing w:before="65" w:line="228" w:lineRule="auto"/>
              <w:ind w:left="361"/>
              <w:rPr>
                <w:rFonts w:hint="default" w:ascii="Times New Roman" w:hAnsi="Times New Roman" w:eastAsia="仿宋_GB2312" w:cs="Times New Roman"/>
                <w:color w:val="auto"/>
                <w:highlight w:val="none"/>
                <w:rPrChange w:id="5168"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4"/>
                <w:highlight w:val="none"/>
                <w:rPrChange w:id="5169" w:author="何婧婷" w:date="2026-10-12T10:32:11Z">
                  <w:rPr>
                    <w:rFonts w:hint="default" w:ascii="Times New Roman" w:hAnsi="Times New Roman" w:eastAsia="仿宋_GB2312" w:cs="Times New Roman"/>
                    <w:color w:val="auto"/>
                    <w:spacing w:val="4"/>
                  </w:rPr>
                </w:rPrChange>
              </w:rPr>
              <w:t>邮政编码</w:t>
            </w:r>
          </w:p>
        </w:tc>
        <w:tc>
          <w:tcPr>
            <w:tcW w:w="1539" w:type="dxa"/>
            <w:noWrap w:val="0"/>
            <w:vAlign w:val="top"/>
          </w:tcPr>
          <w:p w14:paraId="5BB48F15">
            <w:pPr>
              <w:rPr>
                <w:rFonts w:hint="default" w:ascii="Times New Roman" w:hAnsi="Times New Roman" w:eastAsia="仿宋_GB2312" w:cs="Times New Roman"/>
                <w:color w:val="auto"/>
                <w:sz w:val="21"/>
                <w:highlight w:val="none"/>
                <w:rPrChange w:id="5170" w:author="何婧婷" w:date="2026-10-12T10:32:11Z">
                  <w:rPr>
                    <w:rFonts w:hint="default" w:ascii="Times New Roman" w:hAnsi="Times New Roman" w:eastAsia="仿宋_GB2312" w:cs="Times New Roman"/>
                    <w:color w:val="auto"/>
                    <w:sz w:val="21"/>
                  </w:rPr>
                </w:rPrChange>
              </w:rPr>
            </w:pPr>
          </w:p>
        </w:tc>
      </w:tr>
      <w:tr w14:paraId="4382AB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7" w:hRule="atLeast"/>
        </w:trPr>
        <w:tc>
          <w:tcPr>
            <w:tcW w:w="2434" w:type="dxa"/>
            <w:noWrap w:val="0"/>
            <w:vAlign w:val="top"/>
          </w:tcPr>
          <w:p w14:paraId="49BEBEE8">
            <w:pPr>
              <w:spacing w:line="387" w:lineRule="auto"/>
              <w:rPr>
                <w:rFonts w:hint="default" w:ascii="Times New Roman" w:hAnsi="Times New Roman" w:eastAsia="仿宋_GB2312" w:cs="Times New Roman"/>
                <w:color w:val="auto"/>
                <w:sz w:val="21"/>
                <w:highlight w:val="none"/>
                <w:rPrChange w:id="5171" w:author="何婧婷" w:date="2026-10-12T10:32:11Z">
                  <w:rPr>
                    <w:rFonts w:hint="default" w:ascii="Times New Roman" w:hAnsi="Times New Roman" w:eastAsia="仿宋_GB2312" w:cs="Times New Roman"/>
                    <w:color w:val="auto"/>
                    <w:sz w:val="21"/>
                  </w:rPr>
                </w:rPrChange>
              </w:rPr>
            </w:pPr>
          </w:p>
          <w:p w14:paraId="5923B33F">
            <w:pPr>
              <w:pStyle w:val="9"/>
              <w:spacing w:before="65" w:line="228" w:lineRule="auto"/>
              <w:ind w:left="801"/>
              <w:rPr>
                <w:rFonts w:hint="default" w:ascii="Times New Roman" w:hAnsi="Times New Roman" w:eastAsia="仿宋_GB2312" w:cs="Times New Roman"/>
                <w:color w:val="auto"/>
                <w:highlight w:val="none"/>
                <w:rPrChange w:id="5172"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8"/>
                <w:highlight w:val="none"/>
                <w:rPrChange w:id="5173" w:author="何婧婷" w:date="2026-10-12T10:32:11Z">
                  <w:rPr>
                    <w:rFonts w:hint="default" w:ascii="Times New Roman" w:hAnsi="Times New Roman" w:eastAsia="仿宋_GB2312" w:cs="Times New Roman"/>
                    <w:color w:val="auto"/>
                    <w:spacing w:val="8"/>
                  </w:rPr>
                </w:rPrChange>
              </w:rPr>
              <w:t>经营范围</w:t>
            </w:r>
          </w:p>
        </w:tc>
        <w:tc>
          <w:tcPr>
            <w:tcW w:w="6633" w:type="dxa"/>
            <w:gridSpan w:val="4"/>
            <w:noWrap w:val="0"/>
            <w:vAlign w:val="top"/>
          </w:tcPr>
          <w:p w14:paraId="18D2E6FF">
            <w:pPr>
              <w:rPr>
                <w:rFonts w:hint="default" w:ascii="Times New Roman" w:hAnsi="Times New Roman" w:eastAsia="仿宋_GB2312" w:cs="Times New Roman"/>
                <w:color w:val="auto"/>
                <w:sz w:val="21"/>
                <w:highlight w:val="none"/>
                <w:rPrChange w:id="5174" w:author="何婧婷" w:date="2026-10-12T10:32:11Z">
                  <w:rPr>
                    <w:rFonts w:hint="default" w:ascii="Times New Roman" w:hAnsi="Times New Roman" w:eastAsia="仿宋_GB2312" w:cs="Times New Roman"/>
                    <w:color w:val="auto"/>
                    <w:sz w:val="21"/>
                  </w:rPr>
                </w:rPrChange>
              </w:rPr>
            </w:pPr>
          </w:p>
        </w:tc>
      </w:tr>
      <w:tr w14:paraId="611D90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3" w:hRule="atLeast"/>
        </w:trPr>
        <w:tc>
          <w:tcPr>
            <w:tcW w:w="2434" w:type="dxa"/>
            <w:noWrap w:val="0"/>
            <w:vAlign w:val="top"/>
          </w:tcPr>
          <w:p w14:paraId="28540712">
            <w:pPr>
              <w:spacing w:line="404" w:lineRule="auto"/>
              <w:rPr>
                <w:rFonts w:hint="default" w:ascii="Times New Roman" w:hAnsi="Times New Roman" w:eastAsia="仿宋_GB2312" w:cs="Times New Roman"/>
                <w:color w:val="auto"/>
                <w:sz w:val="21"/>
                <w:highlight w:val="none"/>
                <w:rPrChange w:id="5175" w:author="何婧婷" w:date="2026-10-12T10:32:11Z">
                  <w:rPr>
                    <w:rFonts w:hint="default" w:ascii="Times New Roman" w:hAnsi="Times New Roman" w:eastAsia="仿宋_GB2312" w:cs="Times New Roman"/>
                    <w:color w:val="auto"/>
                    <w:sz w:val="21"/>
                  </w:rPr>
                </w:rPrChange>
              </w:rPr>
            </w:pPr>
          </w:p>
          <w:p w14:paraId="42315290">
            <w:pPr>
              <w:pStyle w:val="9"/>
              <w:spacing w:before="65" w:line="228" w:lineRule="auto"/>
              <w:ind w:left="486"/>
              <w:rPr>
                <w:rFonts w:hint="default" w:ascii="Times New Roman" w:hAnsi="Times New Roman" w:eastAsia="仿宋_GB2312" w:cs="Times New Roman"/>
                <w:color w:val="auto"/>
                <w:highlight w:val="none"/>
                <w:rPrChange w:id="5176"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9"/>
                <w:highlight w:val="none"/>
                <w:rPrChange w:id="5177" w:author="何婧婷" w:date="2026-10-12T10:32:11Z">
                  <w:rPr>
                    <w:rFonts w:hint="default" w:ascii="Times New Roman" w:hAnsi="Times New Roman" w:eastAsia="仿宋_GB2312" w:cs="Times New Roman"/>
                    <w:color w:val="auto"/>
                    <w:spacing w:val="9"/>
                  </w:rPr>
                </w:rPrChange>
              </w:rPr>
              <w:t>法定代表人姓名</w:t>
            </w:r>
          </w:p>
        </w:tc>
        <w:tc>
          <w:tcPr>
            <w:tcW w:w="3583" w:type="dxa"/>
            <w:gridSpan w:val="2"/>
            <w:noWrap w:val="0"/>
            <w:vAlign w:val="top"/>
          </w:tcPr>
          <w:p w14:paraId="6E5A7716">
            <w:pPr>
              <w:rPr>
                <w:rFonts w:hint="default" w:ascii="Times New Roman" w:hAnsi="Times New Roman" w:eastAsia="仿宋_GB2312" w:cs="Times New Roman"/>
                <w:color w:val="auto"/>
                <w:sz w:val="21"/>
                <w:highlight w:val="none"/>
                <w:rPrChange w:id="5178" w:author="何婧婷" w:date="2026-10-12T10:32:11Z">
                  <w:rPr>
                    <w:rFonts w:hint="default" w:ascii="Times New Roman" w:hAnsi="Times New Roman" w:eastAsia="仿宋_GB2312" w:cs="Times New Roman"/>
                    <w:color w:val="auto"/>
                    <w:sz w:val="21"/>
                  </w:rPr>
                </w:rPrChange>
              </w:rPr>
            </w:pPr>
          </w:p>
        </w:tc>
        <w:tc>
          <w:tcPr>
            <w:tcW w:w="1511" w:type="dxa"/>
            <w:noWrap w:val="0"/>
            <w:vAlign w:val="top"/>
          </w:tcPr>
          <w:p w14:paraId="4C13A225">
            <w:pPr>
              <w:spacing w:line="404" w:lineRule="auto"/>
              <w:rPr>
                <w:rFonts w:hint="default" w:ascii="Times New Roman" w:hAnsi="Times New Roman" w:eastAsia="仿宋_GB2312" w:cs="Times New Roman"/>
                <w:color w:val="auto"/>
                <w:sz w:val="21"/>
                <w:highlight w:val="none"/>
                <w:rPrChange w:id="5179" w:author="何婧婷" w:date="2026-10-12T10:32:11Z">
                  <w:rPr>
                    <w:rFonts w:hint="default" w:ascii="Times New Roman" w:hAnsi="Times New Roman" w:eastAsia="仿宋_GB2312" w:cs="Times New Roman"/>
                    <w:color w:val="auto"/>
                    <w:sz w:val="21"/>
                  </w:rPr>
                </w:rPrChange>
              </w:rPr>
            </w:pPr>
          </w:p>
          <w:p w14:paraId="20DF7A38">
            <w:pPr>
              <w:pStyle w:val="9"/>
              <w:spacing w:before="65" w:line="230" w:lineRule="auto"/>
              <w:ind w:left="581"/>
              <w:rPr>
                <w:rFonts w:hint="default" w:ascii="Times New Roman" w:hAnsi="Times New Roman" w:eastAsia="仿宋_GB2312" w:cs="Times New Roman"/>
                <w:color w:val="auto"/>
                <w:highlight w:val="none"/>
                <w:rPrChange w:id="5180"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7"/>
                <w:highlight w:val="none"/>
                <w:rPrChange w:id="5181" w:author="何婧婷" w:date="2026-10-12T10:32:11Z">
                  <w:rPr>
                    <w:rFonts w:hint="default" w:ascii="Times New Roman" w:hAnsi="Times New Roman" w:eastAsia="仿宋_GB2312" w:cs="Times New Roman"/>
                    <w:color w:val="auto"/>
                    <w:spacing w:val="-7"/>
                  </w:rPr>
                </w:rPrChange>
              </w:rPr>
              <w:t>电话</w:t>
            </w:r>
          </w:p>
        </w:tc>
        <w:tc>
          <w:tcPr>
            <w:tcW w:w="1539" w:type="dxa"/>
            <w:noWrap w:val="0"/>
            <w:vAlign w:val="top"/>
          </w:tcPr>
          <w:p w14:paraId="03B565DD">
            <w:pPr>
              <w:rPr>
                <w:rFonts w:hint="default" w:ascii="Times New Roman" w:hAnsi="Times New Roman" w:eastAsia="仿宋_GB2312" w:cs="Times New Roman"/>
                <w:color w:val="auto"/>
                <w:sz w:val="21"/>
                <w:highlight w:val="none"/>
                <w:rPrChange w:id="5182" w:author="何婧婷" w:date="2026-10-12T10:32:11Z">
                  <w:rPr>
                    <w:rFonts w:hint="default" w:ascii="Times New Roman" w:hAnsi="Times New Roman" w:eastAsia="仿宋_GB2312" w:cs="Times New Roman"/>
                    <w:color w:val="auto"/>
                    <w:sz w:val="21"/>
                  </w:rPr>
                </w:rPrChange>
              </w:rPr>
            </w:pPr>
          </w:p>
        </w:tc>
      </w:tr>
      <w:tr w14:paraId="03BF98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2" w:hRule="atLeast"/>
        </w:trPr>
        <w:tc>
          <w:tcPr>
            <w:tcW w:w="2434" w:type="dxa"/>
            <w:noWrap w:val="0"/>
            <w:vAlign w:val="top"/>
          </w:tcPr>
          <w:p w14:paraId="230938A5">
            <w:pPr>
              <w:spacing w:line="251" w:lineRule="auto"/>
              <w:rPr>
                <w:rFonts w:hint="default" w:ascii="Times New Roman" w:hAnsi="Times New Roman" w:eastAsia="仿宋_GB2312" w:cs="Times New Roman"/>
                <w:color w:val="auto"/>
                <w:sz w:val="21"/>
                <w:highlight w:val="none"/>
                <w:rPrChange w:id="5183" w:author="何婧婷" w:date="2026-10-12T10:32:11Z">
                  <w:rPr>
                    <w:rFonts w:hint="default" w:ascii="Times New Roman" w:hAnsi="Times New Roman" w:eastAsia="仿宋_GB2312" w:cs="Times New Roman"/>
                    <w:color w:val="auto"/>
                    <w:sz w:val="21"/>
                  </w:rPr>
                </w:rPrChange>
              </w:rPr>
            </w:pPr>
          </w:p>
          <w:p w14:paraId="548FBDF6">
            <w:pPr>
              <w:pStyle w:val="9"/>
              <w:spacing w:before="65" w:line="229" w:lineRule="auto"/>
              <w:ind w:left="801"/>
              <w:rPr>
                <w:rFonts w:hint="default" w:ascii="Times New Roman" w:hAnsi="Times New Roman" w:eastAsia="仿宋_GB2312" w:cs="Times New Roman"/>
                <w:color w:val="auto"/>
                <w:highlight w:val="none"/>
                <w:rPrChange w:id="5184"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8"/>
                <w:highlight w:val="none"/>
                <w:rPrChange w:id="5185" w:author="何婧婷" w:date="2026-10-12T10:32:11Z">
                  <w:rPr>
                    <w:rFonts w:hint="default" w:ascii="Times New Roman" w:hAnsi="Times New Roman" w:eastAsia="仿宋_GB2312" w:cs="Times New Roman"/>
                    <w:color w:val="auto"/>
                    <w:spacing w:val="8"/>
                  </w:rPr>
                </w:rPrChange>
              </w:rPr>
              <w:t>成立时间</w:t>
            </w:r>
          </w:p>
        </w:tc>
        <w:tc>
          <w:tcPr>
            <w:tcW w:w="2357" w:type="dxa"/>
            <w:noWrap w:val="0"/>
            <w:vAlign w:val="top"/>
          </w:tcPr>
          <w:p w14:paraId="74E99867">
            <w:pPr>
              <w:rPr>
                <w:rFonts w:hint="default" w:ascii="Times New Roman" w:hAnsi="Times New Roman" w:eastAsia="仿宋_GB2312" w:cs="Times New Roman"/>
                <w:color w:val="auto"/>
                <w:sz w:val="21"/>
                <w:highlight w:val="none"/>
                <w:rPrChange w:id="5186" w:author="何婧婷" w:date="2026-10-12T10:32:11Z">
                  <w:rPr>
                    <w:rFonts w:hint="default" w:ascii="Times New Roman" w:hAnsi="Times New Roman" w:eastAsia="仿宋_GB2312" w:cs="Times New Roman"/>
                    <w:color w:val="auto"/>
                    <w:sz w:val="21"/>
                  </w:rPr>
                </w:rPrChange>
              </w:rPr>
            </w:pPr>
          </w:p>
        </w:tc>
        <w:tc>
          <w:tcPr>
            <w:tcW w:w="1226" w:type="dxa"/>
            <w:noWrap w:val="0"/>
            <w:vAlign w:val="top"/>
          </w:tcPr>
          <w:p w14:paraId="362831EF">
            <w:pPr>
              <w:spacing w:line="250" w:lineRule="auto"/>
              <w:rPr>
                <w:rFonts w:hint="default" w:ascii="Times New Roman" w:hAnsi="Times New Roman" w:eastAsia="仿宋_GB2312" w:cs="Times New Roman"/>
                <w:color w:val="auto"/>
                <w:sz w:val="21"/>
                <w:highlight w:val="none"/>
                <w:rPrChange w:id="5187" w:author="何婧婷" w:date="2026-10-12T10:32:11Z">
                  <w:rPr>
                    <w:rFonts w:hint="default" w:ascii="Times New Roman" w:hAnsi="Times New Roman" w:eastAsia="仿宋_GB2312" w:cs="Times New Roman"/>
                    <w:color w:val="auto"/>
                    <w:sz w:val="21"/>
                  </w:rPr>
                </w:rPrChange>
              </w:rPr>
            </w:pPr>
          </w:p>
          <w:p w14:paraId="446E71F9">
            <w:pPr>
              <w:pStyle w:val="9"/>
              <w:spacing w:before="65" w:line="228" w:lineRule="auto"/>
              <w:ind w:left="118"/>
              <w:rPr>
                <w:rFonts w:hint="default" w:ascii="Times New Roman" w:hAnsi="Times New Roman" w:eastAsia="仿宋_GB2312" w:cs="Times New Roman"/>
                <w:color w:val="auto"/>
                <w:highlight w:val="none"/>
                <w:lang w:val="en-US" w:eastAsia="zh-CN"/>
                <w:rPrChange w:id="5188" w:author="何婧婷" w:date="2026-10-12T10:32:11Z">
                  <w:rPr>
                    <w:rFonts w:hint="default" w:ascii="Times New Roman" w:hAnsi="Times New Roman" w:eastAsia="仿宋_GB2312" w:cs="Times New Roman"/>
                    <w:color w:val="auto"/>
                    <w:lang w:val="en-US" w:eastAsia="zh-CN"/>
                  </w:rPr>
                </w:rPrChange>
              </w:rPr>
            </w:pPr>
            <w:r>
              <w:rPr>
                <w:rFonts w:hint="default" w:ascii="Times New Roman" w:hAnsi="Times New Roman" w:eastAsia="仿宋_GB2312" w:cs="Times New Roman"/>
                <w:color w:val="auto"/>
                <w:spacing w:val="5"/>
                <w:highlight w:val="none"/>
                <w:lang w:val="en-US" w:eastAsia="zh-CN"/>
                <w:rPrChange w:id="5189" w:author="何婧婷" w:date="2026-10-12T10:32:11Z">
                  <w:rPr>
                    <w:rFonts w:hint="default" w:ascii="Times New Roman" w:hAnsi="Times New Roman" w:eastAsia="仿宋_GB2312" w:cs="Times New Roman"/>
                    <w:color w:val="auto"/>
                    <w:spacing w:val="5"/>
                    <w:lang w:val="en-US" w:eastAsia="zh-CN"/>
                  </w:rPr>
                </w:rPrChange>
              </w:rPr>
              <w:t>登记机关</w:t>
            </w:r>
          </w:p>
        </w:tc>
        <w:tc>
          <w:tcPr>
            <w:tcW w:w="3050" w:type="dxa"/>
            <w:gridSpan w:val="2"/>
            <w:noWrap w:val="0"/>
            <w:vAlign w:val="top"/>
          </w:tcPr>
          <w:p w14:paraId="0F8D1054">
            <w:pPr>
              <w:rPr>
                <w:rFonts w:hint="default" w:ascii="Times New Roman" w:hAnsi="Times New Roman" w:eastAsia="仿宋_GB2312" w:cs="Times New Roman"/>
                <w:color w:val="auto"/>
                <w:sz w:val="21"/>
                <w:highlight w:val="none"/>
                <w:rPrChange w:id="5190" w:author="何婧婷" w:date="2026-10-12T10:32:11Z">
                  <w:rPr>
                    <w:rFonts w:hint="default" w:ascii="Times New Roman" w:hAnsi="Times New Roman" w:eastAsia="仿宋_GB2312" w:cs="Times New Roman"/>
                    <w:color w:val="auto"/>
                    <w:sz w:val="21"/>
                  </w:rPr>
                </w:rPrChange>
              </w:rPr>
            </w:pPr>
          </w:p>
        </w:tc>
      </w:tr>
      <w:tr w14:paraId="34C724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34" w:type="dxa"/>
            <w:noWrap w:val="0"/>
            <w:vAlign w:val="top"/>
          </w:tcPr>
          <w:p w14:paraId="77F4DE66">
            <w:pPr>
              <w:pStyle w:val="9"/>
              <w:spacing w:before="211" w:line="228" w:lineRule="auto"/>
              <w:ind w:left="703"/>
              <w:rPr>
                <w:rFonts w:hint="default" w:ascii="Times New Roman" w:hAnsi="Times New Roman" w:eastAsia="仿宋_GB2312" w:cs="Times New Roman"/>
                <w:color w:val="auto"/>
                <w:highlight w:val="none"/>
                <w:rPrChange w:id="5191" w:author="何婧婷" w:date="2026-10-12T10:32:11Z">
                  <w:rPr>
                    <w:rFonts w:hint="default" w:ascii="Times New Roman" w:hAnsi="Times New Roman" w:eastAsia="仿宋_GB2312" w:cs="Times New Roman"/>
                    <w:color w:val="auto"/>
                  </w:rPr>
                </w:rPrChange>
              </w:rPr>
            </w:pPr>
            <w:r>
              <w:rPr>
                <w:rFonts w:hint="eastAsia" w:ascii="Times New Roman" w:hAnsi="Times New Roman" w:eastAsia="仿宋_GB2312" w:cs="Times New Roman"/>
                <w:color w:val="auto"/>
                <w:spacing w:val="7"/>
                <w:highlight w:val="none"/>
                <w:lang w:eastAsia="zh-CN"/>
                <w:rPrChange w:id="5192" w:author="何婧婷" w:date="2026-10-12T10:32:11Z">
                  <w:rPr>
                    <w:rFonts w:hint="eastAsia" w:ascii="Times New Roman" w:hAnsi="Times New Roman" w:eastAsia="仿宋_GB2312" w:cs="Times New Roman"/>
                    <w:color w:val="auto"/>
                    <w:spacing w:val="7"/>
                    <w:lang w:eastAsia="zh-CN"/>
                  </w:rPr>
                </w:rPrChange>
              </w:rPr>
              <w:t>执业许可证</w:t>
            </w:r>
            <w:r>
              <w:rPr>
                <w:rFonts w:hint="default" w:ascii="Times New Roman" w:hAnsi="Times New Roman" w:eastAsia="仿宋_GB2312" w:cs="Times New Roman"/>
                <w:color w:val="auto"/>
                <w:spacing w:val="7"/>
                <w:highlight w:val="none"/>
                <w:rPrChange w:id="5193" w:author="何婧婷" w:date="2026-10-12T10:32:11Z">
                  <w:rPr>
                    <w:rFonts w:hint="default" w:ascii="Times New Roman" w:hAnsi="Times New Roman" w:eastAsia="仿宋_GB2312" w:cs="Times New Roman"/>
                    <w:color w:val="auto"/>
                    <w:spacing w:val="7"/>
                  </w:rPr>
                </w:rPrChange>
              </w:rPr>
              <w:t>号</w:t>
            </w:r>
          </w:p>
        </w:tc>
        <w:tc>
          <w:tcPr>
            <w:tcW w:w="2357" w:type="dxa"/>
            <w:noWrap w:val="0"/>
            <w:vAlign w:val="top"/>
          </w:tcPr>
          <w:p w14:paraId="4E6004A7">
            <w:pPr>
              <w:rPr>
                <w:rFonts w:hint="default" w:ascii="Times New Roman" w:hAnsi="Times New Roman" w:eastAsia="仿宋_GB2312" w:cs="Times New Roman"/>
                <w:color w:val="auto"/>
                <w:sz w:val="21"/>
                <w:highlight w:val="none"/>
                <w:rPrChange w:id="5194" w:author="何婧婷" w:date="2026-10-12T10:32:11Z">
                  <w:rPr>
                    <w:rFonts w:hint="default" w:ascii="Times New Roman" w:hAnsi="Times New Roman" w:eastAsia="仿宋_GB2312" w:cs="Times New Roman"/>
                    <w:color w:val="auto"/>
                    <w:sz w:val="21"/>
                  </w:rPr>
                </w:rPrChange>
              </w:rPr>
            </w:pPr>
          </w:p>
        </w:tc>
        <w:tc>
          <w:tcPr>
            <w:tcW w:w="2737" w:type="dxa"/>
            <w:gridSpan w:val="2"/>
            <w:noWrap w:val="0"/>
            <w:vAlign w:val="top"/>
          </w:tcPr>
          <w:p w14:paraId="7CE53358">
            <w:pPr>
              <w:pStyle w:val="9"/>
              <w:spacing w:before="57" w:line="257" w:lineRule="auto"/>
              <w:ind w:right="416"/>
              <w:jc w:val="center"/>
              <w:rPr>
                <w:rFonts w:hint="default" w:ascii="Times New Roman" w:hAnsi="Times New Roman" w:eastAsia="仿宋_GB2312" w:cs="Times New Roman"/>
                <w:color w:val="auto"/>
                <w:highlight w:val="none"/>
                <w:lang w:eastAsia="zh-CN"/>
                <w:rPrChange w:id="5195" w:author="何婧婷" w:date="2026-10-12T10:32:11Z">
                  <w:rPr>
                    <w:rFonts w:hint="default" w:ascii="Times New Roman" w:hAnsi="Times New Roman" w:eastAsia="仿宋_GB2312" w:cs="Times New Roman"/>
                    <w:color w:val="auto"/>
                    <w:lang w:eastAsia="zh-CN"/>
                  </w:rPr>
                </w:rPrChange>
              </w:rPr>
            </w:pPr>
            <w:r>
              <w:rPr>
                <w:rFonts w:hint="default" w:ascii="Times New Roman" w:hAnsi="Times New Roman" w:eastAsia="仿宋_GB2312" w:cs="Times New Roman"/>
                <w:color w:val="auto"/>
                <w:spacing w:val="5"/>
                <w:highlight w:val="none"/>
                <w:lang w:val="en-US" w:eastAsia="zh-CN"/>
                <w:rPrChange w:id="5196" w:author="何婧婷" w:date="2026-10-12T10:32:11Z">
                  <w:rPr>
                    <w:rFonts w:hint="default" w:ascii="Times New Roman" w:hAnsi="Times New Roman" w:eastAsia="仿宋_GB2312" w:cs="Times New Roman"/>
                    <w:color w:val="auto"/>
                    <w:spacing w:val="5"/>
                    <w:lang w:val="en-US" w:eastAsia="zh-CN"/>
                  </w:rPr>
                </w:rPrChange>
              </w:rPr>
              <w:t xml:space="preserve"> </w:t>
            </w:r>
            <w:r>
              <w:rPr>
                <w:rFonts w:hint="default" w:ascii="Times New Roman" w:hAnsi="Times New Roman" w:eastAsia="仿宋_GB2312" w:cs="Times New Roman"/>
                <w:color w:val="auto"/>
                <w:spacing w:val="5"/>
                <w:highlight w:val="none"/>
                <w:rPrChange w:id="5197" w:author="何婧婷" w:date="2026-10-12T10:32:11Z">
                  <w:rPr>
                    <w:rFonts w:hint="default" w:ascii="Times New Roman" w:hAnsi="Times New Roman" w:eastAsia="仿宋_GB2312" w:cs="Times New Roman"/>
                    <w:color w:val="auto"/>
                    <w:spacing w:val="5"/>
                  </w:rPr>
                </w:rPrChange>
              </w:rPr>
              <w:t>截止</w:t>
            </w:r>
            <w:r>
              <w:rPr>
                <w:rFonts w:hint="default" w:ascii="Times New Roman" w:hAnsi="Times New Roman" w:eastAsia="仿宋_GB2312" w:cs="Times New Roman"/>
                <w:color w:val="auto"/>
                <w:spacing w:val="-38"/>
                <w:highlight w:val="none"/>
              </w:rPr>
              <w:t xml:space="preserve"> </w:t>
            </w:r>
            <w:r>
              <w:rPr>
                <w:rFonts w:hint="default" w:ascii="Times New Roman" w:hAnsi="Times New Roman" w:eastAsia="仿宋_GB2312" w:cs="Times New Roman"/>
                <w:b/>
                <w:bCs/>
                <w:color w:val="auto"/>
                <w:spacing w:val="5"/>
                <w:highlight w:val="none"/>
              </w:rPr>
              <w:t>202</w:t>
            </w:r>
            <w:r>
              <w:rPr>
                <w:rFonts w:hint="default" w:ascii="Times New Roman" w:hAnsi="Times New Roman" w:eastAsia="仿宋_GB2312" w:cs="Times New Roman"/>
                <w:b/>
                <w:bCs/>
                <w:color w:val="auto"/>
                <w:spacing w:val="5"/>
                <w:highlight w:val="none"/>
                <w:lang w:val="en-US" w:eastAsia="zh-CN"/>
              </w:rPr>
              <w:t>3</w:t>
            </w:r>
            <w:r>
              <w:rPr>
                <w:rFonts w:hint="default" w:ascii="Times New Roman" w:hAnsi="Times New Roman" w:eastAsia="仿宋_GB2312" w:cs="Times New Roman"/>
                <w:color w:val="auto"/>
                <w:spacing w:val="5"/>
                <w:highlight w:val="none"/>
              </w:rPr>
              <w:t>年末</w:t>
            </w:r>
            <w:r>
              <w:rPr>
                <w:rFonts w:hint="default" w:ascii="Times New Roman" w:hAnsi="Times New Roman" w:eastAsia="仿宋_GB2312" w:cs="Times New Roman"/>
                <w:color w:val="auto"/>
                <w:spacing w:val="9"/>
                <w:highlight w:val="none"/>
                <w:lang w:eastAsia="zh-CN"/>
                <w:rPrChange w:id="5198" w:author="何婧婷" w:date="2026-10-12T10:32:11Z">
                  <w:rPr>
                    <w:rFonts w:hint="default" w:ascii="Times New Roman" w:hAnsi="Times New Roman" w:eastAsia="仿宋_GB2312" w:cs="Times New Roman"/>
                    <w:color w:val="auto"/>
                    <w:spacing w:val="9"/>
                    <w:lang w:eastAsia="zh-CN"/>
                  </w:rPr>
                </w:rPrChange>
              </w:rPr>
              <w:t>在职人数</w:t>
            </w:r>
          </w:p>
        </w:tc>
        <w:tc>
          <w:tcPr>
            <w:tcW w:w="1539" w:type="dxa"/>
            <w:noWrap w:val="0"/>
            <w:vAlign w:val="top"/>
          </w:tcPr>
          <w:p w14:paraId="72DA41EE">
            <w:pPr>
              <w:rPr>
                <w:rFonts w:hint="default" w:ascii="Times New Roman" w:hAnsi="Times New Roman" w:eastAsia="仿宋_GB2312" w:cs="Times New Roman"/>
                <w:color w:val="auto"/>
                <w:sz w:val="21"/>
                <w:highlight w:val="none"/>
                <w:rPrChange w:id="5199" w:author="何婧婷" w:date="2026-10-12T10:32:11Z">
                  <w:rPr>
                    <w:rFonts w:hint="default" w:ascii="Times New Roman" w:hAnsi="Times New Roman" w:eastAsia="仿宋_GB2312" w:cs="Times New Roman"/>
                    <w:color w:val="auto"/>
                    <w:sz w:val="21"/>
                  </w:rPr>
                </w:rPrChange>
              </w:rPr>
            </w:pPr>
          </w:p>
        </w:tc>
      </w:tr>
      <w:tr w14:paraId="6E1852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2434" w:type="dxa"/>
            <w:noWrap w:val="0"/>
            <w:vAlign w:val="top"/>
          </w:tcPr>
          <w:p w14:paraId="7A6A2707">
            <w:pPr>
              <w:pStyle w:val="9"/>
              <w:spacing w:before="180" w:line="229" w:lineRule="auto"/>
              <w:ind w:left="799"/>
              <w:rPr>
                <w:rFonts w:hint="default" w:ascii="Times New Roman" w:hAnsi="Times New Roman" w:eastAsia="仿宋_GB2312" w:cs="Times New Roman"/>
                <w:color w:val="auto"/>
                <w:highlight w:val="none"/>
                <w:rPrChange w:id="5200"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8"/>
                <w:highlight w:val="none"/>
                <w:rPrChange w:id="5201" w:author="何婧婷" w:date="2026-10-12T10:32:11Z">
                  <w:rPr>
                    <w:rFonts w:hint="default" w:ascii="Times New Roman" w:hAnsi="Times New Roman" w:eastAsia="仿宋_GB2312" w:cs="Times New Roman"/>
                    <w:color w:val="auto"/>
                    <w:spacing w:val="8"/>
                  </w:rPr>
                </w:rPrChange>
              </w:rPr>
              <w:t>注册资金</w:t>
            </w:r>
          </w:p>
        </w:tc>
        <w:tc>
          <w:tcPr>
            <w:tcW w:w="6633" w:type="dxa"/>
            <w:gridSpan w:val="4"/>
            <w:noWrap w:val="0"/>
            <w:vAlign w:val="top"/>
          </w:tcPr>
          <w:p w14:paraId="6D6C7620">
            <w:pPr>
              <w:rPr>
                <w:rFonts w:hint="default" w:ascii="Times New Roman" w:hAnsi="Times New Roman" w:eastAsia="仿宋_GB2312" w:cs="Times New Roman"/>
                <w:color w:val="auto"/>
                <w:sz w:val="21"/>
                <w:highlight w:val="none"/>
                <w:rPrChange w:id="5202" w:author="何婧婷" w:date="2026-10-12T10:32:11Z">
                  <w:rPr>
                    <w:rFonts w:hint="default" w:ascii="Times New Roman" w:hAnsi="Times New Roman" w:eastAsia="仿宋_GB2312" w:cs="Times New Roman"/>
                    <w:color w:val="auto"/>
                    <w:sz w:val="21"/>
                  </w:rPr>
                </w:rPrChange>
              </w:rPr>
            </w:pPr>
          </w:p>
        </w:tc>
      </w:tr>
      <w:tr w14:paraId="1A28D6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2434" w:type="dxa"/>
            <w:noWrap w:val="0"/>
            <w:vAlign w:val="top"/>
          </w:tcPr>
          <w:p w14:paraId="400E3572">
            <w:pPr>
              <w:spacing w:line="241" w:lineRule="auto"/>
              <w:rPr>
                <w:rFonts w:hint="default" w:ascii="Times New Roman" w:hAnsi="Times New Roman" w:eastAsia="仿宋_GB2312" w:cs="Times New Roman"/>
                <w:color w:val="auto"/>
                <w:sz w:val="21"/>
                <w:highlight w:val="none"/>
                <w:rPrChange w:id="5203" w:author="何婧婷" w:date="2026-10-12T10:32:11Z">
                  <w:rPr>
                    <w:rFonts w:hint="default" w:ascii="Times New Roman" w:hAnsi="Times New Roman" w:eastAsia="仿宋_GB2312" w:cs="Times New Roman"/>
                    <w:color w:val="auto"/>
                    <w:sz w:val="21"/>
                  </w:rPr>
                </w:rPrChange>
              </w:rPr>
            </w:pPr>
          </w:p>
          <w:p w14:paraId="638AD962">
            <w:pPr>
              <w:pStyle w:val="9"/>
              <w:spacing w:before="65" w:line="227" w:lineRule="auto"/>
              <w:ind w:left="379"/>
              <w:rPr>
                <w:rFonts w:hint="default" w:ascii="Times New Roman" w:hAnsi="Times New Roman" w:eastAsia="仿宋_GB2312" w:cs="Times New Roman"/>
                <w:color w:val="auto"/>
                <w:highlight w:val="none"/>
                <w:rPrChange w:id="5204"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9"/>
                <w:highlight w:val="none"/>
                <w:rPrChange w:id="5205" w:author="何婧婷" w:date="2026-10-12T10:32:11Z">
                  <w:rPr>
                    <w:rFonts w:hint="default" w:ascii="Times New Roman" w:hAnsi="Times New Roman" w:eastAsia="仿宋_GB2312" w:cs="Times New Roman"/>
                    <w:color w:val="auto"/>
                    <w:spacing w:val="9"/>
                  </w:rPr>
                </w:rPrChange>
              </w:rPr>
              <w:t>基本账户开户银行</w:t>
            </w:r>
          </w:p>
        </w:tc>
        <w:tc>
          <w:tcPr>
            <w:tcW w:w="6633" w:type="dxa"/>
            <w:gridSpan w:val="4"/>
            <w:noWrap w:val="0"/>
            <w:vAlign w:val="top"/>
          </w:tcPr>
          <w:p w14:paraId="3C9C1CAC">
            <w:pPr>
              <w:rPr>
                <w:rFonts w:hint="default" w:ascii="Times New Roman" w:hAnsi="Times New Roman" w:eastAsia="仿宋_GB2312" w:cs="Times New Roman"/>
                <w:color w:val="auto"/>
                <w:sz w:val="21"/>
                <w:highlight w:val="none"/>
                <w:rPrChange w:id="5206" w:author="何婧婷" w:date="2026-10-12T10:32:11Z">
                  <w:rPr>
                    <w:rFonts w:hint="default" w:ascii="Times New Roman" w:hAnsi="Times New Roman" w:eastAsia="仿宋_GB2312" w:cs="Times New Roman"/>
                    <w:color w:val="auto"/>
                    <w:sz w:val="21"/>
                  </w:rPr>
                </w:rPrChange>
              </w:rPr>
            </w:pPr>
          </w:p>
        </w:tc>
      </w:tr>
      <w:tr w14:paraId="013182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trPr>
        <w:tc>
          <w:tcPr>
            <w:tcW w:w="2434" w:type="dxa"/>
            <w:noWrap w:val="0"/>
            <w:vAlign w:val="top"/>
          </w:tcPr>
          <w:p w14:paraId="240D1F6A">
            <w:pPr>
              <w:pStyle w:val="9"/>
              <w:spacing w:before="230" w:line="227" w:lineRule="auto"/>
              <w:ind w:left="588"/>
              <w:rPr>
                <w:rFonts w:hint="default" w:ascii="Times New Roman" w:hAnsi="Times New Roman" w:eastAsia="仿宋_GB2312" w:cs="Times New Roman"/>
                <w:color w:val="auto"/>
                <w:highlight w:val="none"/>
                <w:rPrChange w:id="5207"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9"/>
                <w:highlight w:val="none"/>
                <w:rPrChange w:id="5208" w:author="何婧婷" w:date="2026-10-12T10:32:11Z">
                  <w:rPr>
                    <w:rFonts w:hint="default" w:ascii="Times New Roman" w:hAnsi="Times New Roman" w:eastAsia="仿宋_GB2312" w:cs="Times New Roman"/>
                    <w:color w:val="auto"/>
                    <w:spacing w:val="9"/>
                  </w:rPr>
                </w:rPrChange>
              </w:rPr>
              <w:t>基本账户账号</w:t>
            </w:r>
          </w:p>
        </w:tc>
        <w:tc>
          <w:tcPr>
            <w:tcW w:w="6633" w:type="dxa"/>
            <w:gridSpan w:val="4"/>
            <w:noWrap w:val="0"/>
            <w:vAlign w:val="top"/>
          </w:tcPr>
          <w:p w14:paraId="446BF346">
            <w:pPr>
              <w:rPr>
                <w:rFonts w:hint="default" w:ascii="Times New Roman" w:hAnsi="Times New Roman" w:eastAsia="仿宋_GB2312" w:cs="Times New Roman"/>
                <w:color w:val="auto"/>
                <w:sz w:val="21"/>
                <w:highlight w:val="none"/>
                <w:rPrChange w:id="5209" w:author="何婧婷" w:date="2026-10-12T10:32:11Z">
                  <w:rPr>
                    <w:rFonts w:hint="default" w:ascii="Times New Roman" w:hAnsi="Times New Roman" w:eastAsia="仿宋_GB2312" w:cs="Times New Roman"/>
                    <w:color w:val="auto"/>
                    <w:sz w:val="21"/>
                  </w:rPr>
                </w:rPrChange>
              </w:rPr>
            </w:pPr>
          </w:p>
        </w:tc>
      </w:tr>
    </w:tbl>
    <w:p w14:paraId="42F58DDC">
      <w:pPr>
        <w:spacing w:before="53" w:line="232" w:lineRule="auto"/>
        <w:ind w:left="540"/>
        <w:rPr>
          <w:rFonts w:hint="default" w:ascii="Times New Roman" w:hAnsi="Times New Roman" w:eastAsia="仿宋_GB2312" w:cs="Times New Roman"/>
          <w:color w:val="auto"/>
          <w:sz w:val="20"/>
          <w:szCs w:val="20"/>
          <w:highlight w:val="none"/>
          <w:rPrChange w:id="5210"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z w:val="20"/>
          <w:szCs w:val="20"/>
          <w:highlight w:val="none"/>
          <w:rPrChange w:id="5211" w:author="何婧婷" w:date="2026-10-12T10:32:11Z">
            <w:rPr>
              <w:rFonts w:hint="default" w:ascii="Times New Roman" w:hAnsi="Times New Roman" w:eastAsia="仿宋_GB2312" w:cs="Times New Roman"/>
              <w:color w:val="auto"/>
              <w:sz w:val="20"/>
              <w:szCs w:val="20"/>
            </w:rPr>
          </w:rPrChange>
        </w:rPr>
        <w:t>注：</w:t>
      </w:r>
    </w:p>
    <w:p w14:paraId="4162B03A">
      <w:pPr>
        <w:spacing w:before="149" w:line="398" w:lineRule="exact"/>
        <w:ind w:left="557"/>
        <w:rPr>
          <w:rFonts w:hint="default" w:ascii="Times New Roman" w:hAnsi="Times New Roman" w:eastAsia="仿宋_GB2312" w:cs="Times New Roman"/>
          <w:color w:val="auto"/>
          <w:sz w:val="20"/>
          <w:szCs w:val="20"/>
          <w:highlight w:val="none"/>
          <w:rPrChange w:id="5212"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8"/>
          <w:position w:val="14"/>
          <w:sz w:val="20"/>
          <w:szCs w:val="20"/>
          <w:highlight w:val="none"/>
          <w:rPrChange w:id="5213" w:author="何婧婷" w:date="2026-10-12T10:32:11Z">
            <w:rPr>
              <w:rFonts w:hint="default" w:ascii="Times New Roman" w:hAnsi="Times New Roman" w:eastAsia="仿宋_GB2312" w:cs="Times New Roman"/>
              <w:color w:val="auto"/>
              <w:spacing w:val="8"/>
              <w:position w:val="14"/>
              <w:sz w:val="20"/>
              <w:szCs w:val="20"/>
            </w:rPr>
          </w:rPrChange>
        </w:rPr>
        <w:t>1.在本表后应附比选申请人的法人</w:t>
      </w:r>
      <w:r>
        <w:rPr>
          <w:rFonts w:hint="eastAsia" w:eastAsia="仿宋_GB2312" w:cs="Times New Roman"/>
          <w:color w:val="auto"/>
          <w:spacing w:val="8"/>
          <w:position w:val="14"/>
          <w:sz w:val="20"/>
          <w:szCs w:val="20"/>
          <w:highlight w:val="none"/>
          <w:lang w:eastAsia="zh-CN"/>
          <w:rPrChange w:id="5214" w:author="何婧婷" w:date="2026-10-12T10:32:11Z">
            <w:rPr>
              <w:rFonts w:hint="eastAsia" w:eastAsia="仿宋_GB2312" w:cs="Times New Roman"/>
              <w:color w:val="auto"/>
              <w:spacing w:val="8"/>
              <w:position w:val="14"/>
              <w:sz w:val="20"/>
              <w:szCs w:val="20"/>
              <w:lang w:eastAsia="zh-CN"/>
            </w:rPr>
          </w:rPrChange>
        </w:rPr>
        <w:t>执业许可证</w:t>
      </w:r>
      <w:r>
        <w:rPr>
          <w:rFonts w:hint="default" w:ascii="Times New Roman" w:hAnsi="Times New Roman" w:eastAsia="仿宋_GB2312" w:cs="Times New Roman"/>
          <w:color w:val="auto"/>
          <w:spacing w:val="8"/>
          <w:position w:val="14"/>
          <w:sz w:val="20"/>
          <w:szCs w:val="20"/>
          <w:highlight w:val="none"/>
          <w:rPrChange w:id="5215" w:author="何婧婷" w:date="2026-10-12T10:32:11Z">
            <w:rPr>
              <w:rFonts w:hint="default" w:ascii="Times New Roman" w:hAnsi="Times New Roman" w:eastAsia="仿宋_GB2312" w:cs="Times New Roman"/>
              <w:color w:val="auto"/>
              <w:spacing w:val="8"/>
              <w:position w:val="14"/>
              <w:sz w:val="20"/>
              <w:szCs w:val="20"/>
            </w:rPr>
          </w:rPrChange>
        </w:rPr>
        <w:t>副本（或三证合一）</w:t>
      </w:r>
      <w:r>
        <w:rPr>
          <w:rFonts w:hint="default" w:ascii="Times New Roman" w:hAnsi="Times New Roman" w:eastAsia="仿宋_GB2312" w:cs="Times New Roman"/>
          <w:color w:val="auto"/>
          <w:spacing w:val="8"/>
          <w:position w:val="14"/>
          <w:sz w:val="20"/>
          <w:szCs w:val="20"/>
          <w:highlight w:val="none"/>
          <w:lang w:eastAsia="zh-CN"/>
          <w:rPrChange w:id="5216" w:author="何婧婷" w:date="2026-10-12T10:32:11Z">
            <w:rPr>
              <w:rFonts w:hint="default" w:ascii="Times New Roman" w:hAnsi="Times New Roman" w:eastAsia="仿宋_GB2312" w:cs="Times New Roman"/>
              <w:color w:val="auto"/>
              <w:spacing w:val="8"/>
              <w:position w:val="14"/>
              <w:sz w:val="20"/>
              <w:szCs w:val="20"/>
              <w:lang w:eastAsia="zh-CN"/>
            </w:rPr>
          </w:rPrChange>
        </w:rPr>
        <w:t>、</w:t>
      </w:r>
      <w:r>
        <w:rPr>
          <w:rFonts w:hint="default" w:ascii="Times New Roman" w:hAnsi="Times New Roman" w:eastAsia="仿宋_GB2312" w:cs="Times New Roman"/>
          <w:color w:val="auto"/>
          <w:spacing w:val="8"/>
          <w:position w:val="14"/>
          <w:sz w:val="20"/>
          <w:szCs w:val="20"/>
          <w:highlight w:val="none"/>
          <w:rPrChange w:id="5217" w:author="何婧婷" w:date="2026-10-12T10:32:11Z">
            <w:rPr>
              <w:rFonts w:hint="default" w:ascii="Times New Roman" w:hAnsi="Times New Roman" w:eastAsia="仿宋_GB2312" w:cs="Times New Roman"/>
              <w:color w:val="auto"/>
              <w:spacing w:val="8"/>
              <w:position w:val="14"/>
              <w:sz w:val="20"/>
              <w:szCs w:val="20"/>
            </w:rPr>
          </w:rPrChange>
        </w:rPr>
        <w:t>基本账户开</w:t>
      </w:r>
      <w:r>
        <w:rPr>
          <w:rFonts w:hint="default" w:ascii="Times New Roman" w:hAnsi="Times New Roman" w:eastAsia="仿宋_GB2312" w:cs="Times New Roman"/>
          <w:color w:val="auto"/>
          <w:spacing w:val="7"/>
          <w:position w:val="14"/>
          <w:sz w:val="20"/>
          <w:szCs w:val="20"/>
          <w:highlight w:val="none"/>
          <w:rPrChange w:id="5218" w:author="何婧婷" w:date="2026-10-12T10:32:11Z">
            <w:rPr>
              <w:rFonts w:hint="default" w:ascii="Times New Roman" w:hAnsi="Times New Roman" w:eastAsia="仿宋_GB2312" w:cs="Times New Roman"/>
              <w:color w:val="auto"/>
              <w:spacing w:val="7"/>
              <w:position w:val="14"/>
              <w:sz w:val="20"/>
              <w:szCs w:val="20"/>
            </w:rPr>
          </w:rPrChange>
        </w:rPr>
        <w:t>户许可证</w:t>
      </w:r>
    </w:p>
    <w:p w14:paraId="3213D3F4">
      <w:pPr>
        <w:spacing w:before="1" w:line="226" w:lineRule="auto"/>
        <w:ind w:left="123"/>
        <w:rPr>
          <w:rFonts w:hint="default" w:ascii="Times New Roman" w:hAnsi="Times New Roman" w:eastAsia="仿宋_GB2312" w:cs="Times New Roman"/>
          <w:color w:val="auto"/>
          <w:sz w:val="20"/>
          <w:szCs w:val="20"/>
          <w:highlight w:val="none"/>
          <w:rPrChange w:id="5219"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9"/>
          <w:sz w:val="20"/>
          <w:szCs w:val="20"/>
          <w:highlight w:val="none"/>
          <w:rPrChange w:id="5220" w:author="何婧婷" w:date="2026-10-12T10:32:11Z">
            <w:rPr>
              <w:rFonts w:hint="default" w:ascii="Times New Roman" w:hAnsi="Times New Roman" w:eastAsia="仿宋_GB2312" w:cs="Times New Roman"/>
              <w:color w:val="auto"/>
              <w:spacing w:val="9"/>
              <w:sz w:val="20"/>
              <w:szCs w:val="20"/>
            </w:rPr>
          </w:rPrChange>
        </w:rPr>
        <w:t>或基本</w:t>
      </w:r>
      <w:ins w:id="5221" w:author="邓瀚卓" w:date="2026-09-30T11:43:15Z">
        <w:r>
          <w:rPr>
            <w:rFonts w:hint="eastAsia" w:eastAsia="仿宋_GB2312" w:cs="Times New Roman"/>
            <w:color w:val="auto"/>
            <w:spacing w:val="9"/>
            <w:sz w:val="20"/>
            <w:szCs w:val="20"/>
            <w:highlight w:val="none"/>
            <w:lang w:eastAsia="zh-CN"/>
            <w:rPrChange w:id="5222" w:author="何婧婷" w:date="2026-10-12T10:32:11Z">
              <w:rPr>
                <w:rFonts w:hint="eastAsia" w:eastAsia="仿宋_GB2312" w:cs="Times New Roman"/>
                <w:color w:val="auto"/>
                <w:spacing w:val="9"/>
                <w:sz w:val="20"/>
                <w:szCs w:val="20"/>
                <w:lang w:eastAsia="zh-CN"/>
              </w:rPr>
            </w:rPrChange>
          </w:rPr>
          <w:t>存款账户</w:t>
        </w:r>
      </w:ins>
      <w:del w:id="5223" w:author="邓瀚卓" w:date="2026-09-30T11:43:15Z">
        <w:r>
          <w:rPr>
            <w:rFonts w:hint="default" w:ascii="Times New Roman" w:hAnsi="Times New Roman" w:eastAsia="仿宋_GB2312" w:cs="Times New Roman"/>
            <w:color w:val="auto"/>
            <w:spacing w:val="9"/>
            <w:sz w:val="20"/>
            <w:szCs w:val="20"/>
            <w:highlight w:val="none"/>
            <w:rPrChange w:id="5224" w:author="何婧婷" w:date="2026-10-12T10:32:11Z">
              <w:rPr>
                <w:rFonts w:hint="default" w:ascii="Times New Roman" w:hAnsi="Times New Roman" w:eastAsia="仿宋_GB2312" w:cs="Times New Roman"/>
                <w:color w:val="auto"/>
                <w:spacing w:val="9"/>
                <w:sz w:val="20"/>
                <w:szCs w:val="20"/>
              </w:rPr>
            </w:rPrChange>
          </w:rPr>
          <w:delText>存款帐户</w:delText>
        </w:r>
      </w:del>
      <w:r>
        <w:rPr>
          <w:rFonts w:hint="default" w:ascii="Times New Roman" w:hAnsi="Times New Roman" w:eastAsia="仿宋_GB2312" w:cs="Times New Roman"/>
          <w:color w:val="auto"/>
          <w:spacing w:val="9"/>
          <w:sz w:val="20"/>
          <w:szCs w:val="20"/>
          <w:highlight w:val="none"/>
          <w:rPrChange w:id="5225" w:author="何婧婷" w:date="2026-10-12T10:32:11Z">
            <w:rPr>
              <w:rFonts w:hint="default" w:ascii="Times New Roman" w:hAnsi="Times New Roman" w:eastAsia="仿宋_GB2312" w:cs="Times New Roman"/>
              <w:color w:val="auto"/>
              <w:spacing w:val="9"/>
              <w:sz w:val="20"/>
              <w:szCs w:val="20"/>
            </w:rPr>
          </w:rPrChange>
        </w:rPr>
        <w:t>信息的影印件，并加盖比选申请人单位章。</w:t>
      </w:r>
    </w:p>
    <w:p w14:paraId="4B173EFB">
      <w:pPr>
        <w:spacing w:before="155" w:line="401" w:lineRule="exact"/>
        <w:ind w:left="537"/>
        <w:rPr>
          <w:rFonts w:hint="default" w:ascii="Times New Roman" w:hAnsi="Times New Roman" w:eastAsia="仿宋_GB2312" w:cs="Times New Roman"/>
          <w:color w:val="auto"/>
          <w:sz w:val="20"/>
          <w:szCs w:val="20"/>
          <w:highlight w:val="none"/>
          <w:rPrChange w:id="5226"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8"/>
          <w:position w:val="14"/>
          <w:sz w:val="20"/>
          <w:szCs w:val="20"/>
          <w:highlight w:val="none"/>
          <w:rPrChange w:id="5227" w:author="何婧婷" w:date="2026-10-12T10:32:11Z">
            <w:rPr>
              <w:rFonts w:hint="default" w:ascii="Times New Roman" w:hAnsi="Times New Roman" w:eastAsia="仿宋_GB2312" w:cs="Times New Roman"/>
              <w:color w:val="auto"/>
              <w:spacing w:val="8"/>
              <w:position w:val="14"/>
              <w:sz w:val="20"/>
              <w:szCs w:val="20"/>
            </w:rPr>
          </w:rPrChange>
        </w:rPr>
        <w:t>2.</w:t>
      </w:r>
      <w:r>
        <w:rPr>
          <w:rFonts w:hint="default" w:ascii="Times New Roman" w:hAnsi="Times New Roman" w:eastAsia="仿宋_GB2312" w:cs="Times New Roman"/>
          <w:color w:val="auto"/>
          <w:spacing w:val="-21"/>
          <w:position w:val="14"/>
          <w:sz w:val="20"/>
          <w:szCs w:val="20"/>
          <w:highlight w:val="none"/>
          <w:rPrChange w:id="5228" w:author="何婧婷" w:date="2026-10-12T10:32:11Z">
            <w:rPr>
              <w:rFonts w:hint="default" w:ascii="Times New Roman" w:hAnsi="Times New Roman" w:eastAsia="仿宋_GB2312" w:cs="Times New Roman"/>
              <w:color w:val="auto"/>
              <w:spacing w:val="-21"/>
              <w:position w:val="14"/>
              <w:sz w:val="20"/>
              <w:szCs w:val="20"/>
            </w:rPr>
          </w:rPrChange>
        </w:rPr>
        <w:t xml:space="preserve"> </w:t>
      </w:r>
      <w:r>
        <w:rPr>
          <w:rFonts w:hint="default" w:ascii="Times New Roman" w:hAnsi="Times New Roman" w:eastAsia="仿宋_GB2312" w:cs="Times New Roman"/>
          <w:color w:val="auto"/>
          <w:spacing w:val="8"/>
          <w:position w:val="14"/>
          <w:sz w:val="20"/>
          <w:szCs w:val="20"/>
          <w:highlight w:val="none"/>
          <w:rPrChange w:id="5229" w:author="何婧婷" w:date="2026-10-12T10:32:11Z">
            <w:rPr>
              <w:rFonts w:hint="default" w:ascii="Times New Roman" w:hAnsi="Times New Roman" w:eastAsia="仿宋_GB2312" w:cs="Times New Roman"/>
              <w:color w:val="auto"/>
              <w:spacing w:val="8"/>
              <w:position w:val="14"/>
              <w:sz w:val="20"/>
              <w:szCs w:val="20"/>
            </w:rPr>
          </w:rPrChange>
        </w:rPr>
        <w:t>比选申请人如有重合同守信用企业证书，应附上该证书</w:t>
      </w:r>
      <w:r>
        <w:rPr>
          <w:rFonts w:hint="default" w:ascii="Times New Roman" w:hAnsi="Times New Roman" w:eastAsia="仿宋_GB2312" w:cs="Times New Roman"/>
          <w:color w:val="auto"/>
          <w:spacing w:val="7"/>
          <w:position w:val="14"/>
          <w:sz w:val="20"/>
          <w:szCs w:val="20"/>
          <w:highlight w:val="none"/>
          <w:rPrChange w:id="5230" w:author="何婧婷" w:date="2026-10-12T10:32:11Z">
            <w:rPr>
              <w:rFonts w:hint="default" w:ascii="Times New Roman" w:hAnsi="Times New Roman" w:eastAsia="仿宋_GB2312" w:cs="Times New Roman"/>
              <w:color w:val="auto"/>
              <w:spacing w:val="7"/>
              <w:position w:val="14"/>
              <w:sz w:val="20"/>
              <w:szCs w:val="20"/>
            </w:rPr>
          </w:rPrChange>
        </w:rPr>
        <w:t>的影印件，并加盖比选申请人</w:t>
      </w:r>
    </w:p>
    <w:p w14:paraId="02D8C5CE">
      <w:pPr>
        <w:spacing w:before="1" w:line="226" w:lineRule="auto"/>
        <w:ind w:left="122"/>
        <w:rPr>
          <w:rFonts w:hint="default" w:ascii="Times New Roman" w:hAnsi="Times New Roman" w:eastAsia="仿宋_GB2312" w:cs="Times New Roman"/>
          <w:color w:val="auto"/>
          <w:sz w:val="20"/>
          <w:szCs w:val="20"/>
          <w:highlight w:val="none"/>
          <w:rPrChange w:id="5231"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4"/>
          <w:sz w:val="20"/>
          <w:szCs w:val="20"/>
          <w:highlight w:val="none"/>
          <w:rPrChange w:id="5232" w:author="何婧婷" w:date="2026-10-12T10:32:11Z">
            <w:rPr>
              <w:rFonts w:hint="default" w:ascii="Times New Roman" w:hAnsi="Times New Roman" w:eastAsia="仿宋_GB2312" w:cs="Times New Roman"/>
              <w:color w:val="auto"/>
              <w:spacing w:val="4"/>
              <w:sz w:val="20"/>
              <w:szCs w:val="20"/>
            </w:rPr>
          </w:rPrChange>
        </w:rPr>
        <w:t>单位章。</w:t>
      </w:r>
    </w:p>
    <w:p w14:paraId="56A8F016">
      <w:pPr>
        <w:spacing w:before="153" w:line="227" w:lineRule="auto"/>
        <w:ind w:left="536"/>
        <w:rPr>
          <w:rFonts w:hint="default" w:ascii="Times New Roman" w:hAnsi="Times New Roman" w:eastAsia="仿宋_GB2312" w:cs="Times New Roman"/>
          <w:color w:val="auto"/>
          <w:sz w:val="20"/>
          <w:szCs w:val="20"/>
          <w:highlight w:val="none"/>
          <w:rPrChange w:id="5233"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b/>
          <w:bCs/>
          <w:color w:val="auto"/>
          <w:spacing w:val="9"/>
          <w:sz w:val="20"/>
          <w:szCs w:val="20"/>
          <w:highlight w:val="none"/>
          <w:rPrChange w:id="5234" w:author="何婧婷" w:date="2026-10-12T10:32:11Z">
            <w:rPr>
              <w:rFonts w:hint="default" w:ascii="Times New Roman" w:hAnsi="Times New Roman" w:eastAsia="仿宋_GB2312" w:cs="Times New Roman"/>
              <w:b/>
              <w:bCs/>
              <w:color w:val="auto"/>
              <w:spacing w:val="9"/>
              <w:sz w:val="20"/>
              <w:szCs w:val="20"/>
            </w:rPr>
          </w:rPrChange>
        </w:rPr>
        <w:t>3.</w:t>
      </w:r>
      <w:r>
        <w:rPr>
          <w:rFonts w:hint="default" w:ascii="Times New Roman" w:hAnsi="Times New Roman" w:eastAsia="仿宋_GB2312" w:cs="Times New Roman"/>
          <w:b/>
          <w:bCs/>
          <w:color w:val="auto"/>
          <w:spacing w:val="-20"/>
          <w:sz w:val="20"/>
          <w:szCs w:val="20"/>
          <w:highlight w:val="none"/>
          <w:rPrChange w:id="5235" w:author="何婧婷" w:date="2026-10-12T10:32:11Z">
            <w:rPr>
              <w:rFonts w:hint="default" w:ascii="Times New Roman" w:hAnsi="Times New Roman" w:eastAsia="仿宋_GB2312" w:cs="Times New Roman"/>
              <w:b/>
              <w:bCs/>
              <w:color w:val="auto"/>
              <w:spacing w:val="-20"/>
              <w:sz w:val="20"/>
              <w:szCs w:val="20"/>
            </w:rPr>
          </w:rPrChange>
        </w:rPr>
        <w:t xml:space="preserve"> </w:t>
      </w:r>
      <w:r>
        <w:rPr>
          <w:rFonts w:hint="default" w:ascii="Times New Roman" w:hAnsi="Times New Roman" w:eastAsia="仿宋_GB2312" w:cs="Times New Roman"/>
          <w:color w:val="auto"/>
          <w:spacing w:val="9"/>
          <w:sz w:val="20"/>
          <w:szCs w:val="20"/>
          <w:highlight w:val="none"/>
          <w:rPrChange w:id="5236" w:author="何婧婷" w:date="2026-10-12T10:32:11Z">
            <w:rPr>
              <w:rFonts w:hint="default" w:ascii="Times New Roman" w:hAnsi="Times New Roman" w:eastAsia="仿宋_GB2312" w:cs="Times New Roman"/>
              <w:color w:val="auto"/>
              <w:spacing w:val="9"/>
              <w:sz w:val="20"/>
              <w:szCs w:val="20"/>
            </w:rPr>
          </w:rPrChange>
        </w:rPr>
        <w:t>比选申请人提供的上述材料不符合要求，视为无效，将不作为评分依据。</w:t>
      </w:r>
    </w:p>
    <w:p w14:paraId="5114A80C">
      <w:pPr>
        <w:spacing w:line="227" w:lineRule="auto"/>
        <w:rPr>
          <w:rFonts w:hint="default" w:ascii="Times New Roman" w:hAnsi="Times New Roman" w:eastAsia="仿宋_GB2312" w:cs="Times New Roman"/>
          <w:color w:val="auto"/>
          <w:sz w:val="20"/>
          <w:szCs w:val="20"/>
          <w:highlight w:val="none"/>
          <w:rPrChange w:id="5237" w:author="何婧婷" w:date="2026-10-12T10:32:11Z">
            <w:rPr>
              <w:rFonts w:hint="default" w:ascii="Times New Roman" w:hAnsi="Times New Roman" w:eastAsia="仿宋_GB2312" w:cs="Times New Roman"/>
              <w:color w:val="auto"/>
              <w:sz w:val="20"/>
              <w:szCs w:val="20"/>
            </w:rPr>
          </w:rPrChange>
        </w:rPr>
        <w:sectPr>
          <w:footerReference r:id="rId25" w:type="default"/>
          <w:pgSz w:w="11906" w:h="16839"/>
          <w:pgMar w:top="1431" w:right="1146" w:bottom="1378" w:left="1687" w:header="0" w:footer="1212" w:gutter="0"/>
          <w:pgNumType w:fmt="decimal"/>
          <w:cols w:space="720" w:num="1"/>
          <w:rtlGutter w:val="0"/>
        </w:sectPr>
      </w:pPr>
    </w:p>
    <w:p w14:paraId="765B362D">
      <w:pPr>
        <w:spacing w:before="56" w:line="219" w:lineRule="auto"/>
        <w:ind w:left="3050"/>
        <w:rPr>
          <w:rFonts w:hint="default" w:ascii="Times New Roman" w:hAnsi="Times New Roman" w:eastAsia="仿宋_GB2312" w:cs="Times New Roman"/>
          <w:color w:val="auto"/>
          <w:sz w:val="28"/>
          <w:szCs w:val="28"/>
          <w:highlight w:val="none"/>
          <w:rPrChange w:id="5238" w:author="何婧婷" w:date="2026-10-12T10:32:11Z">
            <w:rPr>
              <w:rFonts w:hint="default" w:ascii="Times New Roman" w:hAnsi="Times New Roman" w:eastAsia="仿宋_GB2312" w:cs="Times New Roman"/>
              <w:color w:val="auto"/>
              <w:sz w:val="28"/>
              <w:szCs w:val="28"/>
            </w:rPr>
          </w:rPrChange>
        </w:rPr>
      </w:pPr>
      <w:r>
        <w:rPr>
          <w:rFonts w:hint="default" w:ascii="Times New Roman" w:hAnsi="Times New Roman" w:eastAsia="仿宋_GB2312" w:cs="Times New Roman"/>
          <w:b/>
          <w:bCs/>
          <w:color w:val="auto"/>
          <w:spacing w:val="-3"/>
          <w:sz w:val="24"/>
          <w:szCs w:val="24"/>
          <w:highlight w:val="none"/>
          <w:rPrChange w:id="5239" w:author="何婧婷" w:date="2026-10-12T10:32:11Z">
            <w:rPr>
              <w:rFonts w:hint="default" w:ascii="Times New Roman" w:hAnsi="Times New Roman" w:eastAsia="仿宋_GB2312" w:cs="Times New Roman"/>
              <w:color w:val="auto"/>
              <w:spacing w:val="-1"/>
              <w:sz w:val="24"/>
              <w:szCs w:val="24"/>
            </w:rPr>
          </w:rPrChange>
        </w:rPr>
        <w:t>3-2</w:t>
      </w:r>
      <w:r>
        <w:rPr>
          <w:rFonts w:hint="default" w:ascii="Times New Roman" w:hAnsi="Times New Roman" w:eastAsia="仿宋_GB2312" w:cs="Times New Roman"/>
          <w:color w:val="auto"/>
          <w:spacing w:val="-1"/>
          <w:sz w:val="24"/>
          <w:szCs w:val="24"/>
          <w:highlight w:val="none"/>
          <w:rPrChange w:id="5240" w:author="何婧婷" w:date="2026-10-12T10:32:11Z">
            <w:rPr>
              <w:rFonts w:hint="default" w:ascii="Times New Roman" w:hAnsi="Times New Roman" w:eastAsia="仿宋_GB2312" w:cs="Times New Roman"/>
              <w:color w:val="auto"/>
              <w:spacing w:val="-1"/>
              <w:sz w:val="24"/>
              <w:szCs w:val="24"/>
            </w:rPr>
          </w:rPrChange>
        </w:rPr>
        <w:t xml:space="preserve">  </w:t>
      </w:r>
      <w:r>
        <w:rPr>
          <w:rFonts w:hint="default" w:ascii="Times New Roman" w:hAnsi="Times New Roman" w:eastAsia="仿宋_GB2312" w:cs="Times New Roman"/>
          <w:color w:val="auto"/>
          <w:spacing w:val="-1"/>
          <w:sz w:val="28"/>
          <w:szCs w:val="28"/>
          <w:highlight w:val="none"/>
          <w:rPrChange w:id="5241" w:author="何婧婷" w:date="2026-10-12T10:32:11Z">
            <w:rPr>
              <w:rFonts w:hint="default" w:ascii="Times New Roman" w:hAnsi="Times New Roman" w:eastAsia="仿宋_GB2312" w:cs="Times New Roman"/>
              <w:color w:val="auto"/>
              <w:spacing w:val="-1"/>
              <w:sz w:val="28"/>
              <w:szCs w:val="28"/>
            </w:rPr>
          </w:rPrChange>
        </w:rPr>
        <w:t>项目管理机构</w:t>
      </w:r>
    </w:p>
    <w:p w14:paraId="4D0B7161">
      <w:pPr>
        <w:spacing w:before="215"/>
        <w:rPr>
          <w:rFonts w:hint="default" w:ascii="Times New Roman" w:hAnsi="Times New Roman" w:eastAsia="仿宋_GB2312" w:cs="Times New Roman"/>
          <w:color w:val="auto"/>
          <w:highlight w:val="none"/>
          <w:rPrChange w:id="5242" w:author="何婧婷" w:date="2026-10-12T10:32:11Z">
            <w:rPr>
              <w:rFonts w:hint="default" w:ascii="Times New Roman" w:hAnsi="Times New Roman" w:eastAsia="仿宋_GB2312" w:cs="Times New Roman"/>
              <w:color w:val="auto"/>
            </w:rPr>
          </w:rPrChange>
        </w:rPr>
      </w:pPr>
    </w:p>
    <w:tbl>
      <w:tblPr>
        <w:tblStyle w:val="10"/>
        <w:tblW w:w="0" w:type="auto"/>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358"/>
      </w:tblGrid>
      <w:tr w14:paraId="2409A9F4">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2154" w:hRule="atLeast"/>
        </w:trPr>
        <w:tc>
          <w:tcPr>
            <w:tcW w:w="8358" w:type="dxa"/>
            <w:noWrap w:val="0"/>
            <w:vAlign w:val="top"/>
          </w:tcPr>
          <w:p w14:paraId="688BB76B">
            <w:pPr>
              <w:pStyle w:val="9"/>
              <w:spacing w:before="35" w:line="227" w:lineRule="auto"/>
              <w:ind w:left="120"/>
              <w:rPr>
                <w:rFonts w:hint="default" w:ascii="Times New Roman" w:hAnsi="Times New Roman" w:eastAsia="仿宋_GB2312" w:cs="Times New Roman"/>
                <w:color w:val="auto"/>
                <w:highlight w:val="none"/>
                <w:rPrChange w:id="5243"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8"/>
                <w:highlight w:val="none"/>
                <w:rPrChange w:id="5244" w:author="何婧婷" w:date="2026-10-12T10:32:11Z">
                  <w:rPr>
                    <w:rFonts w:hint="default" w:ascii="Times New Roman" w:hAnsi="Times New Roman" w:eastAsia="仿宋_GB2312" w:cs="Times New Roman"/>
                    <w:color w:val="auto"/>
                    <w:spacing w:val="8"/>
                  </w:rPr>
                </w:rPrChange>
              </w:rPr>
              <w:t>管理机构以框图方式表示</w:t>
            </w:r>
          </w:p>
        </w:tc>
      </w:tr>
    </w:tbl>
    <w:p w14:paraId="2FE36765">
      <w:pPr>
        <w:pStyle w:val="4"/>
        <w:rPr>
          <w:rFonts w:hint="default" w:ascii="Times New Roman" w:hAnsi="Times New Roman" w:eastAsia="仿宋_GB2312" w:cs="Times New Roman"/>
          <w:color w:val="auto"/>
          <w:highlight w:val="none"/>
          <w:rPrChange w:id="5245" w:author="何婧婷" w:date="2026-10-12T10:32:11Z">
            <w:rPr>
              <w:rFonts w:hint="default" w:ascii="Times New Roman" w:hAnsi="Times New Roman" w:eastAsia="仿宋_GB2312" w:cs="Times New Roman"/>
              <w:color w:val="auto"/>
            </w:rPr>
          </w:rPrChange>
        </w:rPr>
      </w:pPr>
    </w:p>
    <w:p w14:paraId="5631B17E">
      <w:pPr>
        <w:rPr>
          <w:rFonts w:hint="default" w:ascii="Times New Roman" w:hAnsi="Times New Roman" w:eastAsia="仿宋_GB2312" w:cs="Times New Roman"/>
          <w:color w:val="auto"/>
          <w:highlight w:val="none"/>
          <w:rPrChange w:id="5246" w:author="何婧婷" w:date="2026-10-12T10:32:11Z">
            <w:rPr>
              <w:rFonts w:hint="default" w:ascii="Times New Roman" w:hAnsi="Times New Roman" w:eastAsia="仿宋_GB2312" w:cs="Times New Roman"/>
              <w:color w:val="auto"/>
            </w:rPr>
          </w:rPrChange>
        </w:rPr>
        <w:sectPr>
          <w:footerReference r:id="rId26" w:type="default"/>
          <w:pgSz w:w="11906" w:h="16839"/>
          <w:pgMar w:top="1424" w:right="1771" w:bottom="1378" w:left="1771" w:header="0" w:footer="1212" w:gutter="0"/>
          <w:pgNumType w:fmt="decimal"/>
          <w:cols w:space="720" w:num="1"/>
          <w:rtlGutter w:val="0"/>
        </w:sectPr>
      </w:pPr>
    </w:p>
    <w:p w14:paraId="587D630A">
      <w:pPr>
        <w:spacing w:before="123" w:line="216" w:lineRule="auto"/>
        <w:ind w:left="2592"/>
        <w:rPr>
          <w:rFonts w:hint="default" w:ascii="Times New Roman" w:hAnsi="Times New Roman" w:eastAsia="仿宋_GB2312" w:cs="Times New Roman"/>
          <w:color w:val="auto"/>
          <w:sz w:val="24"/>
          <w:szCs w:val="24"/>
          <w:highlight w:val="none"/>
          <w:rPrChange w:id="5247" w:author="何婧婷" w:date="2026-10-12T10:32:11Z">
            <w:rPr>
              <w:rFonts w:hint="default" w:ascii="Times New Roman" w:hAnsi="Times New Roman" w:eastAsia="仿宋_GB2312" w:cs="Times New Roman"/>
              <w:color w:val="auto"/>
              <w:sz w:val="24"/>
              <w:szCs w:val="24"/>
            </w:rPr>
          </w:rPrChange>
        </w:rPr>
      </w:pPr>
      <w:r>
        <w:rPr>
          <w:rFonts w:hint="default" w:ascii="Times New Roman" w:hAnsi="Times New Roman" w:eastAsia="仿宋_GB2312" w:cs="Times New Roman"/>
          <w:b/>
          <w:bCs/>
          <w:color w:val="auto"/>
          <w:sz w:val="24"/>
          <w:szCs w:val="24"/>
          <w:highlight w:val="none"/>
          <w:rPrChange w:id="5248" w:author="何婧婷" w:date="2026-10-12T10:32:11Z">
            <w:rPr>
              <w:rFonts w:hint="default" w:ascii="Times New Roman" w:hAnsi="Times New Roman" w:eastAsia="仿宋_GB2312" w:cs="Times New Roman"/>
              <w:b/>
              <w:bCs/>
              <w:color w:val="auto"/>
              <w:sz w:val="24"/>
              <w:szCs w:val="24"/>
            </w:rPr>
          </w:rPrChange>
        </w:rPr>
        <w:t xml:space="preserve">3-3    </w:t>
      </w:r>
      <w:r>
        <w:rPr>
          <w:rFonts w:hint="default" w:ascii="Times New Roman" w:hAnsi="Times New Roman" w:eastAsia="仿宋_GB2312" w:cs="Times New Roman"/>
          <w:color w:val="auto"/>
          <w:sz w:val="24"/>
          <w:szCs w:val="24"/>
          <w:highlight w:val="none"/>
          <w:rPrChange w:id="5249" w:author="何婧婷" w:date="2026-10-12T10:32:11Z">
            <w:rPr>
              <w:rFonts w:hint="default" w:ascii="Times New Roman" w:hAnsi="Times New Roman" w:eastAsia="仿宋_GB2312" w:cs="Times New Roman"/>
              <w:color w:val="auto"/>
              <w:sz w:val="24"/>
              <w:szCs w:val="24"/>
            </w:rPr>
          </w:rPrChange>
        </w:rPr>
        <w:t>近三年承担的类似业绩情况表</w:t>
      </w:r>
    </w:p>
    <w:p w14:paraId="03A2698B">
      <w:pPr>
        <w:spacing w:before="143"/>
        <w:rPr>
          <w:rFonts w:hint="default" w:ascii="Times New Roman" w:hAnsi="Times New Roman" w:eastAsia="仿宋_GB2312" w:cs="Times New Roman"/>
          <w:color w:val="auto"/>
          <w:highlight w:val="none"/>
          <w:rPrChange w:id="5250" w:author="何婧婷" w:date="2026-10-12T10:32:11Z">
            <w:rPr>
              <w:rFonts w:hint="default" w:ascii="Times New Roman" w:hAnsi="Times New Roman" w:eastAsia="仿宋_GB2312" w:cs="Times New Roman"/>
              <w:color w:val="auto"/>
            </w:rPr>
          </w:rPrChange>
        </w:rPr>
      </w:pPr>
    </w:p>
    <w:tbl>
      <w:tblPr>
        <w:tblStyle w:val="10"/>
        <w:tblW w:w="0" w:type="auto"/>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891"/>
        <w:gridCol w:w="856"/>
        <w:gridCol w:w="1024"/>
        <w:gridCol w:w="1054"/>
        <w:gridCol w:w="1540"/>
      </w:tblGrid>
      <w:tr w14:paraId="196797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4" w:hRule="atLeast"/>
        </w:trPr>
        <w:tc>
          <w:tcPr>
            <w:tcW w:w="3891" w:type="dxa"/>
            <w:tcBorders>
              <w:top w:val="single" w:color="000000" w:sz="10" w:space="0"/>
              <w:left w:val="single" w:color="000000" w:sz="10" w:space="0"/>
            </w:tcBorders>
            <w:noWrap w:val="0"/>
            <w:vAlign w:val="center"/>
          </w:tcPr>
          <w:p w14:paraId="284C7877">
            <w:pPr>
              <w:jc w:val="center"/>
              <w:rPr>
                <w:rFonts w:hint="default" w:ascii="Times New Roman" w:hAnsi="Times New Roman" w:eastAsia="仿宋_GB2312" w:cs="Times New Roman"/>
                <w:color w:val="auto"/>
                <w:highlight w:val="none"/>
                <w:lang w:val="en-US" w:eastAsia="zh-CN"/>
                <w:rPrChange w:id="5251" w:author="何婧婷" w:date="2026-10-12T10:32:11Z">
                  <w:rPr>
                    <w:rFonts w:hint="default" w:ascii="Times New Roman" w:hAnsi="Times New Roman" w:eastAsia="仿宋_GB2312" w:cs="Times New Roman"/>
                    <w:color w:val="auto"/>
                    <w:lang w:val="en-US" w:eastAsia="zh-CN"/>
                  </w:rPr>
                </w:rPrChange>
              </w:rPr>
            </w:pPr>
            <w:r>
              <w:rPr>
                <w:rFonts w:hint="default" w:ascii="Times New Roman" w:hAnsi="Times New Roman" w:eastAsia="仿宋_GB2312" w:cs="Times New Roman"/>
                <w:color w:val="auto"/>
                <w:highlight w:val="none"/>
                <w:lang w:val="en-US" w:eastAsia="zh-CN"/>
              </w:rPr>
              <w:t>项目指标</w:t>
            </w:r>
          </w:p>
        </w:tc>
        <w:tc>
          <w:tcPr>
            <w:tcW w:w="856" w:type="dxa"/>
            <w:tcBorders>
              <w:top w:val="single" w:color="000000" w:sz="10" w:space="0"/>
            </w:tcBorders>
            <w:noWrap w:val="0"/>
            <w:vAlign w:val="top"/>
          </w:tcPr>
          <w:p w14:paraId="1B2592FA">
            <w:pPr>
              <w:spacing w:line="343" w:lineRule="auto"/>
              <w:rPr>
                <w:rFonts w:hint="default" w:ascii="Times New Roman" w:hAnsi="Times New Roman" w:eastAsia="仿宋_GB2312" w:cs="Times New Roman"/>
                <w:color w:val="auto"/>
                <w:sz w:val="21"/>
                <w:highlight w:val="none"/>
                <w:rPrChange w:id="5252" w:author="何婧婷" w:date="2026-10-12T10:32:11Z">
                  <w:rPr>
                    <w:rFonts w:hint="default" w:ascii="Times New Roman" w:hAnsi="Times New Roman" w:eastAsia="仿宋_GB2312" w:cs="Times New Roman"/>
                    <w:color w:val="auto"/>
                    <w:sz w:val="21"/>
                  </w:rPr>
                </w:rPrChange>
              </w:rPr>
            </w:pPr>
          </w:p>
          <w:p w14:paraId="024147A1">
            <w:pPr>
              <w:spacing w:before="58" w:line="195" w:lineRule="auto"/>
              <w:ind w:left="455"/>
              <w:rPr>
                <w:rFonts w:hint="default" w:ascii="Times New Roman" w:hAnsi="Times New Roman" w:eastAsia="仿宋_GB2312" w:cs="Times New Roman"/>
                <w:color w:val="auto"/>
                <w:sz w:val="20"/>
                <w:szCs w:val="20"/>
                <w:highlight w:val="none"/>
                <w:rPrChange w:id="5253"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b/>
                <w:bCs/>
                <w:color w:val="auto"/>
                <w:sz w:val="20"/>
                <w:szCs w:val="20"/>
                <w:highlight w:val="none"/>
                <w:rPrChange w:id="5254" w:author="何婧婷" w:date="2026-10-12T10:32:11Z">
                  <w:rPr>
                    <w:rFonts w:hint="default" w:ascii="Times New Roman" w:hAnsi="Times New Roman" w:eastAsia="仿宋_GB2312" w:cs="Times New Roman"/>
                    <w:b/>
                    <w:bCs/>
                    <w:color w:val="auto"/>
                    <w:sz w:val="20"/>
                    <w:szCs w:val="20"/>
                  </w:rPr>
                </w:rPrChange>
              </w:rPr>
              <w:t>1</w:t>
            </w:r>
          </w:p>
        </w:tc>
        <w:tc>
          <w:tcPr>
            <w:tcW w:w="1024" w:type="dxa"/>
            <w:tcBorders>
              <w:top w:val="single" w:color="000000" w:sz="10" w:space="0"/>
            </w:tcBorders>
            <w:noWrap w:val="0"/>
            <w:vAlign w:val="top"/>
          </w:tcPr>
          <w:p w14:paraId="3E1B329E">
            <w:pPr>
              <w:spacing w:line="343" w:lineRule="auto"/>
              <w:rPr>
                <w:rFonts w:hint="default" w:ascii="Times New Roman" w:hAnsi="Times New Roman" w:eastAsia="仿宋_GB2312" w:cs="Times New Roman"/>
                <w:color w:val="auto"/>
                <w:sz w:val="21"/>
                <w:highlight w:val="none"/>
                <w:rPrChange w:id="5255" w:author="何婧婷" w:date="2026-10-12T10:32:11Z">
                  <w:rPr>
                    <w:rFonts w:hint="default" w:ascii="Times New Roman" w:hAnsi="Times New Roman" w:eastAsia="仿宋_GB2312" w:cs="Times New Roman"/>
                    <w:color w:val="auto"/>
                    <w:sz w:val="21"/>
                  </w:rPr>
                </w:rPrChange>
              </w:rPr>
            </w:pPr>
          </w:p>
          <w:p w14:paraId="725EBC88">
            <w:pPr>
              <w:spacing w:before="58" w:line="195" w:lineRule="auto"/>
              <w:ind w:left="450"/>
              <w:rPr>
                <w:rFonts w:hint="default" w:ascii="Times New Roman" w:hAnsi="Times New Roman" w:eastAsia="仿宋_GB2312" w:cs="Times New Roman"/>
                <w:color w:val="auto"/>
                <w:sz w:val="20"/>
                <w:szCs w:val="20"/>
                <w:highlight w:val="none"/>
                <w:rPrChange w:id="5256"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b/>
                <w:bCs/>
                <w:color w:val="auto"/>
                <w:sz w:val="20"/>
                <w:szCs w:val="20"/>
                <w:highlight w:val="none"/>
                <w:rPrChange w:id="5257" w:author="何婧婷" w:date="2026-10-12T10:32:11Z">
                  <w:rPr>
                    <w:rFonts w:hint="default" w:ascii="Times New Roman" w:hAnsi="Times New Roman" w:eastAsia="仿宋_GB2312" w:cs="Times New Roman"/>
                    <w:b/>
                    <w:bCs/>
                    <w:color w:val="auto"/>
                    <w:sz w:val="20"/>
                    <w:szCs w:val="20"/>
                  </w:rPr>
                </w:rPrChange>
              </w:rPr>
              <w:t>2</w:t>
            </w:r>
          </w:p>
        </w:tc>
        <w:tc>
          <w:tcPr>
            <w:tcW w:w="1054" w:type="dxa"/>
            <w:tcBorders>
              <w:top w:val="single" w:color="000000" w:sz="10" w:space="0"/>
            </w:tcBorders>
            <w:noWrap w:val="0"/>
            <w:vAlign w:val="top"/>
          </w:tcPr>
          <w:p w14:paraId="053E0A20">
            <w:pPr>
              <w:spacing w:line="343" w:lineRule="auto"/>
              <w:rPr>
                <w:rFonts w:hint="default" w:ascii="Times New Roman" w:hAnsi="Times New Roman" w:eastAsia="仿宋_GB2312" w:cs="Times New Roman"/>
                <w:color w:val="auto"/>
                <w:sz w:val="21"/>
                <w:highlight w:val="none"/>
                <w:rPrChange w:id="5258" w:author="何婧婷" w:date="2026-10-12T10:32:11Z">
                  <w:rPr>
                    <w:rFonts w:hint="default" w:ascii="Times New Roman" w:hAnsi="Times New Roman" w:eastAsia="仿宋_GB2312" w:cs="Times New Roman"/>
                    <w:color w:val="auto"/>
                    <w:sz w:val="21"/>
                  </w:rPr>
                </w:rPrChange>
              </w:rPr>
            </w:pPr>
          </w:p>
          <w:p w14:paraId="154E2372">
            <w:pPr>
              <w:spacing w:before="58" w:line="195" w:lineRule="auto"/>
              <w:ind w:left="451"/>
              <w:rPr>
                <w:rFonts w:hint="default" w:ascii="Times New Roman" w:hAnsi="Times New Roman" w:eastAsia="仿宋_GB2312" w:cs="Times New Roman"/>
                <w:color w:val="auto"/>
                <w:sz w:val="20"/>
                <w:szCs w:val="20"/>
                <w:highlight w:val="none"/>
                <w:rPrChange w:id="5259"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b/>
                <w:bCs/>
                <w:color w:val="auto"/>
                <w:spacing w:val="1"/>
                <w:sz w:val="20"/>
                <w:szCs w:val="20"/>
                <w:highlight w:val="none"/>
                <w:rPrChange w:id="5260" w:author="何婧婷" w:date="2026-10-12T10:32:11Z">
                  <w:rPr>
                    <w:rFonts w:hint="default" w:ascii="Times New Roman" w:hAnsi="Times New Roman" w:eastAsia="仿宋_GB2312" w:cs="Times New Roman"/>
                    <w:b/>
                    <w:bCs/>
                    <w:color w:val="auto"/>
                    <w:spacing w:val="1"/>
                    <w:sz w:val="20"/>
                    <w:szCs w:val="20"/>
                  </w:rPr>
                </w:rPrChange>
              </w:rPr>
              <w:t>3</w:t>
            </w:r>
          </w:p>
        </w:tc>
        <w:tc>
          <w:tcPr>
            <w:tcW w:w="1540" w:type="dxa"/>
            <w:tcBorders>
              <w:top w:val="single" w:color="000000" w:sz="10" w:space="0"/>
              <w:right w:val="single" w:color="000000" w:sz="10" w:space="0"/>
            </w:tcBorders>
            <w:noWrap w:val="0"/>
            <w:vAlign w:val="top"/>
          </w:tcPr>
          <w:p w14:paraId="3E6E01D6">
            <w:pPr>
              <w:spacing w:line="455" w:lineRule="auto"/>
              <w:rPr>
                <w:rFonts w:hint="default" w:ascii="Times New Roman" w:hAnsi="Times New Roman" w:eastAsia="仿宋_GB2312" w:cs="Times New Roman"/>
                <w:color w:val="auto"/>
                <w:sz w:val="21"/>
                <w:highlight w:val="none"/>
                <w:rPrChange w:id="5261" w:author="何婧婷" w:date="2026-10-12T10:32:11Z">
                  <w:rPr>
                    <w:rFonts w:hint="default" w:ascii="Times New Roman" w:hAnsi="Times New Roman" w:eastAsia="仿宋_GB2312" w:cs="Times New Roman"/>
                    <w:color w:val="auto"/>
                    <w:sz w:val="21"/>
                  </w:rPr>
                </w:rPrChange>
              </w:rPr>
            </w:pPr>
          </w:p>
          <w:p w14:paraId="569E35D3">
            <w:pPr>
              <w:spacing w:before="57" w:line="75" w:lineRule="exact"/>
              <w:ind w:left="470"/>
              <w:rPr>
                <w:rFonts w:hint="default" w:ascii="Times New Roman" w:hAnsi="Times New Roman" w:eastAsia="仿宋_GB2312" w:cs="Times New Roman"/>
                <w:color w:val="auto"/>
                <w:sz w:val="20"/>
                <w:szCs w:val="20"/>
                <w:highlight w:val="none"/>
                <w:rPrChange w:id="5262"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b/>
                <w:bCs/>
                <w:color w:val="auto"/>
                <w:spacing w:val="4"/>
                <w:position w:val="1"/>
                <w:sz w:val="20"/>
                <w:szCs w:val="20"/>
                <w:highlight w:val="none"/>
                <w:rPrChange w:id="5263" w:author="何婧婷" w:date="2026-10-12T10:32:11Z">
                  <w:rPr>
                    <w:rFonts w:hint="default" w:ascii="Times New Roman" w:hAnsi="Times New Roman" w:eastAsia="仿宋_GB2312" w:cs="Times New Roman"/>
                    <w:b/>
                    <w:bCs/>
                    <w:color w:val="auto"/>
                    <w:spacing w:val="4"/>
                    <w:position w:val="1"/>
                    <w:sz w:val="20"/>
                    <w:szCs w:val="20"/>
                  </w:rPr>
                </w:rPrChange>
              </w:rPr>
              <w:t>……</w:t>
            </w:r>
          </w:p>
        </w:tc>
      </w:tr>
      <w:tr w14:paraId="4AF0BD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8" w:hRule="atLeast"/>
        </w:trPr>
        <w:tc>
          <w:tcPr>
            <w:tcW w:w="3891" w:type="dxa"/>
            <w:tcBorders>
              <w:left w:val="single" w:color="000000" w:sz="10" w:space="0"/>
            </w:tcBorders>
            <w:noWrap w:val="0"/>
            <w:vAlign w:val="top"/>
          </w:tcPr>
          <w:p w14:paraId="40A7B7A7">
            <w:pPr>
              <w:pStyle w:val="9"/>
              <w:spacing w:before="131" w:line="226" w:lineRule="auto"/>
              <w:ind w:left="35"/>
              <w:rPr>
                <w:rFonts w:hint="default" w:ascii="Times New Roman" w:hAnsi="Times New Roman" w:eastAsia="仿宋_GB2312" w:cs="Times New Roman"/>
                <w:color w:val="auto"/>
                <w:highlight w:val="none"/>
                <w:rPrChange w:id="5264"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8"/>
                <w:highlight w:val="none"/>
                <w:rPrChange w:id="5265" w:author="何婧婷" w:date="2026-10-12T10:32:11Z">
                  <w:rPr>
                    <w:rFonts w:hint="default" w:ascii="Times New Roman" w:hAnsi="Times New Roman" w:eastAsia="仿宋_GB2312" w:cs="Times New Roman"/>
                    <w:color w:val="auto"/>
                    <w:spacing w:val="8"/>
                  </w:rPr>
                </w:rPrChange>
              </w:rPr>
              <w:t>（一）项目合同金额</w:t>
            </w:r>
            <w:del w:id="5266" w:author="何婧婷" w:date="2026-10-09T15:53:24Z">
              <w:r>
                <w:rPr>
                  <w:rFonts w:hint="default" w:ascii="Times New Roman" w:hAnsi="Times New Roman" w:eastAsia="仿宋_GB2312" w:cs="Times New Roman"/>
                  <w:color w:val="auto"/>
                  <w:spacing w:val="8"/>
                  <w:highlight w:val="none"/>
                  <w:rPrChange w:id="5267" w:author="何婧婷" w:date="2026-10-12T10:32:11Z">
                    <w:rPr>
                      <w:rFonts w:hint="default" w:ascii="Times New Roman" w:hAnsi="Times New Roman" w:eastAsia="仿宋_GB2312" w:cs="Times New Roman"/>
                      <w:color w:val="auto"/>
                      <w:spacing w:val="8"/>
                    </w:rPr>
                  </w:rPrChange>
                </w:rPr>
                <w:delText>（人民币，元）</w:delText>
              </w:r>
            </w:del>
          </w:p>
        </w:tc>
        <w:tc>
          <w:tcPr>
            <w:tcW w:w="856" w:type="dxa"/>
            <w:noWrap w:val="0"/>
            <w:vAlign w:val="top"/>
          </w:tcPr>
          <w:p w14:paraId="478C1227">
            <w:pPr>
              <w:rPr>
                <w:rFonts w:hint="default" w:ascii="Times New Roman" w:hAnsi="Times New Roman" w:eastAsia="仿宋_GB2312" w:cs="Times New Roman"/>
                <w:color w:val="auto"/>
                <w:sz w:val="21"/>
                <w:highlight w:val="none"/>
                <w:rPrChange w:id="5268" w:author="何婧婷" w:date="2026-10-12T10:32:11Z">
                  <w:rPr>
                    <w:rFonts w:hint="default" w:ascii="Times New Roman" w:hAnsi="Times New Roman" w:eastAsia="仿宋_GB2312" w:cs="Times New Roman"/>
                    <w:color w:val="auto"/>
                    <w:sz w:val="21"/>
                  </w:rPr>
                </w:rPrChange>
              </w:rPr>
            </w:pPr>
          </w:p>
        </w:tc>
        <w:tc>
          <w:tcPr>
            <w:tcW w:w="1024" w:type="dxa"/>
            <w:noWrap w:val="0"/>
            <w:vAlign w:val="top"/>
          </w:tcPr>
          <w:p w14:paraId="69CCEC6E">
            <w:pPr>
              <w:rPr>
                <w:rFonts w:hint="default" w:ascii="Times New Roman" w:hAnsi="Times New Roman" w:eastAsia="仿宋_GB2312" w:cs="Times New Roman"/>
                <w:color w:val="auto"/>
                <w:sz w:val="21"/>
                <w:highlight w:val="none"/>
                <w:rPrChange w:id="5269" w:author="何婧婷" w:date="2026-10-12T10:32:11Z">
                  <w:rPr>
                    <w:rFonts w:hint="default" w:ascii="Times New Roman" w:hAnsi="Times New Roman" w:eastAsia="仿宋_GB2312" w:cs="Times New Roman"/>
                    <w:color w:val="auto"/>
                    <w:sz w:val="21"/>
                  </w:rPr>
                </w:rPrChange>
              </w:rPr>
            </w:pPr>
          </w:p>
        </w:tc>
        <w:tc>
          <w:tcPr>
            <w:tcW w:w="1054" w:type="dxa"/>
            <w:noWrap w:val="0"/>
            <w:vAlign w:val="top"/>
          </w:tcPr>
          <w:p w14:paraId="55AD1E84">
            <w:pPr>
              <w:rPr>
                <w:rFonts w:hint="default" w:ascii="Times New Roman" w:hAnsi="Times New Roman" w:eastAsia="仿宋_GB2312" w:cs="Times New Roman"/>
                <w:color w:val="auto"/>
                <w:sz w:val="21"/>
                <w:highlight w:val="none"/>
                <w:rPrChange w:id="5270" w:author="何婧婷" w:date="2026-10-12T10:32:11Z">
                  <w:rPr>
                    <w:rFonts w:hint="default" w:ascii="Times New Roman" w:hAnsi="Times New Roman" w:eastAsia="仿宋_GB2312" w:cs="Times New Roman"/>
                    <w:color w:val="auto"/>
                    <w:sz w:val="21"/>
                  </w:rPr>
                </w:rPrChange>
              </w:rPr>
            </w:pPr>
          </w:p>
        </w:tc>
        <w:tc>
          <w:tcPr>
            <w:tcW w:w="1540" w:type="dxa"/>
            <w:tcBorders>
              <w:right w:val="single" w:color="000000" w:sz="10" w:space="0"/>
            </w:tcBorders>
            <w:noWrap w:val="0"/>
            <w:vAlign w:val="top"/>
          </w:tcPr>
          <w:p w14:paraId="57C4394C">
            <w:pPr>
              <w:rPr>
                <w:rFonts w:hint="default" w:ascii="Times New Roman" w:hAnsi="Times New Roman" w:eastAsia="仿宋_GB2312" w:cs="Times New Roman"/>
                <w:color w:val="auto"/>
                <w:sz w:val="21"/>
                <w:highlight w:val="none"/>
                <w:rPrChange w:id="5271" w:author="何婧婷" w:date="2026-10-12T10:32:11Z">
                  <w:rPr>
                    <w:rFonts w:hint="default" w:ascii="Times New Roman" w:hAnsi="Times New Roman" w:eastAsia="仿宋_GB2312" w:cs="Times New Roman"/>
                    <w:color w:val="auto"/>
                    <w:sz w:val="21"/>
                  </w:rPr>
                </w:rPrChange>
              </w:rPr>
            </w:pPr>
          </w:p>
        </w:tc>
      </w:tr>
      <w:tr w14:paraId="14CBF0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8" w:hRule="atLeast"/>
        </w:trPr>
        <w:tc>
          <w:tcPr>
            <w:tcW w:w="3891" w:type="dxa"/>
            <w:tcBorders>
              <w:left w:val="single" w:color="000000" w:sz="10" w:space="0"/>
            </w:tcBorders>
            <w:noWrap w:val="0"/>
            <w:vAlign w:val="top"/>
          </w:tcPr>
          <w:p w14:paraId="2782E1B6">
            <w:pPr>
              <w:pStyle w:val="9"/>
              <w:spacing w:before="193" w:line="228" w:lineRule="auto"/>
              <w:ind w:left="35"/>
              <w:rPr>
                <w:rFonts w:hint="default" w:ascii="Times New Roman" w:hAnsi="Times New Roman" w:eastAsia="仿宋_GB2312" w:cs="Times New Roman"/>
                <w:color w:val="auto"/>
                <w:highlight w:val="none"/>
                <w:rPrChange w:id="5272"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8"/>
                <w:highlight w:val="none"/>
                <w:rPrChange w:id="5273" w:author="何婧婷" w:date="2026-10-12T10:32:11Z">
                  <w:rPr>
                    <w:rFonts w:hint="default" w:ascii="Times New Roman" w:hAnsi="Times New Roman" w:eastAsia="仿宋_GB2312" w:cs="Times New Roman"/>
                    <w:color w:val="auto"/>
                    <w:spacing w:val="8"/>
                  </w:rPr>
                </w:rPrChange>
              </w:rPr>
              <w:t>（二）合同起讫时间</w:t>
            </w:r>
          </w:p>
        </w:tc>
        <w:tc>
          <w:tcPr>
            <w:tcW w:w="856" w:type="dxa"/>
            <w:noWrap w:val="0"/>
            <w:vAlign w:val="top"/>
          </w:tcPr>
          <w:p w14:paraId="682D0547">
            <w:pPr>
              <w:rPr>
                <w:rFonts w:hint="default" w:ascii="Times New Roman" w:hAnsi="Times New Roman" w:eastAsia="仿宋_GB2312" w:cs="Times New Roman"/>
                <w:color w:val="auto"/>
                <w:sz w:val="21"/>
                <w:highlight w:val="none"/>
                <w:rPrChange w:id="5274" w:author="何婧婷" w:date="2026-10-12T10:32:11Z">
                  <w:rPr>
                    <w:rFonts w:hint="default" w:ascii="Times New Roman" w:hAnsi="Times New Roman" w:eastAsia="仿宋_GB2312" w:cs="Times New Roman"/>
                    <w:color w:val="auto"/>
                    <w:sz w:val="21"/>
                  </w:rPr>
                </w:rPrChange>
              </w:rPr>
            </w:pPr>
          </w:p>
        </w:tc>
        <w:tc>
          <w:tcPr>
            <w:tcW w:w="1024" w:type="dxa"/>
            <w:noWrap w:val="0"/>
            <w:vAlign w:val="top"/>
          </w:tcPr>
          <w:p w14:paraId="4D25A432">
            <w:pPr>
              <w:rPr>
                <w:rFonts w:hint="default" w:ascii="Times New Roman" w:hAnsi="Times New Roman" w:eastAsia="仿宋_GB2312" w:cs="Times New Roman"/>
                <w:color w:val="auto"/>
                <w:sz w:val="21"/>
                <w:highlight w:val="none"/>
                <w:rPrChange w:id="5275" w:author="何婧婷" w:date="2026-10-12T10:32:11Z">
                  <w:rPr>
                    <w:rFonts w:hint="default" w:ascii="Times New Roman" w:hAnsi="Times New Roman" w:eastAsia="仿宋_GB2312" w:cs="Times New Roman"/>
                    <w:color w:val="auto"/>
                    <w:sz w:val="21"/>
                  </w:rPr>
                </w:rPrChange>
              </w:rPr>
            </w:pPr>
          </w:p>
        </w:tc>
        <w:tc>
          <w:tcPr>
            <w:tcW w:w="1054" w:type="dxa"/>
            <w:noWrap w:val="0"/>
            <w:vAlign w:val="top"/>
          </w:tcPr>
          <w:p w14:paraId="3D8AC047">
            <w:pPr>
              <w:rPr>
                <w:rFonts w:hint="default" w:ascii="Times New Roman" w:hAnsi="Times New Roman" w:eastAsia="仿宋_GB2312" w:cs="Times New Roman"/>
                <w:color w:val="auto"/>
                <w:sz w:val="21"/>
                <w:highlight w:val="none"/>
                <w:rPrChange w:id="5276" w:author="何婧婷" w:date="2026-10-12T10:32:11Z">
                  <w:rPr>
                    <w:rFonts w:hint="default" w:ascii="Times New Roman" w:hAnsi="Times New Roman" w:eastAsia="仿宋_GB2312" w:cs="Times New Roman"/>
                    <w:color w:val="auto"/>
                    <w:sz w:val="21"/>
                  </w:rPr>
                </w:rPrChange>
              </w:rPr>
            </w:pPr>
          </w:p>
        </w:tc>
        <w:tc>
          <w:tcPr>
            <w:tcW w:w="1540" w:type="dxa"/>
            <w:tcBorders>
              <w:right w:val="single" w:color="000000" w:sz="10" w:space="0"/>
            </w:tcBorders>
            <w:noWrap w:val="0"/>
            <w:vAlign w:val="top"/>
          </w:tcPr>
          <w:p w14:paraId="60FE0E21">
            <w:pPr>
              <w:rPr>
                <w:rFonts w:hint="default" w:ascii="Times New Roman" w:hAnsi="Times New Roman" w:eastAsia="仿宋_GB2312" w:cs="Times New Roman"/>
                <w:color w:val="auto"/>
                <w:sz w:val="21"/>
                <w:highlight w:val="none"/>
                <w:rPrChange w:id="5277" w:author="何婧婷" w:date="2026-10-12T10:32:11Z">
                  <w:rPr>
                    <w:rFonts w:hint="default" w:ascii="Times New Roman" w:hAnsi="Times New Roman" w:eastAsia="仿宋_GB2312" w:cs="Times New Roman"/>
                    <w:color w:val="auto"/>
                    <w:sz w:val="21"/>
                  </w:rPr>
                </w:rPrChange>
              </w:rPr>
            </w:pPr>
          </w:p>
        </w:tc>
      </w:tr>
      <w:tr w14:paraId="58EA7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1" w:hRule="atLeast"/>
        </w:trPr>
        <w:tc>
          <w:tcPr>
            <w:tcW w:w="3891" w:type="dxa"/>
            <w:tcBorders>
              <w:left w:val="single" w:color="000000" w:sz="10" w:space="0"/>
            </w:tcBorders>
            <w:noWrap w:val="0"/>
            <w:vAlign w:val="top"/>
          </w:tcPr>
          <w:p w14:paraId="5522C53C">
            <w:pPr>
              <w:pStyle w:val="9"/>
              <w:spacing w:before="226" w:line="228" w:lineRule="auto"/>
              <w:ind w:left="35"/>
              <w:rPr>
                <w:rFonts w:hint="default" w:ascii="Times New Roman" w:hAnsi="Times New Roman" w:eastAsia="仿宋_GB2312" w:cs="Times New Roman"/>
                <w:color w:val="auto"/>
                <w:highlight w:val="none"/>
                <w:rPrChange w:id="5278"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7"/>
                <w:highlight w:val="none"/>
                <w:rPrChange w:id="5279" w:author="何婧婷" w:date="2026-10-12T10:32:11Z">
                  <w:rPr>
                    <w:rFonts w:hint="default" w:ascii="Times New Roman" w:hAnsi="Times New Roman" w:eastAsia="仿宋_GB2312" w:cs="Times New Roman"/>
                    <w:color w:val="auto"/>
                    <w:spacing w:val="7"/>
                  </w:rPr>
                </w:rPrChange>
              </w:rPr>
              <w:t>（三）项目描述</w:t>
            </w:r>
          </w:p>
        </w:tc>
        <w:tc>
          <w:tcPr>
            <w:tcW w:w="856" w:type="dxa"/>
            <w:noWrap w:val="0"/>
            <w:vAlign w:val="top"/>
          </w:tcPr>
          <w:p w14:paraId="788F8ED9">
            <w:pPr>
              <w:rPr>
                <w:rFonts w:hint="default" w:ascii="Times New Roman" w:hAnsi="Times New Roman" w:eastAsia="仿宋_GB2312" w:cs="Times New Roman"/>
                <w:color w:val="auto"/>
                <w:sz w:val="21"/>
                <w:highlight w:val="none"/>
                <w:rPrChange w:id="5280" w:author="何婧婷" w:date="2026-10-12T10:32:11Z">
                  <w:rPr>
                    <w:rFonts w:hint="default" w:ascii="Times New Roman" w:hAnsi="Times New Roman" w:eastAsia="仿宋_GB2312" w:cs="Times New Roman"/>
                    <w:color w:val="auto"/>
                    <w:sz w:val="21"/>
                  </w:rPr>
                </w:rPrChange>
              </w:rPr>
            </w:pPr>
          </w:p>
        </w:tc>
        <w:tc>
          <w:tcPr>
            <w:tcW w:w="1024" w:type="dxa"/>
            <w:noWrap w:val="0"/>
            <w:vAlign w:val="top"/>
          </w:tcPr>
          <w:p w14:paraId="72A015BE">
            <w:pPr>
              <w:rPr>
                <w:rFonts w:hint="default" w:ascii="Times New Roman" w:hAnsi="Times New Roman" w:eastAsia="仿宋_GB2312" w:cs="Times New Roman"/>
                <w:color w:val="auto"/>
                <w:sz w:val="21"/>
                <w:highlight w:val="none"/>
                <w:rPrChange w:id="5281" w:author="何婧婷" w:date="2026-10-12T10:32:11Z">
                  <w:rPr>
                    <w:rFonts w:hint="default" w:ascii="Times New Roman" w:hAnsi="Times New Roman" w:eastAsia="仿宋_GB2312" w:cs="Times New Roman"/>
                    <w:color w:val="auto"/>
                    <w:sz w:val="21"/>
                  </w:rPr>
                </w:rPrChange>
              </w:rPr>
            </w:pPr>
          </w:p>
        </w:tc>
        <w:tc>
          <w:tcPr>
            <w:tcW w:w="1054" w:type="dxa"/>
            <w:noWrap w:val="0"/>
            <w:vAlign w:val="top"/>
          </w:tcPr>
          <w:p w14:paraId="231BF7AB">
            <w:pPr>
              <w:rPr>
                <w:rFonts w:hint="default" w:ascii="Times New Roman" w:hAnsi="Times New Roman" w:eastAsia="仿宋_GB2312" w:cs="Times New Roman"/>
                <w:color w:val="auto"/>
                <w:sz w:val="21"/>
                <w:highlight w:val="none"/>
                <w:rPrChange w:id="5282" w:author="何婧婷" w:date="2026-10-12T10:32:11Z">
                  <w:rPr>
                    <w:rFonts w:hint="default" w:ascii="Times New Roman" w:hAnsi="Times New Roman" w:eastAsia="仿宋_GB2312" w:cs="Times New Roman"/>
                    <w:color w:val="auto"/>
                    <w:sz w:val="21"/>
                  </w:rPr>
                </w:rPrChange>
              </w:rPr>
            </w:pPr>
          </w:p>
        </w:tc>
        <w:tc>
          <w:tcPr>
            <w:tcW w:w="1540" w:type="dxa"/>
            <w:tcBorders>
              <w:right w:val="single" w:color="000000" w:sz="10" w:space="0"/>
            </w:tcBorders>
            <w:noWrap w:val="0"/>
            <w:vAlign w:val="top"/>
          </w:tcPr>
          <w:p w14:paraId="21A0B44F">
            <w:pPr>
              <w:rPr>
                <w:rFonts w:hint="default" w:ascii="Times New Roman" w:hAnsi="Times New Roman" w:eastAsia="仿宋_GB2312" w:cs="Times New Roman"/>
                <w:color w:val="auto"/>
                <w:sz w:val="21"/>
                <w:highlight w:val="none"/>
                <w:rPrChange w:id="5283" w:author="何婧婷" w:date="2026-10-12T10:32:11Z">
                  <w:rPr>
                    <w:rFonts w:hint="default" w:ascii="Times New Roman" w:hAnsi="Times New Roman" w:eastAsia="仿宋_GB2312" w:cs="Times New Roman"/>
                    <w:color w:val="auto"/>
                    <w:sz w:val="21"/>
                  </w:rPr>
                </w:rPrChange>
              </w:rPr>
            </w:pPr>
          </w:p>
        </w:tc>
      </w:tr>
      <w:tr w14:paraId="128D50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8" w:hRule="atLeast"/>
          <w:del w:id="5284" w:author="何婧婷" w:date="2026-10-09T15:53:01Z"/>
        </w:trPr>
        <w:tc>
          <w:tcPr>
            <w:tcW w:w="3891" w:type="dxa"/>
            <w:tcBorders>
              <w:left w:val="single" w:color="000000" w:sz="10" w:space="0"/>
            </w:tcBorders>
            <w:noWrap w:val="0"/>
            <w:vAlign w:val="top"/>
          </w:tcPr>
          <w:p w14:paraId="011E1EBA">
            <w:pPr>
              <w:pStyle w:val="9"/>
              <w:spacing w:before="199" w:line="228" w:lineRule="auto"/>
              <w:ind w:left="31"/>
              <w:rPr>
                <w:del w:id="5285" w:author="何婧婷" w:date="2026-10-09T15:53:01Z"/>
                <w:rFonts w:hint="default" w:ascii="Times New Roman" w:hAnsi="Times New Roman" w:eastAsia="仿宋_GB2312" w:cs="Times New Roman"/>
                <w:color w:val="auto"/>
                <w:highlight w:val="none"/>
                <w:rPrChange w:id="5286" w:author="何婧婷" w:date="2026-10-12T10:32:11Z">
                  <w:rPr>
                    <w:del w:id="5287" w:author="何婧婷" w:date="2026-10-09T15:53:01Z"/>
                    <w:rFonts w:hint="default" w:ascii="Times New Roman" w:hAnsi="Times New Roman" w:eastAsia="仿宋_GB2312" w:cs="Times New Roman"/>
                    <w:color w:val="auto"/>
                  </w:rPr>
                </w:rPrChange>
              </w:rPr>
            </w:pPr>
            <w:del w:id="5288" w:author="何婧婷" w:date="2026-10-09T15:53:01Z">
              <w:r>
                <w:rPr>
                  <w:rFonts w:hint="default" w:ascii="Times New Roman" w:hAnsi="Times New Roman" w:eastAsia="仿宋_GB2312" w:cs="Times New Roman"/>
                  <w:b/>
                  <w:bCs/>
                  <w:color w:val="auto"/>
                  <w:spacing w:val="6"/>
                  <w:highlight w:val="none"/>
                  <w:rPrChange w:id="5289" w:author="何婧婷" w:date="2026-10-12T10:32:11Z">
                    <w:rPr>
                      <w:rFonts w:hint="default" w:ascii="Times New Roman" w:hAnsi="Times New Roman" w:eastAsia="仿宋_GB2312" w:cs="Times New Roman"/>
                      <w:b/>
                      <w:bCs/>
                      <w:color w:val="auto"/>
                      <w:spacing w:val="6"/>
                    </w:rPr>
                  </w:rPrChange>
                </w:rPr>
                <w:delText>1.</w:delText>
              </w:r>
            </w:del>
            <w:del w:id="5290" w:author="何婧婷" w:date="2026-10-09T15:53:01Z">
              <w:r>
                <w:rPr>
                  <w:rFonts w:hint="default" w:ascii="Times New Roman" w:hAnsi="Times New Roman" w:eastAsia="仿宋_GB2312" w:cs="Times New Roman"/>
                  <w:color w:val="auto"/>
                  <w:spacing w:val="6"/>
                  <w:highlight w:val="none"/>
                  <w:rPrChange w:id="5291" w:author="何婧婷" w:date="2026-10-12T10:32:11Z">
                    <w:rPr>
                      <w:rFonts w:hint="default" w:ascii="Times New Roman" w:hAnsi="Times New Roman" w:eastAsia="仿宋_GB2312" w:cs="Times New Roman"/>
                      <w:color w:val="auto"/>
                      <w:spacing w:val="6"/>
                    </w:rPr>
                  </w:rPrChange>
                </w:rPr>
                <w:delText>发包人（业主）</w:delText>
              </w:r>
            </w:del>
          </w:p>
        </w:tc>
        <w:tc>
          <w:tcPr>
            <w:tcW w:w="856" w:type="dxa"/>
            <w:noWrap w:val="0"/>
            <w:vAlign w:val="top"/>
          </w:tcPr>
          <w:p w14:paraId="7FACF66E">
            <w:pPr>
              <w:rPr>
                <w:del w:id="5292" w:author="何婧婷" w:date="2026-10-09T15:53:01Z"/>
                <w:rFonts w:hint="default" w:ascii="Times New Roman" w:hAnsi="Times New Roman" w:eastAsia="仿宋_GB2312" w:cs="Times New Roman"/>
                <w:color w:val="auto"/>
                <w:sz w:val="21"/>
                <w:highlight w:val="none"/>
                <w:rPrChange w:id="5293" w:author="何婧婷" w:date="2026-10-12T10:32:11Z">
                  <w:rPr>
                    <w:del w:id="5294" w:author="何婧婷" w:date="2026-10-09T15:53:01Z"/>
                    <w:rFonts w:hint="default" w:ascii="Times New Roman" w:hAnsi="Times New Roman" w:eastAsia="仿宋_GB2312" w:cs="Times New Roman"/>
                    <w:color w:val="auto"/>
                    <w:sz w:val="21"/>
                  </w:rPr>
                </w:rPrChange>
              </w:rPr>
            </w:pPr>
          </w:p>
        </w:tc>
        <w:tc>
          <w:tcPr>
            <w:tcW w:w="1024" w:type="dxa"/>
            <w:noWrap w:val="0"/>
            <w:vAlign w:val="top"/>
          </w:tcPr>
          <w:p w14:paraId="76BCFE20">
            <w:pPr>
              <w:rPr>
                <w:del w:id="5295" w:author="何婧婷" w:date="2026-10-09T15:53:01Z"/>
                <w:rFonts w:hint="default" w:ascii="Times New Roman" w:hAnsi="Times New Roman" w:eastAsia="仿宋_GB2312" w:cs="Times New Roman"/>
                <w:color w:val="auto"/>
                <w:sz w:val="21"/>
                <w:highlight w:val="none"/>
                <w:rPrChange w:id="5296" w:author="何婧婷" w:date="2026-10-12T10:32:11Z">
                  <w:rPr>
                    <w:del w:id="5297" w:author="何婧婷" w:date="2026-10-09T15:53:01Z"/>
                    <w:rFonts w:hint="default" w:ascii="Times New Roman" w:hAnsi="Times New Roman" w:eastAsia="仿宋_GB2312" w:cs="Times New Roman"/>
                    <w:color w:val="auto"/>
                    <w:sz w:val="21"/>
                  </w:rPr>
                </w:rPrChange>
              </w:rPr>
            </w:pPr>
          </w:p>
        </w:tc>
        <w:tc>
          <w:tcPr>
            <w:tcW w:w="1054" w:type="dxa"/>
            <w:noWrap w:val="0"/>
            <w:vAlign w:val="top"/>
          </w:tcPr>
          <w:p w14:paraId="05B630E7">
            <w:pPr>
              <w:rPr>
                <w:del w:id="5298" w:author="何婧婷" w:date="2026-10-09T15:53:01Z"/>
                <w:rFonts w:hint="default" w:ascii="Times New Roman" w:hAnsi="Times New Roman" w:eastAsia="仿宋_GB2312" w:cs="Times New Roman"/>
                <w:color w:val="auto"/>
                <w:sz w:val="21"/>
                <w:highlight w:val="none"/>
                <w:rPrChange w:id="5299" w:author="何婧婷" w:date="2026-10-12T10:32:11Z">
                  <w:rPr>
                    <w:del w:id="5300" w:author="何婧婷" w:date="2026-10-09T15:53:01Z"/>
                    <w:rFonts w:hint="default" w:ascii="Times New Roman" w:hAnsi="Times New Roman" w:eastAsia="仿宋_GB2312" w:cs="Times New Roman"/>
                    <w:color w:val="auto"/>
                    <w:sz w:val="21"/>
                  </w:rPr>
                </w:rPrChange>
              </w:rPr>
            </w:pPr>
          </w:p>
        </w:tc>
        <w:tc>
          <w:tcPr>
            <w:tcW w:w="1540" w:type="dxa"/>
            <w:tcBorders>
              <w:right w:val="single" w:color="000000" w:sz="10" w:space="0"/>
            </w:tcBorders>
            <w:noWrap w:val="0"/>
            <w:vAlign w:val="top"/>
          </w:tcPr>
          <w:p w14:paraId="79AE10D9">
            <w:pPr>
              <w:rPr>
                <w:del w:id="5301" w:author="何婧婷" w:date="2026-10-09T15:53:01Z"/>
                <w:rFonts w:hint="default" w:ascii="Times New Roman" w:hAnsi="Times New Roman" w:eastAsia="仿宋_GB2312" w:cs="Times New Roman"/>
                <w:color w:val="auto"/>
                <w:sz w:val="21"/>
                <w:highlight w:val="none"/>
                <w:rPrChange w:id="5302" w:author="何婧婷" w:date="2026-10-12T10:32:11Z">
                  <w:rPr>
                    <w:del w:id="5303" w:author="何婧婷" w:date="2026-10-09T15:53:01Z"/>
                    <w:rFonts w:hint="default" w:ascii="Times New Roman" w:hAnsi="Times New Roman" w:eastAsia="仿宋_GB2312" w:cs="Times New Roman"/>
                    <w:color w:val="auto"/>
                    <w:sz w:val="21"/>
                  </w:rPr>
                </w:rPrChange>
              </w:rPr>
            </w:pPr>
          </w:p>
        </w:tc>
      </w:tr>
      <w:tr w14:paraId="2D087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8" w:hRule="atLeast"/>
          <w:del w:id="5304" w:author="何婧婷" w:date="2026-10-09T15:53:01Z"/>
        </w:trPr>
        <w:tc>
          <w:tcPr>
            <w:tcW w:w="3891" w:type="dxa"/>
            <w:tcBorders>
              <w:left w:val="single" w:color="000000" w:sz="10" w:space="0"/>
            </w:tcBorders>
            <w:noWrap w:val="0"/>
            <w:vAlign w:val="top"/>
          </w:tcPr>
          <w:p w14:paraId="31731BD4">
            <w:pPr>
              <w:spacing w:line="291" w:lineRule="auto"/>
              <w:rPr>
                <w:del w:id="5305" w:author="何婧婷" w:date="2026-10-09T15:53:01Z"/>
                <w:rFonts w:hint="default" w:ascii="Times New Roman" w:hAnsi="Times New Roman" w:eastAsia="仿宋_GB2312" w:cs="Times New Roman"/>
                <w:color w:val="auto"/>
                <w:sz w:val="21"/>
                <w:highlight w:val="none"/>
                <w:rPrChange w:id="5306" w:author="何婧婷" w:date="2026-10-12T10:32:11Z">
                  <w:rPr>
                    <w:del w:id="5307" w:author="何婧婷" w:date="2026-10-09T15:53:01Z"/>
                    <w:rFonts w:hint="default" w:ascii="Times New Roman" w:hAnsi="Times New Roman" w:eastAsia="仿宋_GB2312" w:cs="Times New Roman"/>
                    <w:color w:val="auto"/>
                    <w:sz w:val="21"/>
                  </w:rPr>
                </w:rPrChange>
              </w:rPr>
            </w:pPr>
          </w:p>
          <w:p w14:paraId="1F99AB90">
            <w:pPr>
              <w:spacing w:before="58" w:line="75" w:lineRule="exact"/>
              <w:ind w:left="552"/>
              <w:rPr>
                <w:del w:id="5308" w:author="何婧婷" w:date="2026-10-09T15:53:01Z"/>
                <w:rFonts w:hint="default" w:ascii="Times New Roman" w:hAnsi="Times New Roman" w:eastAsia="仿宋_GB2312" w:cs="Times New Roman"/>
                <w:color w:val="auto"/>
                <w:sz w:val="20"/>
                <w:szCs w:val="20"/>
                <w:highlight w:val="none"/>
                <w:rPrChange w:id="5309" w:author="何婧婷" w:date="2026-10-12T10:32:11Z">
                  <w:rPr>
                    <w:del w:id="5310" w:author="何婧婷" w:date="2026-10-09T15:53:01Z"/>
                    <w:rFonts w:hint="default" w:ascii="Times New Roman" w:hAnsi="Times New Roman" w:eastAsia="仿宋_GB2312" w:cs="Times New Roman"/>
                    <w:color w:val="auto"/>
                    <w:sz w:val="20"/>
                    <w:szCs w:val="20"/>
                  </w:rPr>
                </w:rPrChange>
              </w:rPr>
            </w:pPr>
            <w:del w:id="5311" w:author="何婧婷" w:date="2026-10-09T15:53:01Z">
              <w:r>
                <w:rPr>
                  <w:rFonts w:hint="default" w:ascii="Times New Roman" w:hAnsi="Times New Roman" w:eastAsia="仿宋_GB2312" w:cs="Times New Roman"/>
                  <w:b/>
                  <w:bCs/>
                  <w:color w:val="auto"/>
                  <w:spacing w:val="1"/>
                  <w:position w:val="1"/>
                  <w:sz w:val="20"/>
                  <w:szCs w:val="20"/>
                  <w:highlight w:val="none"/>
                  <w:rPrChange w:id="5312" w:author="何婧婷" w:date="2026-10-12T10:32:11Z">
                    <w:rPr>
                      <w:rFonts w:hint="default" w:ascii="Times New Roman" w:hAnsi="Times New Roman" w:eastAsia="仿宋_GB2312" w:cs="Times New Roman"/>
                      <w:b/>
                      <w:bCs/>
                      <w:color w:val="auto"/>
                      <w:spacing w:val="1"/>
                      <w:position w:val="1"/>
                      <w:sz w:val="20"/>
                      <w:szCs w:val="20"/>
                    </w:rPr>
                  </w:rPrChange>
                </w:rPr>
                <w:delText>......</w:delText>
              </w:r>
            </w:del>
          </w:p>
        </w:tc>
        <w:tc>
          <w:tcPr>
            <w:tcW w:w="856" w:type="dxa"/>
            <w:noWrap w:val="0"/>
            <w:vAlign w:val="top"/>
          </w:tcPr>
          <w:p w14:paraId="2F00CAA4">
            <w:pPr>
              <w:rPr>
                <w:del w:id="5313" w:author="何婧婷" w:date="2026-10-09T15:53:01Z"/>
                <w:rFonts w:hint="default" w:ascii="Times New Roman" w:hAnsi="Times New Roman" w:eastAsia="仿宋_GB2312" w:cs="Times New Roman"/>
                <w:color w:val="auto"/>
                <w:sz w:val="21"/>
                <w:highlight w:val="none"/>
                <w:rPrChange w:id="5314" w:author="何婧婷" w:date="2026-10-12T10:32:11Z">
                  <w:rPr>
                    <w:del w:id="5315" w:author="何婧婷" w:date="2026-10-09T15:53:01Z"/>
                    <w:rFonts w:hint="default" w:ascii="Times New Roman" w:hAnsi="Times New Roman" w:eastAsia="仿宋_GB2312" w:cs="Times New Roman"/>
                    <w:color w:val="auto"/>
                    <w:sz w:val="21"/>
                  </w:rPr>
                </w:rPrChange>
              </w:rPr>
            </w:pPr>
          </w:p>
        </w:tc>
        <w:tc>
          <w:tcPr>
            <w:tcW w:w="1024" w:type="dxa"/>
            <w:noWrap w:val="0"/>
            <w:vAlign w:val="top"/>
          </w:tcPr>
          <w:p w14:paraId="66AD2458">
            <w:pPr>
              <w:rPr>
                <w:del w:id="5316" w:author="何婧婷" w:date="2026-10-09T15:53:01Z"/>
                <w:rFonts w:hint="default" w:ascii="Times New Roman" w:hAnsi="Times New Roman" w:eastAsia="仿宋_GB2312" w:cs="Times New Roman"/>
                <w:color w:val="auto"/>
                <w:sz w:val="21"/>
                <w:highlight w:val="none"/>
                <w:rPrChange w:id="5317" w:author="何婧婷" w:date="2026-10-12T10:32:11Z">
                  <w:rPr>
                    <w:del w:id="5318" w:author="何婧婷" w:date="2026-10-09T15:53:01Z"/>
                    <w:rFonts w:hint="default" w:ascii="Times New Roman" w:hAnsi="Times New Roman" w:eastAsia="仿宋_GB2312" w:cs="Times New Roman"/>
                    <w:color w:val="auto"/>
                    <w:sz w:val="21"/>
                  </w:rPr>
                </w:rPrChange>
              </w:rPr>
            </w:pPr>
          </w:p>
        </w:tc>
        <w:tc>
          <w:tcPr>
            <w:tcW w:w="1054" w:type="dxa"/>
            <w:noWrap w:val="0"/>
            <w:vAlign w:val="top"/>
          </w:tcPr>
          <w:p w14:paraId="078EEF10">
            <w:pPr>
              <w:rPr>
                <w:del w:id="5319" w:author="何婧婷" w:date="2026-10-09T15:53:01Z"/>
                <w:rFonts w:hint="default" w:ascii="Times New Roman" w:hAnsi="Times New Roman" w:eastAsia="仿宋_GB2312" w:cs="Times New Roman"/>
                <w:color w:val="auto"/>
                <w:sz w:val="21"/>
                <w:highlight w:val="none"/>
                <w:rPrChange w:id="5320" w:author="何婧婷" w:date="2026-10-12T10:32:11Z">
                  <w:rPr>
                    <w:del w:id="5321" w:author="何婧婷" w:date="2026-10-09T15:53:01Z"/>
                    <w:rFonts w:hint="default" w:ascii="Times New Roman" w:hAnsi="Times New Roman" w:eastAsia="仿宋_GB2312" w:cs="Times New Roman"/>
                    <w:color w:val="auto"/>
                    <w:sz w:val="21"/>
                  </w:rPr>
                </w:rPrChange>
              </w:rPr>
            </w:pPr>
          </w:p>
        </w:tc>
        <w:tc>
          <w:tcPr>
            <w:tcW w:w="1540" w:type="dxa"/>
            <w:tcBorders>
              <w:right w:val="single" w:color="000000" w:sz="10" w:space="0"/>
            </w:tcBorders>
            <w:noWrap w:val="0"/>
            <w:vAlign w:val="top"/>
          </w:tcPr>
          <w:p w14:paraId="415D0790">
            <w:pPr>
              <w:rPr>
                <w:del w:id="5322" w:author="何婧婷" w:date="2026-10-09T15:53:01Z"/>
                <w:rFonts w:hint="default" w:ascii="Times New Roman" w:hAnsi="Times New Roman" w:eastAsia="仿宋_GB2312" w:cs="Times New Roman"/>
                <w:color w:val="auto"/>
                <w:sz w:val="21"/>
                <w:highlight w:val="none"/>
                <w:rPrChange w:id="5323" w:author="何婧婷" w:date="2026-10-12T10:32:11Z">
                  <w:rPr>
                    <w:del w:id="5324" w:author="何婧婷" w:date="2026-10-09T15:53:01Z"/>
                    <w:rFonts w:hint="default" w:ascii="Times New Roman" w:hAnsi="Times New Roman" w:eastAsia="仿宋_GB2312" w:cs="Times New Roman"/>
                    <w:color w:val="auto"/>
                    <w:sz w:val="21"/>
                  </w:rPr>
                </w:rPrChange>
              </w:rPr>
            </w:pPr>
          </w:p>
        </w:tc>
      </w:tr>
      <w:tr w14:paraId="1D1B3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del w:id="5325" w:author="何婧婷" w:date="2026-10-09T15:53:01Z"/>
        </w:trPr>
        <w:tc>
          <w:tcPr>
            <w:tcW w:w="3891" w:type="dxa"/>
            <w:tcBorders>
              <w:left w:val="single" w:color="000000" w:sz="10" w:space="0"/>
            </w:tcBorders>
            <w:noWrap w:val="0"/>
            <w:vAlign w:val="top"/>
          </w:tcPr>
          <w:p w14:paraId="676976EE">
            <w:pPr>
              <w:pStyle w:val="9"/>
              <w:spacing w:before="145" w:line="227" w:lineRule="auto"/>
              <w:ind w:left="22"/>
              <w:rPr>
                <w:del w:id="5326" w:author="何婧婷" w:date="2026-10-09T15:53:01Z"/>
                <w:rFonts w:hint="default" w:ascii="Times New Roman" w:hAnsi="Times New Roman" w:eastAsia="仿宋_GB2312" w:cs="Times New Roman"/>
                <w:color w:val="auto"/>
                <w:highlight w:val="none"/>
                <w:rPrChange w:id="5327" w:author="何婧婷" w:date="2026-10-12T10:32:11Z">
                  <w:rPr>
                    <w:del w:id="5328" w:author="何婧婷" w:date="2026-10-09T15:53:01Z"/>
                    <w:rFonts w:hint="default" w:ascii="Times New Roman" w:hAnsi="Times New Roman" w:eastAsia="仿宋_GB2312" w:cs="Times New Roman"/>
                    <w:color w:val="auto"/>
                  </w:rPr>
                </w:rPrChange>
              </w:rPr>
            </w:pPr>
            <w:del w:id="5329" w:author="何婧婷" w:date="2026-10-09T15:53:01Z">
              <w:r>
                <w:rPr>
                  <w:rFonts w:hint="default" w:ascii="Times New Roman" w:hAnsi="Times New Roman" w:eastAsia="仿宋_GB2312" w:cs="Times New Roman"/>
                  <w:b/>
                  <w:bCs/>
                  <w:color w:val="auto"/>
                  <w:spacing w:val="9"/>
                  <w:highlight w:val="none"/>
                  <w:rPrChange w:id="5330" w:author="何婧婷" w:date="2026-10-12T10:32:11Z">
                    <w:rPr>
                      <w:rFonts w:hint="default" w:ascii="Times New Roman" w:hAnsi="Times New Roman" w:eastAsia="仿宋_GB2312" w:cs="Times New Roman"/>
                      <w:b/>
                      <w:bCs/>
                      <w:color w:val="auto"/>
                      <w:spacing w:val="9"/>
                    </w:rPr>
                  </w:rPrChange>
                </w:rPr>
                <w:delText>2.</w:delText>
              </w:r>
            </w:del>
            <w:del w:id="5331" w:author="何婧婷" w:date="2026-10-09T15:53:01Z">
              <w:r>
                <w:rPr>
                  <w:rFonts w:hint="default" w:ascii="Times New Roman" w:hAnsi="Times New Roman" w:eastAsia="仿宋_GB2312" w:cs="Times New Roman"/>
                  <w:color w:val="auto"/>
                  <w:spacing w:val="9"/>
                  <w:highlight w:val="none"/>
                  <w:rPrChange w:id="5332" w:author="何婧婷" w:date="2026-10-12T10:32:11Z">
                    <w:rPr>
                      <w:rFonts w:hint="default" w:ascii="Times New Roman" w:hAnsi="Times New Roman" w:eastAsia="仿宋_GB2312" w:cs="Times New Roman"/>
                      <w:color w:val="auto"/>
                      <w:spacing w:val="9"/>
                    </w:rPr>
                  </w:rPrChange>
                </w:rPr>
                <w:delText>咨询项目工作内容简介</w:delText>
              </w:r>
            </w:del>
          </w:p>
        </w:tc>
        <w:tc>
          <w:tcPr>
            <w:tcW w:w="856" w:type="dxa"/>
            <w:noWrap w:val="0"/>
            <w:vAlign w:val="top"/>
          </w:tcPr>
          <w:p w14:paraId="54E729C6">
            <w:pPr>
              <w:rPr>
                <w:del w:id="5333" w:author="何婧婷" w:date="2026-10-09T15:53:01Z"/>
                <w:rFonts w:hint="default" w:ascii="Times New Roman" w:hAnsi="Times New Roman" w:eastAsia="仿宋_GB2312" w:cs="Times New Roman"/>
                <w:color w:val="auto"/>
                <w:sz w:val="21"/>
                <w:highlight w:val="none"/>
                <w:rPrChange w:id="5334" w:author="何婧婷" w:date="2026-10-12T10:32:11Z">
                  <w:rPr>
                    <w:del w:id="5335" w:author="何婧婷" w:date="2026-10-09T15:53:01Z"/>
                    <w:rFonts w:hint="default" w:ascii="Times New Roman" w:hAnsi="Times New Roman" w:eastAsia="仿宋_GB2312" w:cs="Times New Roman"/>
                    <w:color w:val="auto"/>
                    <w:sz w:val="21"/>
                  </w:rPr>
                </w:rPrChange>
              </w:rPr>
            </w:pPr>
          </w:p>
        </w:tc>
        <w:tc>
          <w:tcPr>
            <w:tcW w:w="1024" w:type="dxa"/>
            <w:noWrap w:val="0"/>
            <w:vAlign w:val="top"/>
          </w:tcPr>
          <w:p w14:paraId="513DCBE2">
            <w:pPr>
              <w:rPr>
                <w:del w:id="5336" w:author="何婧婷" w:date="2026-10-09T15:53:01Z"/>
                <w:rFonts w:hint="default" w:ascii="Times New Roman" w:hAnsi="Times New Roman" w:eastAsia="仿宋_GB2312" w:cs="Times New Roman"/>
                <w:color w:val="auto"/>
                <w:sz w:val="21"/>
                <w:highlight w:val="none"/>
                <w:rPrChange w:id="5337" w:author="何婧婷" w:date="2026-10-12T10:32:11Z">
                  <w:rPr>
                    <w:del w:id="5338" w:author="何婧婷" w:date="2026-10-09T15:53:01Z"/>
                    <w:rFonts w:hint="default" w:ascii="Times New Roman" w:hAnsi="Times New Roman" w:eastAsia="仿宋_GB2312" w:cs="Times New Roman"/>
                    <w:color w:val="auto"/>
                    <w:sz w:val="21"/>
                  </w:rPr>
                </w:rPrChange>
              </w:rPr>
            </w:pPr>
          </w:p>
        </w:tc>
        <w:tc>
          <w:tcPr>
            <w:tcW w:w="1054" w:type="dxa"/>
            <w:noWrap w:val="0"/>
            <w:vAlign w:val="top"/>
          </w:tcPr>
          <w:p w14:paraId="284E735D">
            <w:pPr>
              <w:rPr>
                <w:del w:id="5339" w:author="何婧婷" w:date="2026-10-09T15:53:01Z"/>
                <w:rFonts w:hint="default" w:ascii="Times New Roman" w:hAnsi="Times New Roman" w:eastAsia="仿宋_GB2312" w:cs="Times New Roman"/>
                <w:color w:val="auto"/>
                <w:sz w:val="21"/>
                <w:highlight w:val="none"/>
                <w:rPrChange w:id="5340" w:author="何婧婷" w:date="2026-10-12T10:32:11Z">
                  <w:rPr>
                    <w:del w:id="5341" w:author="何婧婷" w:date="2026-10-09T15:53:01Z"/>
                    <w:rFonts w:hint="default" w:ascii="Times New Roman" w:hAnsi="Times New Roman" w:eastAsia="仿宋_GB2312" w:cs="Times New Roman"/>
                    <w:color w:val="auto"/>
                    <w:sz w:val="21"/>
                  </w:rPr>
                </w:rPrChange>
              </w:rPr>
            </w:pPr>
          </w:p>
        </w:tc>
        <w:tc>
          <w:tcPr>
            <w:tcW w:w="1540" w:type="dxa"/>
            <w:tcBorders>
              <w:right w:val="single" w:color="000000" w:sz="10" w:space="0"/>
            </w:tcBorders>
            <w:noWrap w:val="0"/>
            <w:vAlign w:val="top"/>
          </w:tcPr>
          <w:p w14:paraId="483E7BF1">
            <w:pPr>
              <w:rPr>
                <w:del w:id="5342" w:author="何婧婷" w:date="2026-10-09T15:53:01Z"/>
                <w:rFonts w:hint="default" w:ascii="Times New Roman" w:hAnsi="Times New Roman" w:eastAsia="仿宋_GB2312" w:cs="Times New Roman"/>
                <w:color w:val="auto"/>
                <w:sz w:val="21"/>
                <w:highlight w:val="none"/>
                <w:rPrChange w:id="5343" w:author="何婧婷" w:date="2026-10-12T10:32:11Z">
                  <w:rPr>
                    <w:del w:id="5344" w:author="何婧婷" w:date="2026-10-09T15:53:01Z"/>
                    <w:rFonts w:hint="default" w:ascii="Times New Roman" w:hAnsi="Times New Roman" w:eastAsia="仿宋_GB2312" w:cs="Times New Roman"/>
                    <w:color w:val="auto"/>
                    <w:sz w:val="21"/>
                  </w:rPr>
                </w:rPrChange>
              </w:rPr>
            </w:pPr>
          </w:p>
        </w:tc>
      </w:tr>
      <w:tr w14:paraId="12DF03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del w:id="5345" w:author="何婧婷" w:date="2026-10-09T15:53:01Z"/>
        </w:trPr>
        <w:tc>
          <w:tcPr>
            <w:tcW w:w="3891" w:type="dxa"/>
            <w:tcBorders>
              <w:left w:val="single" w:color="000000" w:sz="10" w:space="0"/>
            </w:tcBorders>
            <w:noWrap w:val="0"/>
            <w:vAlign w:val="top"/>
          </w:tcPr>
          <w:p w14:paraId="681CBEBD">
            <w:pPr>
              <w:pStyle w:val="9"/>
              <w:spacing w:before="192" w:line="221" w:lineRule="auto"/>
              <w:ind w:left="25"/>
              <w:rPr>
                <w:del w:id="5346" w:author="何婧婷" w:date="2026-10-09T15:53:01Z"/>
                <w:rFonts w:hint="default" w:ascii="Times New Roman" w:hAnsi="Times New Roman" w:eastAsia="仿宋_GB2312" w:cs="Times New Roman"/>
                <w:color w:val="auto"/>
                <w:highlight w:val="none"/>
                <w:rPrChange w:id="5347" w:author="何婧婷" w:date="2026-10-12T10:32:11Z">
                  <w:rPr>
                    <w:del w:id="5348" w:author="何婧婷" w:date="2026-10-09T15:53:01Z"/>
                    <w:rFonts w:hint="default" w:ascii="Times New Roman" w:hAnsi="Times New Roman" w:eastAsia="仿宋_GB2312" w:cs="Times New Roman"/>
                    <w:color w:val="auto"/>
                  </w:rPr>
                </w:rPrChange>
              </w:rPr>
            </w:pPr>
            <w:del w:id="5349" w:author="何婧婷" w:date="2026-10-09T15:53:01Z">
              <w:r>
                <w:rPr>
                  <w:rFonts w:hint="default" w:ascii="Times New Roman" w:hAnsi="Times New Roman" w:eastAsia="仿宋_GB2312" w:cs="Times New Roman"/>
                  <w:b/>
                  <w:bCs/>
                  <w:color w:val="auto"/>
                  <w:spacing w:val="4"/>
                  <w:highlight w:val="none"/>
                  <w:rPrChange w:id="5350" w:author="何婧婷" w:date="2026-10-12T10:32:11Z">
                    <w:rPr>
                      <w:rFonts w:hint="default" w:ascii="Times New Roman" w:hAnsi="Times New Roman" w:eastAsia="仿宋_GB2312" w:cs="Times New Roman"/>
                      <w:b/>
                      <w:bCs/>
                      <w:color w:val="auto"/>
                      <w:spacing w:val="4"/>
                    </w:rPr>
                  </w:rPrChange>
                </w:rPr>
                <w:delText>(</w:delText>
              </w:r>
            </w:del>
            <w:del w:id="5351" w:author="何婧婷" w:date="2026-10-09T15:53:01Z">
              <w:r>
                <w:rPr>
                  <w:rFonts w:hint="default" w:ascii="Times New Roman" w:hAnsi="Times New Roman" w:eastAsia="仿宋_GB2312" w:cs="Times New Roman"/>
                  <w:color w:val="auto"/>
                  <w:spacing w:val="4"/>
                  <w:highlight w:val="none"/>
                  <w:rPrChange w:id="5352" w:author="何婧婷" w:date="2026-10-12T10:32:11Z">
                    <w:rPr>
                      <w:rFonts w:hint="default" w:ascii="Times New Roman" w:hAnsi="Times New Roman" w:eastAsia="仿宋_GB2312" w:cs="Times New Roman"/>
                      <w:color w:val="auto"/>
                      <w:spacing w:val="4"/>
                    </w:rPr>
                  </w:rPrChange>
                </w:rPr>
                <w:delText>四</w:delText>
              </w:r>
            </w:del>
            <w:del w:id="5353" w:author="何婧婷" w:date="2026-10-09T15:53:01Z">
              <w:r>
                <w:rPr>
                  <w:rFonts w:hint="default" w:ascii="Times New Roman" w:hAnsi="Times New Roman" w:eastAsia="仿宋_GB2312" w:cs="Times New Roman"/>
                  <w:b/>
                  <w:bCs/>
                  <w:color w:val="auto"/>
                  <w:spacing w:val="4"/>
                  <w:highlight w:val="none"/>
                  <w:rPrChange w:id="5354" w:author="何婧婷" w:date="2026-10-12T10:32:11Z">
                    <w:rPr>
                      <w:rFonts w:hint="default" w:ascii="Times New Roman" w:hAnsi="Times New Roman" w:eastAsia="仿宋_GB2312" w:cs="Times New Roman"/>
                      <w:b/>
                      <w:bCs/>
                      <w:color w:val="auto"/>
                      <w:spacing w:val="4"/>
                    </w:rPr>
                  </w:rPrChange>
                </w:rPr>
                <w:delText>)</w:delText>
              </w:r>
            </w:del>
            <w:del w:id="5355" w:author="何婧婷" w:date="2026-10-09T15:53:01Z">
              <w:r>
                <w:rPr>
                  <w:rFonts w:hint="default" w:ascii="Times New Roman" w:hAnsi="Times New Roman" w:eastAsia="仿宋_GB2312" w:cs="Times New Roman"/>
                  <w:color w:val="auto"/>
                  <w:spacing w:val="4"/>
                  <w:highlight w:val="none"/>
                  <w:rPrChange w:id="5356" w:author="何婧婷" w:date="2026-10-12T10:32:11Z">
                    <w:rPr>
                      <w:rFonts w:hint="default" w:ascii="Times New Roman" w:hAnsi="Times New Roman" w:eastAsia="仿宋_GB2312" w:cs="Times New Roman"/>
                      <w:color w:val="auto"/>
                      <w:spacing w:val="4"/>
                    </w:rPr>
                  </w:rPrChange>
                </w:rPr>
                <w:delText>咨询项目发包人名称</w:delText>
              </w:r>
            </w:del>
            <w:del w:id="5357" w:author="何婧婷" w:date="2026-10-09T15:53:01Z">
              <w:r>
                <w:rPr>
                  <w:rFonts w:hint="default" w:ascii="Times New Roman" w:hAnsi="Times New Roman" w:eastAsia="仿宋_GB2312" w:cs="Times New Roman"/>
                  <w:color w:val="auto"/>
                  <w:spacing w:val="4"/>
                  <w:highlight w:val="none"/>
                  <w:lang w:eastAsia="zh-CN"/>
                  <w:rPrChange w:id="5358" w:author="何婧婷" w:date="2026-10-12T10:32:11Z">
                    <w:rPr>
                      <w:rFonts w:hint="default" w:ascii="Times New Roman" w:hAnsi="Times New Roman" w:eastAsia="仿宋_GB2312" w:cs="Times New Roman"/>
                      <w:color w:val="auto"/>
                      <w:spacing w:val="4"/>
                      <w:lang w:eastAsia="zh-CN"/>
                    </w:rPr>
                  </w:rPrChange>
                </w:rPr>
                <w:delText>、</w:delText>
              </w:r>
            </w:del>
            <w:del w:id="5359" w:author="何婧婷" w:date="2026-10-09T15:53:01Z">
              <w:r>
                <w:rPr>
                  <w:rFonts w:hint="default" w:ascii="Times New Roman" w:hAnsi="Times New Roman" w:eastAsia="仿宋_GB2312" w:cs="Times New Roman"/>
                  <w:color w:val="auto"/>
                  <w:spacing w:val="4"/>
                  <w:highlight w:val="none"/>
                  <w:rPrChange w:id="5360" w:author="何婧婷" w:date="2026-10-12T10:32:11Z">
                    <w:rPr>
                      <w:rFonts w:hint="default" w:ascii="Times New Roman" w:hAnsi="Times New Roman" w:eastAsia="仿宋_GB2312" w:cs="Times New Roman"/>
                      <w:color w:val="auto"/>
                      <w:spacing w:val="4"/>
                    </w:rPr>
                  </w:rPrChange>
                </w:rPr>
                <w:delText>地址</w:delText>
              </w:r>
            </w:del>
            <w:del w:id="5361" w:author="何婧婷" w:date="2026-10-09T15:53:01Z">
              <w:r>
                <w:rPr>
                  <w:rFonts w:hint="default" w:ascii="Times New Roman" w:hAnsi="Times New Roman" w:eastAsia="仿宋_GB2312" w:cs="Times New Roman"/>
                  <w:color w:val="auto"/>
                  <w:spacing w:val="4"/>
                  <w:highlight w:val="none"/>
                  <w:lang w:eastAsia="zh-CN"/>
                  <w:rPrChange w:id="5362" w:author="何婧婷" w:date="2026-10-12T10:32:11Z">
                    <w:rPr>
                      <w:rFonts w:hint="default" w:ascii="Times New Roman" w:hAnsi="Times New Roman" w:eastAsia="仿宋_GB2312" w:cs="Times New Roman"/>
                      <w:color w:val="auto"/>
                      <w:spacing w:val="4"/>
                      <w:lang w:eastAsia="zh-CN"/>
                    </w:rPr>
                  </w:rPrChange>
                </w:rPr>
                <w:delText>、</w:delText>
              </w:r>
            </w:del>
            <w:del w:id="5363" w:author="何婧婷" w:date="2026-10-09T15:53:01Z">
              <w:r>
                <w:rPr>
                  <w:rFonts w:hint="default" w:ascii="Times New Roman" w:hAnsi="Times New Roman" w:eastAsia="仿宋_GB2312" w:cs="Times New Roman"/>
                  <w:color w:val="auto"/>
                  <w:spacing w:val="4"/>
                  <w:highlight w:val="none"/>
                  <w:rPrChange w:id="5364" w:author="何婧婷" w:date="2026-10-12T10:32:11Z">
                    <w:rPr>
                      <w:rFonts w:hint="default" w:ascii="Times New Roman" w:hAnsi="Times New Roman" w:eastAsia="仿宋_GB2312" w:cs="Times New Roman"/>
                      <w:color w:val="auto"/>
                      <w:spacing w:val="4"/>
                    </w:rPr>
                  </w:rPrChange>
                </w:rPr>
                <w:delText>联系电话</w:delText>
              </w:r>
            </w:del>
          </w:p>
        </w:tc>
        <w:tc>
          <w:tcPr>
            <w:tcW w:w="856" w:type="dxa"/>
            <w:noWrap w:val="0"/>
            <w:vAlign w:val="top"/>
          </w:tcPr>
          <w:p w14:paraId="30DA495D">
            <w:pPr>
              <w:rPr>
                <w:del w:id="5365" w:author="何婧婷" w:date="2026-10-09T15:53:01Z"/>
                <w:rFonts w:hint="default" w:ascii="Times New Roman" w:hAnsi="Times New Roman" w:eastAsia="仿宋_GB2312" w:cs="Times New Roman"/>
                <w:color w:val="auto"/>
                <w:sz w:val="21"/>
                <w:highlight w:val="none"/>
                <w:rPrChange w:id="5366" w:author="何婧婷" w:date="2026-10-12T10:32:11Z">
                  <w:rPr>
                    <w:del w:id="5367" w:author="何婧婷" w:date="2026-10-09T15:53:01Z"/>
                    <w:rFonts w:hint="default" w:ascii="Times New Roman" w:hAnsi="Times New Roman" w:eastAsia="仿宋_GB2312" w:cs="Times New Roman"/>
                    <w:color w:val="auto"/>
                    <w:sz w:val="21"/>
                  </w:rPr>
                </w:rPrChange>
              </w:rPr>
            </w:pPr>
          </w:p>
        </w:tc>
        <w:tc>
          <w:tcPr>
            <w:tcW w:w="1024" w:type="dxa"/>
            <w:noWrap w:val="0"/>
            <w:vAlign w:val="top"/>
          </w:tcPr>
          <w:p w14:paraId="3ADAACEE">
            <w:pPr>
              <w:rPr>
                <w:del w:id="5368" w:author="何婧婷" w:date="2026-10-09T15:53:01Z"/>
                <w:rFonts w:hint="default" w:ascii="Times New Roman" w:hAnsi="Times New Roman" w:eastAsia="仿宋_GB2312" w:cs="Times New Roman"/>
                <w:color w:val="auto"/>
                <w:sz w:val="21"/>
                <w:highlight w:val="none"/>
                <w:rPrChange w:id="5369" w:author="何婧婷" w:date="2026-10-12T10:32:11Z">
                  <w:rPr>
                    <w:del w:id="5370" w:author="何婧婷" w:date="2026-10-09T15:53:01Z"/>
                    <w:rFonts w:hint="default" w:ascii="Times New Roman" w:hAnsi="Times New Roman" w:eastAsia="仿宋_GB2312" w:cs="Times New Roman"/>
                    <w:color w:val="auto"/>
                    <w:sz w:val="21"/>
                  </w:rPr>
                </w:rPrChange>
              </w:rPr>
            </w:pPr>
          </w:p>
        </w:tc>
        <w:tc>
          <w:tcPr>
            <w:tcW w:w="1054" w:type="dxa"/>
            <w:noWrap w:val="0"/>
            <w:vAlign w:val="top"/>
          </w:tcPr>
          <w:p w14:paraId="39711111">
            <w:pPr>
              <w:rPr>
                <w:del w:id="5371" w:author="何婧婷" w:date="2026-10-09T15:53:01Z"/>
                <w:rFonts w:hint="default" w:ascii="Times New Roman" w:hAnsi="Times New Roman" w:eastAsia="仿宋_GB2312" w:cs="Times New Roman"/>
                <w:color w:val="auto"/>
                <w:sz w:val="21"/>
                <w:highlight w:val="none"/>
                <w:rPrChange w:id="5372" w:author="何婧婷" w:date="2026-10-12T10:32:11Z">
                  <w:rPr>
                    <w:del w:id="5373" w:author="何婧婷" w:date="2026-10-09T15:53:01Z"/>
                    <w:rFonts w:hint="default" w:ascii="Times New Roman" w:hAnsi="Times New Roman" w:eastAsia="仿宋_GB2312" w:cs="Times New Roman"/>
                    <w:color w:val="auto"/>
                    <w:sz w:val="21"/>
                  </w:rPr>
                </w:rPrChange>
              </w:rPr>
            </w:pPr>
          </w:p>
        </w:tc>
        <w:tc>
          <w:tcPr>
            <w:tcW w:w="1540" w:type="dxa"/>
            <w:tcBorders>
              <w:right w:val="single" w:color="000000" w:sz="10" w:space="0"/>
            </w:tcBorders>
            <w:noWrap w:val="0"/>
            <w:vAlign w:val="top"/>
          </w:tcPr>
          <w:p w14:paraId="576FA82E">
            <w:pPr>
              <w:rPr>
                <w:del w:id="5374" w:author="何婧婷" w:date="2026-10-09T15:53:01Z"/>
                <w:rFonts w:hint="default" w:ascii="Times New Roman" w:hAnsi="Times New Roman" w:eastAsia="仿宋_GB2312" w:cs="Times New Roman"/>
                <w:color w:val="auto"/>
                <w:sz w:val="21"/>
                <w:highlight w:val="none"/>
                <w:rPrChange w:id="5375" w:author="何婧婷" w:date="2026-10-12T10:32:11Z">
                  <w:rPr>
                    <w:del w:id="5376" w:author="何婧婷" w:date="2026-10-09T15:53:01Z"/>
                    <w:rFonts w:hint="default" w:ascii="Times New Roman" w:hAnsi="Times New Roman" w:eastAsia="仿宋_GB2312" w:cs="Times New Roman"/>
                    <w:color w:val="auto"/>
                    <w:sz w:val="21"/>
                  </w:rPr>
                </w:rPrChange>
              </w:rPr>
            </w:pPr>
          </w:p>
        </w:tc>
      </w:tr>
      <w:tr w14:paraId="11516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del w:id="5377" w:author="何婧婷" w:date="2026-10-09T15:53:01Z"/>
        </w:trPr>
        <w:tc>
          <w:tcPr>
            <w:tcW w:w="3891" w:type="dxa"/>
            <w:tcBorders>
              <w:left w:val="single" w:color="000000" w:sz="10" w:space="0"/>
              <w:bottom w:val="single" w:color="000000" w:sz="10" w:space="0"/>
            </w:tcBorders>
            <w:noWrap w:val="0"/>
            <w:vAlign w:val="top"/>
          </w:tcPr>
          <w:p w14:paraId="4D00D944">
            <w:pPr>
              <w:pStyle w:val="9"/>
              <w:spacing w:before="208" w:line="221" w:lineRule="auto"/>
              <w:ind w:left="25"/>
              <w:rPr>
                <w:del w:id="5378" w:author="何婧婷" w:date="2026-10-09T15:53:01Z"/>
                <w:rFonts w:hint="default" w:ascii="Times New Roman" w:hAnsi="Times New Roman" w:eastAsia="仿宋_GB2312" w:cs="Times New Roman"/>
                <w:color w:val="auto"/>
                <w:highlight w:val="none"/>
                <w:rPrChange w:id="5379" w:author="何婧婷" w:date="2026-10-12T10:32:11Z">
                  <w:rPr>
                    <w:del w:id="5380" w:author="何婧婷" w:date="2026-10-09T15:53:01Z"/>
                    <w:rFonts w:hint="default" w:ascii="Times New Roman" w:hAnsi="Times New Roman" w:eastAsia="仿宋_GB2312" w:cs="Times New Roman"/>
                    <w:color w:val="auto"/>
                  </w:rPr>
                </w:rPrChange>
              </w:rPr>
            </w:pPr>
            <w:del w:id="5381" w:author="何婧婷" w:date="2026-10-09T15:53:01Z">
              <w:r>
                <w:rPr>
                  <w:rFonts w:hint="default" w:ascii="Times New Roman" w:hAnsi="Times New Roman" w:eastAsia="仿宋_GB2312" w:cs="Times New Roman"/>
                  <w:b/>
                  <w:bCs/>
                  <w:color w:val="auto"/>
                  <w:spacing w:val="5"/>
                  <w:highlight w:val="none"/>
                  <w:rPrChange w:id="5382" w:author="何婧婷" w:date="2026-10-12T10:32:11Z">
                    <w:rPr>
                      <w:rFonts w:hint="default" w:ascii="Times New Roman" w:hAnsi="Times New Roman" w:eastAsia="仿宋_GB2312" w:cs="Times New Roman"/>
                      <w:b/>
                      <w:bCs/>
                      <w:color w:val="auto"/>
                      <w:spacing w:val="5"/>
                    </w:rPr>
                  </w:rPrChange>
                </w:rPr>
                <w:delText>(</w:delText>
              </w:r>
            </w:del>
            <w:del w:id="5383" w:author="何婧婷" w:date="2026-10-09T15:53:01Z">
              <w:r>
                <w:rPr>
                  <w:rFonts w:hint="default" w:ascii="Times New Roman" w:hAnsi="Times New Roman" w:eastAsia="仿宋_GB2312" w:cs="Times New Roman"/>
                  <w:color w:val="auto"/>
                  <w:spacing w:val="5"/>
                  <w:highlight w:val="none"/>
                  <w:rPrChange w:id="5384" w:author="何婧婷" w:date="2026-10-12T10:32:11Z">
                    <w:rPr>
                      <w:rFonts w:hint="default" w:ascii="Times New Roman" w:hAnsi="Times New Roman" w:eastAsia="仿宋_GB2312" w:cs="Times New Roman"/>
                      <w:color w:val="auto"/>
                      <w:spacing w:val="5"/>
                    </w:rPr>
                  </w:rPrChange>
                </w:rPr>
                <w:delText>五</w:delText>
              </w:r>
            </w:del>
            <w:del w:id="5385" w:author="何婧婷" w:date="2026-10-09T15:53:01Z">
              <w:r>
                <w:rPr>
                  <w:rFonts w:hint="default" w:ascii="Times New Roman" w:hAnsi="Times New Roman" w:eastAsia="仿宋_GB2312" w:cs="Times New Roman"/>
                  <w:b/>
                  <w:bCs/>
                  <w:color w:val="auto"/>
                  <w:spacing w:val="5"/>
                  <w:highlight w:val="none"/>
                  <w:rPrChange w:id="5386" w:author="何婧婷" w:date="2026-10-12T10:32:11Z">
                    <w:rPr>
                      <w:rFonts w:hint="default" w:ascii="Times New Roman" w:hAnsi="Times New Roman" w:eastAsia="仿宋_GB2312" w:cs="Times New Roman"/>
                      <w:b/>
                      <w:bCs/>
                      <w:color w:val="auto"/>
                      <w:spacing w:val="5"/>
                    </w:rPr>
                  </w:rPrChange>
                </w:rPr>
                <w:delText>)</w:delText>
              </w:r>
            </w:del>
            <w:del w:id="5387" w:author="何婧婷" w:date="2026-10-09T15:53:01Z">
              <w:r>
                <w:rPr>
                  <w:rFonts w:hint="default" w:ascii="Times New Roman" w:hAnsi="Times New Roman" w:eastAsia="仿宋_GB2312" w:cs="Times New Roman"/>
                  <w:color w:val="auto"/>
                  <w:spacing w:val="5"/>
                  <w:highlight w:val="none"/>
                  <w:rPrChange w:id="5388" w:author="何婧婷" w:date="2026-10-12T10:32:11Z">
                    <w:rPr>
                      <w:rFonts w:hint="default" w:ascii="Times New Roman" w:hAnsi="Times New Roman" w:eastAsia="仿宋_GB2312" w:cs="Times New Roman"/>
                      <w:color w:val="auto"/>
                      <w:spacing w:val="5"/>
                    </w:rPr>
                  </w:rPrChange>
                </w:rPr>
                <w:delText>其他</w:delText>
              </w:r>
            </w:del>
          </w:p>
        </w:tc>
        <w:tc>
          <w:tcPr>
            <w:tcW w:w="856" w:type="dxa"/>
            <w:tcBorders>
              <w:bottom w:val="single" w:color="000000" w:sz="10" w:space="0"/>
            </w:tcBorders>
            <w:noWrap w:val="0"/>
            <w:vAlign w:val="top"/>
          </w:tcPr>
          <w:p w14:paraId="746762CC">
            <w:pPr>
              <w:rPr>
                <w:del w:id="5389" w:author="何婧婷" w:date="2026-10-09T15:53:01Z"/>
                <w:rFonts w:hint="default" w:ascii="Times New Roman" w:hAnsi="Times New Roman" w:eastAsia="仿宋_GB2312" w:cs="Times New Roman"/>
                <w:color w:val="auto"/>
                <w:sz w:val="21"/>
                <w:highlight w:val="none"/>
                <w:rPrChange w:id="5390" w:author="何婧婷" w:date="2026-10-12T10:32:11Z">
                  <w:rPr>
                    <w:del w:id="5391" w:author="何婧婷" w:date="2026-10-09T15:53:01Z"/>
                    <w:rFonts w:hint="default" w:ascii="Times New Roman" w:hAnsi="Times New Roman" w:eastAsia="仿宋_GB2312" w:cs="Times New Roman"/>
                    <w:color w:val="auto"/>
                    <w:sz w:val="21"/>
                  </w:rPr>
                </w:rPrChange>
              </w:rPr>
            </w:pPr>
          </w:p>
        </w:tc>
        <w:tc>
          <w:tcPr>
            <w:tcW w:w="1024" w:type="dxa"/>
            <w:tcBorders>
              <w:bottom w:val="single" w:color="000000" w:sz="10" w:space="0"/>
            </w:tcBorders>
            <w:noWrap w:val="0"/>
            <w:vAlign w:val="top"/>
          </w:tcPr>
          <w:p w14:paraId="185928EC">
            <w:pPr>
              <w:rPr>
                <w:del w:id="5392" w:author="何婧婷" w:date="2026-10-09T15:53:01Z"/>
                <w:rFonts w:hint="default" w:ascii="Times New Roman" w:hAnsi="Times New Roman" w:eastAsia="仿宋_GB2312" w:cs="Times New Roman"/>
                <w:color w:val="auto"/>
                <w:sz w:val="21"/>
                <w:highlight w:val="none"/>
                <w:rPrChange w:id="5393" w:author="何婧婷" w:date="2026-10-12T10:32:11Z">
                  <w:rPr>
                    <w:del w:id="5394" w:author="何婧婷" w:date="2026-10-09T15:53:01Z"/>
                    <w:rFonts w:hint="default" w:ascii="Times New Roman" w:hAnsi="Times New Roman" w:eastAsia="仿宋_GB2312" w:cs="Times New Roman"/>
                    <w:color w:val="auto"/>
                    <w:sz w:val="21"/>
                  </w:rPr>
                </w:rPrChange>
              </w:rPr>
            </w:pPr>
          </w:p>
        </w:tc>
        <w:tc>
          <w:tcPr>
            <w:tcW w:w="1054" w:type="dxa"/>
            <w:tcBorders>
              <w:bottom w:val="single" w:color="000000" w:sz="10" w:space="0"/>
            </w:tcBorders>
            <w:noWrap w:val="0"/>
            <w:vAlign w:val="top"/>
          </w:tcPr>
          <w:p w14:paraId="7539539F">
            <w:pPr>
              <w:rPr>
                <w:del w:id="5395" w:author="何婧婷" w:date="2026-10-09T15:53:01Z"/>
                <w:rFonts w:hint="default" w:ascii="Times New Roman" w:hAnsi="Times New Roman" w:eastAsia="仿宋_GB2312" w:cs="Times New Roman"/>
                <w:color w:val="auto"/>
                <w:sz w:val="21"/>
                <w:highlight w:val="none"/>
                <w:rPrChange w:id="5396" w:author="何婧婷" w:date="2026-10-12T10:32:11Z">
                  <w:rPr>
                    <w:del w:id="5397" w:author="何婧婷" w:date="2026-10-09T15:53:01Z"/>
                    <w:rFonts w:hint="default" w:ascii="Times New Roman" w:hAnsi="Times New Roman" w:eastAsia="仿宋_GB2312" w:cs="Times New Roman"/>
                    <w:color w:val="auto"/>
                    <w:sz w:val="21"/>
                  </w:rPr>
                </w:rPrChange>
              </w:rPr>
            </w:pPr>
          </w:p>
        </w:tc>
        <w:tc>
          <w:tcPr>
            <w:tcW w:w="1540" w:type="dxa"/>
            <w:tcBorders>
              <w:bottom w:val="single" w:color="000000" w:sz="10" w:space="0"/>
              <w:right w:val="single" w:color="000000" w:sz="10" w:space="0"/>
            </w:tcBorders>
            <w:noWrap w:val="0"/>
            <w:vAlign w:val="top"/>
          </w:tcPr>
          <w:p w14:paraId="49B9771E">
            <w:pPr>
              <w:rPr>
                <w:del w:id="5398" w:author="何婧婷" w:date="2026-10-09T15:53:01Z"/>
                <w:rFonts w:hint="default" w:ascii="Times New Roman" w:hAnsi="Times New Roman" w:eastAsia="仿宋_GB2312" w:cs="Times New Roman"/>
                <w:color w:val="auto"/>
                <w:sz w:val="21"/>
                <w:highlight w:val="none"/>
                <w:rPrChange w:id="5399" w:author="何婧婷" w:date="2026-10-12T10:32:11Z">
                  <w:rPr>
                    <w:del w:id="5400" w:author="何婧婷" w:date="2026-10-09T15:53:01Z"/>
                    <w:rFonts w:hint="default" w:ascii="Times New Roman" w:hAnsi="Times New Roman" w:eastAsia="仿宋_GB2312" w:cs="Times New Roman"/>
                    <w:color w:val="auto"/>
                    <w:sz w:val="21"/>
                  </w:rPr>
                </w:rPrChange>
              </w:rPr>
            </w:pPr>
          </w:p>
        </w:tc>
      </w:tr>
    </w:tbl>
    <w:p w14:paraId="0C2976FA">
      <w:pPr>
        <w:keepNext w:val="0"/>
        <w:keepLines w:val="0"/>
        <w:pageBreakBefore w:val="0"/>
        <w:widowControl/>
        <w:kinsoku/>
        <w:wordWrap/>
        <w:overflowPunct/>
        <w:topLinePunct w:val="0"/>
        <w:autoSpaceDE/>
        <w:autoSpaceDN/>
        <w:bidi w:val="0"/>
        <w:adjustRightInd/>
        <w:snapToGrid/>
        <w:spacing w:line="360" w:lineRule="auto"/>
        <w:ind w:left="0" w:firstLine="400" w:firstLineChars="200"/>
        <w:textAlignment w:val="auto"/>
        <w:rPr>
          <w:rFonts w:hint="default" w:ascii="Times New Roman" w:hAnsi="Times New Roman" w:eastAsia="仿宋_GB2312" w:cs="Times New Roman"/>
          <w:color w:val="auto"/>
          <w:sz w:val="20"/>
          <w:szCs w:val="20"/>
          <w:highlight w:val="none"/>
          <w:lang w:eastAsia="zh-CN"/>
          <w:rPrChange w:id="5401" w:author="何婧婷" w:date="2026-10-12T10:32:11Z">
            <w:rPr>
              <w:rFonts w:hint="default" w:ascii="Times New Roman" w:hAnsi="Times New Roman" w:eastAsia="仿宋_GB2312" w:cs="Times New Roman"/>
              <w:color w:val="auto"/>
              <w:sz w:val="20"/>
              <w:szCs w:val="20"/>
              <w:lang w:eastAsia="zh-CN"/>
            </w:rPr>
          </w:rPrChange>
        </w:rPr>
      </w:pPr>
      <w:r>
        <w:rPr>
          <w:rFonts w:hint="default" w:ascii="Times New Roman" w:hAnsi="Times New Roman" w:eastAsia="仿宋_GB2312" w:cs="Times New Roman"/>
          <w:color w:val="auto"/>
          <w:sz w:val="20"/>
          <w:szCs w:val="20"/>
          <w:highlight w:val="none"/>
          <w:lang w:eastAsia="zh-CN"/>
          <w:rPrChange w:id="5402" w:author="何婧婷" w:date="2026-10-12T10:32:11Z">
            <w:rPr>
              <w:rFonts w:hint="default" w:ascii="Times New Roman" w:hAnsi="Times New Roman" w:eastAsia="仿宋_GB2312" w:cs="Times New Roman"/>
              <w:color w:val="auto"/>
              <w:sz w:val="20"/>
              <w:szCs w:val="20"/>
              <w:lang w:eastAsia="zh-CN"/>
            </w:rPr>
          </w:rPrChange>
        </w:rPr>
        <w:t>注：</w:t>
      </w:r>
    </w:p>
    <w:p w14:paraId="7A57A507">
      <w:pPr>
        <w:keepNext w:val="0"/>
        <w:keepLines w:val="0"/>
        <w:pageBreakBefore w:val="0"/>
        <w:widowControl/>
        <w:kinsoku/>
        <w:wordWrap/>
        <w:overflowPunct/>
        <w:topLinePunct w:val="0"/>
        <w:autoSpaceDE/>
        <w:autoSpaceDN/>
        <w:bidi w:val="0"/>
        <w:adjustRightInd/>
        <w:snapToGrid/>
        <w:spacing w:line="360" w:lineRule="auto"/>
        <w:ind w:left="0" w:firstLine="400" w:firstLineChars="200"/>
        <w:textAlignment w:val="auto"/>
        <w:rPr>
          <w:rFonts w:hint="default" w:ascii="Times New Roman" w:hAnsi="Times New Roman" w:eastAsia="仿宋_GB2312" w:cs="Times New Roman"/>
          <w:color w:val="auto"/>
          <w:sz w:val="20"/>
          <w:szCs w:val="20"/>
          <w:highlight w:val="none"/>
          <w:rPrChange w:id="5403"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z w:val="20"/>
          <w:szCs w:val="20"/>
          <w:highlight w:val="none"/>
          <w:rPrChange w:id="5404" w:author="何婧婷" w:date="2026-10-12T10:32:11Z">
            <w:rPr>
              <w:rFonts w:hint="default" w:ascii="Times New Roman" w:hAnsi="Times New Roman" w:eastAsia="仿宋_GB2312" w:cs="Times New Roman"/>
              <w:color w:val="auto"/>
              <w:sz w:val="20"/>
              <w:szCs w:val="20"/>
            </w:rPr>
          </w:rPrChange>
        </w:rPr>
        <w:t>1.近三年承担的业绩是指</w:t>
      </w:r>
      <w:r>
        <w:rPr>
          <w:rFonts w:hint="default" w:ascii="Times New Roman" w:hAnsi="Times New Roman" w:eastAsia="仿宋_GB2312" w:cs="Times New Roman"/>
          <w:color w:val="auto"/>
          <w:sz w:val="20"/>
          <w:szCs w:val="20"/>
          <w:highlight w:val="none"/>
        </w:rPr>
        <w:t>自 20</w:t>
      </w:r>
      <w:r>
        <w:rPr>
          <w:rFonts w:hint="default" w:ascii="Times New Roman" w:hAnsi="Times New Roman" w:eastAsia="仿宋_GB2312" w:cs="Times New Roman"/>
          <w:color w:val="auto"/>
          <w:sz w:val="20"/>
          <w:szCs w:val="20"/>
          <w:highlight w:val="none"/>
          <w:lang w:val="en-US" w:eastAsia="zh-CN"/>
        </w:rPr>
        <w:t>2</w:t>
      </w:r>
      <w:r>
        <w:rPr>
          <w:rFonts w:hint="eastAsia" w:eastAsia="仿宋_GB2312" w:cs="Times New Roman"/>
          <w:color w:val="auto"/>
          <w:sz w:val="20"/>
          <w:szCs w:val="20"/>
          <w:highlight w:val="none"/>
          <w:lang w:val="en-US" w:eastAsia="zh-CN"/>
        </w:rPr>
        <w:t>3</w:t>
      </w:r>
      <w:r>
        <w:rPr>
          <w:rFonts w:hint="default" w:ascii="Times New Roman" w:hAnsi="Times New Roman" w:eastAsia="仿宋_GB2312" w:cs="Times New Roman"/>
          <w:color w:val="auto"/>
          <w:sz w:val="20"/>
          <w:szCs w:val="20"/>
          <w:highlight w:val="none"/>
        </w:rPr>
        <w:t>年</w:t>
      </w:r>
      <w:r>
        <w:rPr>
          <w:rFonts w:hint="eastAsia" w:eastAsia="仿宋_GB2312" w:cs="Times New Roman"/>
          <w:color w:val="auto"/>
          <w:sz w:val="20"/>
          <w:szCs w:val="20"/>
          <w:highlight w:val="none"/>
          <w:lang w:val="en-US" w:eastAsia="zh-CN"/>
        </w:rPr>
        <w:t>7</w:t>
      </w:r>
      <w:r>
        <w:rPr>
          <w:rFonts w:hint="default" w:ascii="Times New Roman" w:hAnsi="Times New Roman" w:eastAsia="仿宋_GB2312" w:cs="Times New Roman"/>
          <w:color w:val="auto"/>
          <w:sz w:val="20"/>
          <w:szCs w:val="20"/>
          <w:highlight w:val="none"/>
        </w:rPr>
        <w:t>月1日起至今</w:t>
      </w:r>
      <w:r>
        <w:rPr>
          <w:rFonts w:hint="default" w:ascii="Times New Roman" w:hAnsi="Times New Roman" w:eastAsia="仿宋_GB2312" w:cs="Times New Roman"/>
          <w:color w:val="auto"/>
          <w:sz w:val="20"/>
          <w:szCs w:val="20"/>
          <w:highlight w:val="none"/>
          <w:rPrChange w:id="5405" w:author="何婧婷" w:date="2026-10-12T10:32:11Z">
            <w:rPr>
              <w:rFonts w:hint="default" w:ascii="Times New Roman" w:hAnsi="Times New Roman" w:eastAsia="仿宋_GB2312" w:cs="Times New Roman"/>
              <w:color w:val="auto"/>
              <w:sz w:val="20"/>
              <w:szCs w:val="20"/>
            </w:rPr>
          </w:rPrChange>
        </w:rPr>
        <w:t>，以签订合同时间或委托时间为准。</w:t>
      </w:r>
    </w:p>
    <w:p w14:paraId="1F2911DA">
      <w:pPr>
        <w:keepNext w:val="0"/>
        <w:keepLines w:val="0"/>
        <w:pageBreakBefore w:val="0"/>
        <w:widowControl/>
        <w:kinsoku/>
        <w:wordWrap/>
        <w:overflowPunct/>
        <w:topLinePunct w:val="0"/>
        <w:autoSpaceDE/>
        <w:autoSpaceDN/>
        <w:bidi w:val="0"/>
        <w:adjustRightInd/>
        <w:snapToGrid/>
        <w:spacing w:line="360" w:lineRule="auto"/>
        <w:ind w:left="0" w:firstLine="400" w:firstLineChars="200"/>
        <w:textAlignment w:val="auto"/>
        <w:rPr>
          <w:rFonts w:hint="default" w:ascii="Times New Roman" w:hAnsi="Times New Roman" w:eastAsia="仿宋_GB2312" w:cs="Times New Roman"/>
          <w:color w:val="auto"/>
          <w:sz w:val="20"/>
          <w:szCs w:val="20"/>
          <w:highlight w:val="none"/>
          <w:rPrChange w:id="5406"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z w:val="20"/>
          <w:szCs w:val="20"/>
          <w:highlight w:val="none"/>
          <w:rPrChange w:id="5407" w:author="何婧婷" w:date="2026-10-12T10:32:11Z">
            <w:rPr>
              <w:rFonts w:hint="default" w:ascii="Times New Roman" w:hAnsi="Times New Roman" w:eastAsia="仿宋_GB2312" w:cs="Times New Roman"/>
              <w:color w:val="auto"/>
              <w:sz w:val="20"/>
              <w:szCs w:val="20"/>
            </w:rPr>
          </w:rPrChange>
        </w:rPr>
        <w:t>2.需将所列项目的业绩证明材料附于本表后（业绩证明材料可为项目发包人出具的书面证明材料或项目合同扫描件等比选申请人承担本项目的业绩证明材料），且业绩证明材料需体现合同金额、合同起讫时间等信息，如未能反映以上要点信息，可以发包人的证明材料予以补充说明，以上要点信息在评审时将作为资格审查和综合得分依据。</w:t>
      </w:r>
    </w:p>
    <w:p w14:paraId="0A2A34D0">
      <w:pPr>
        <w:keepNext w:val="0"/>
        <w:keepLines w:val="0"/>
        <w:pageBreakBefore w:val="0"/>
        <w:widowControl/>
        <w:kinsoku/>
        <w:wordWrap/>
        <w:overflowPunct/>
        <w:topLinePunct w:val="0"/>
        <w:autoSpaceDE/>
        <w:autoSpaceDN/>
        <w:bidi w:val="0"/>
        <w:adjustRightInd/>
        <w:snapToGrid/>
        <w:spacing w:line="360" w:lineRule="auto"/>
        <w:ind w:firstLine="400" w:firstLineChars="200"/>
        <w:textAlignment w:val="auto"/>
        <w:rPr>
          <w:rFonts w:hint="default" w:ascii="Times New Roman" w:hAnsi="Times New Roman" w:eastAsia="仿宋_GB2312" w:cs="Times New Roman"/>
          <w:color w:val="auto"/>
          <w:sz w:val="20"/>
          <w:szCs w:val="20"/>
          <w:highlight w:val="none"/>
          <w:rPrChange w:id="5408"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z w:val="20"/>
          <w:szCs w:val="20"/>
          <w:highlight w:val="none"/>
          <w:rPrChange w:id="5409" w:author="何婧婷" w:date="2026-10-12T10:32:11Z">
            <w:rPr>
              <w:rFonts w:hint="default" w:ascii="Times New Roman" w:hAnsi="Times New Roman" w:eastAsia="仿宋_GB2312" w:cs="Times New Roman"/>
              <w:color w:val="auto"/>
              <w:sz w:val="20"/>
              <w:szCs w:val="20"/>
            </w:rPr>
          </w:rPrChange>
        </w:rPr>
        <w:t>3.如近年来，比选申请人法人机构发生合法变更或重组或法人名称变更时，应提供相关部门的合法批文或其他相关证明材料来证明其所附业绩的继承性。</w:t>
      </w:r>
    </w:p>
    <w:p w14:paraId="5461C19F">
      <w:pPr>
        <w:keepNext w:val="0"/>
        <w:keepLines w:val="0"/>
        <w:pageBreakBefore w:val="0"/>
        <w:widowControl/>
        <w:kinsoku/>
        <w:wordWrap/>
        <w:overflowPunct/>
        <w:topLinePunct w:val="0"/>
        <w:autoSpaceDE/>
        <w:autoSpaceDN/>
        <w:bidi w:val="0"/>
        <w:adjustRightInd/>
        <w:snapToGrid/>
        <w:spacing w:line="360" w:lineRule="auto"/>
        <w:ind w:left="0" w:firstLine="400" w:firstLineChars="200"/>
        <w:textAlignment w:val="auto"/>
        <w:rPr>
          <w:rFonts w:hint="default" w:ascii="Times New Roman" w:hAnsi="Times New Roman" w:eastAsia="仿宋_GB2312" w:cs="Times New Roman"/>
          <w:color w:val="auto"/>
          <w:sz w:val="20"/>
          <w:szCs w:val="20"/>
          <w:highlight w:val="none"/>
          <w:rPrChange w:id="5410"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z w:val="20"/>
          <w:szCs w:val="20"/>
          <w:highlight w:val="none"/>
          <w:rPrChange w:id="5411" w:author="何婧婷" w:date="2026-10-12T10:32:11Z">
            <w:rPr>
              <w:rFonts w:hint="default" w:ascii="Times New Roman" w:hAnsi="Times New Roman" w:eastAsia="仿宋_GB2312" w:cs="Times New Roman"/>
              <w:color w:val="auto"/>
              <w:sz w:val="20"/>
              <w:szCs w:val="20"/>
            </w:rPr>
          </w:rPrChange>
        </w:rPr>
        <w:t>4.具有母子关系公司，母公司可以使用子公司业绩，但子公司不能使用母公司业绩。如涉及企业分、合的以及母子关系、控股关系，应提供相关部门的合法批件或其他相关证明。</w:t>
      </w:r>
    </w:p>
    <w:p w14:paraId="1B6FB0A2">
      <w:pPr>
        <w:keepNext w:val="0"/>
        <w:keepLines w:val="0"/>
        <w:pageBreakBefore w:val="0"/>
        <w:widowControl/>
        <w:kinsoku/>
        <w:wordWrap/>
        <w:overflowPunct/>
        <w:topLinePunct w:val="0"/>
        <w:autoSpaceDE/>
        <w:autoSpaceDN/>
        <w:bidi w:val="0"/>
        <w:adjustRightInd/>
        <w:snapToGrid/>
        <w:spacing w:line="360" w:lineRule="auto"/>
        <w:ind w:left="0" w:firstLine="400" w:firstLineChars="200"/>
        <w:textAlignment w:val="auto"/>
        <w:rPr>
          <w:rFonts w:hint="default" w:ascii="Times New Roman" w:hAnsi="Times New Roman" w:eastAsia="仿宋_GB2312" w:cs="Times New Roman"/>
          <w:color w:val="auto"/>
          <w:sz w:val="20"/>
          <w:szCs w:val="20"/>
          <w:highlight w:val="none"/>
          <w:rPrChange w:id="5412" w:author="何婧婷" w:date="2026-10-12T10:32:11Z">
            <w:rPr>
              <w:rFonts w:hint="default" w:ascii="Times New Roman" w:hAnsi="Times New Roman" w:eastAsia="仿宋_GB2312" w:cs="Times New Roman"/>
              <w:color w:val="auto"/>
              <w:sz w:val="20"/>
              <w:szCs w:val="20"/>
            </w:rPr>
          </w:rPrChange>
        </w:rPr>
        <w:sectPr>
          <w:footerReference r:id="rId27" w:type="default"/>
          <w:pgSz w:w="11906" w:h="16839"/>
          <w:pgMar w:top="1431" w:right="1274" w:bottom="1378" w:left="1274" w:header="0" w:footer="1212" w:gutter="0"/>
          <w:pgNumType w:fmt="decimal"/>
          <w:cols w:space="720" w:num="1"/>
          <w:rtlGutter w:val="0"/>
        </w:sectPr>
      </w:pPr>
      <w:r>
        <w:rPr>
          <w:rFonts w:hint="default" w:ascii="Times New Roman" w:hAnsi="Times New Roman" w:eastAsia="仿宋_GB2312" w:cs="Times New Roman"/>
          <w:color w:val="auto"/>
          <w:sz w:val="20"/>
          <w:szCs w:val="20"/>
          <w:highlight w:val="none"/>
          <w:rPrChange w:id="5413" w:author="何婧婷" w:date="2026-10-12T10:32:11Z">
            <w:rPr>
              <w:rFonts w:hint="default" w:ascii="Times New Roman" w:hAnsi="Times New Roman" w:eastAsia="仿宋_GB2312" w:cs="Times New Roman"/>
              <w:color w:val="auto"/>
              <w:sz w:val="20"/>
              <w:szCs w:val="20"/>
            </w:rPr>
          </w:rPrChange>
        </w:rPr>
        <w:t>5.如未按要求附证明材料或附证明材料不完整，相应评分项目得0分。</w:t>
      </w:r>
    </w:p>
    <w:p w14:paraId="630206AF">
      <w:pPr>
        <w:keepNext w:val="0"/>
        <w:keepLines w:val="0"/>
        <w:pageBreakBefore w:val="0"/>
        <w:widowControl/>
        <w:kinsoku/>
        <w:wordWrap/>
        <w:overflowPunct/>
        <w:topLinePunct w:val="0"/>
        <w:autoSpaceDE/>
        <w:autoSpaceDN/>
        <w:bidi w:val="0"/>
        <w:adjustRightInd/>
        <w:snapToGrid/>
        <w:spacing w:line="360" w:lineRule="auto"/>
        <w:ind w:left="0" w:firstLine="482" w:firstLineChars="200"/>
        <w:jc w:val="center"/>
        <w:textAlignment w:val="auto"/>
        <w:rPr>
          <w:rFonts w:hint="default" w:ascii="Times New Roman" w:hAnsi="Times New Roman" w:eastAsia="仿宋_GB2312" w:cs="Times New Roman"/>
          <w:color w:val="auto"/>
          <w:sz w:val="24"/>
          <w:szCs w:val="24"/>
          <w:highlight w:val="none"/>
          <w:rPrChange w:id="5414" w:author="何婧婷" w:date="2026-10-12T10:32:11Z">
            <w:rPr>
              <w:rFonts w:hint="default" w:ascii="Times New Roman" w:hAnsi="Times New Roman" w:eastAsia="仿宋_GB2312" w:cs="Times New Roman"/>
              <w:color w:val="auto"/>
              <w:sz w:val="24"/>
              <w:szCs w:val="24"/>
            </w:rPr>
          </w:rPrChange>
        </w:rPr>
      </w:pPr>
      <w:r>
        <w:rPr>
          <w:rFonts w:hint="default" w:ascii="Times New Roman" w:hAnsi="Times New Roman" w:eastAsia="仿宋_GB2312" w:cs="Times New Roman"/>
          <w:b/>
          <w:bCs/>
          <w:color w:val="auto"/>
          <w:sz w:val="24"/>
          <w:szCs w:val="24"/>
          <w:highlight w:val="none"/>
          <w:rPrChange w:id="5415" w:author="何婧婷" w:date="2026-10-12T10:32:11Z">
            <w:rPr>
              <w:rFonts w:hint="default" w:ascii="Times New Roman" w:hAnsi="Times New Roman" w:eastAsia="仿宋_GB2312" w:cs="Times New Roman"/>
              <w:b/>
              <w:bCs/>
              <w:color w:val="auto"/>
              <w:sz w:val="24"/>
              <w:szCs w:val="24"/>
            </w:rPr>
          </w:rPrChange>
        </w:rPr>
        <w:t xml:space="preserve">3-4  </w:t>
      </w:r>
      <w:r>
        <w:rPr>
          <w:rFonts w:hint="default" w:ascii="Times New Roman" w:hAnsi="Times New Roman" w:eastAsia="仿宋_GB2312" w:cs="Times New Roman"/>
          <w:color w:val="auto"/>
          <w:sz w:val="24"/>
          <w:szCs w:val="24"/>
          <w:highlight w:val="none"/>
          <w:rPrChange w:id="5416" w:author="何婧婷" w:date="2026-10-12T10:32:11Z">
            <w:rPr>
              <w:rFonts w:hint="default" w:ascii="Times New Roman" w:hAnsi="Times New Roman" w:eastAsia="仿宋_GB2312" w:cs="Times New Roman"/>
              <w:color w:val="auto"/>
              <w:sz w:val="24"/>
              <w:szCs w:val="24"/>
            </w:rPr>
          </w:rPrChange>
        </w:rPr>
        <w:t>拟委任的主要人员汇总表</w:t>
      </w:r>
    </w:p>
    <w:p w14:paraId="197DDA20">
      <w:pPr>
        <w:spacing w:before="68"/>
        <w:rPr>
          <w:rFonts w:hint="default" w:ascii="Times New Roman" w:hAnsi="Times New Roman" w:eastAsia="仿宋_GB2312" w:cs="Times New Roman"/>
          <w:color w:val="auto"/>
          <w:highlight w:val="none"/>
          <w:rPrChange w:id="5417" w:author="何婧婷" w:date="2026-10-12T10:32:11Z">
            <w:rPr>
              <w:rFonts w:hint="default" w:ascii="Times New Roman" w:hAnsi="Times New Roman" w:eastAsia="仿宋_GB2312" w:cs="Times New Roman"/>
              <w:color w:val="auto"/>
            </w:rPr>
          </w:rPrChange>
        </w:rPr>
      </w:pPr>
    </w:p>
    <w:tbl>
      <w:tblPr>
        <w:tblStyle w:val="10"/>
        <w:tblW w:w="0" w:type="auto"/>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5"/>
        <w:gridCol w:w="1454"/>
        <w:gridCol w:w="697"/>
        <w:gridCol w:w="850"/>
        <w:gridCol w:w="1319"/>
        <w:gridCol w:w="806"/>
        <w:gridCol w:w="2408"/>
        <w:gridCol w:w="1263"/>
      </w:tblGrid>
      <w:tr w14:paraId="1E88F0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555" w:type="dxa"/>
            <w:noWrap w:val="0"/>
            <w:textDirection w:val="tbRlV"/>
            <w:vAlign w:val="top"/>
          </w:tcPr>
          <w:p w14:paraId="0FADEC13">
            <w:pPr>
              <w:pStyle w:val="9"/>
              <w:spacing w:before="185" w:line="210" w:lineRule="auto"/>
              <w:ind w:left="383"/>
              <w:rPr>
                <w:rFonts w:hint="default" w:ascii="Times New Roman" w:hAnsi="Times New Roman" w:eastAsia="仿宋_GB2312" w:cs="Times New Roman"/>
                <w:color w:val="auto"/>
                <w:sz w:val="18"/>
                <w:szCs w:val="18"/>
                <w:highlight w:val="none"/>
                <w:rPrChange w:id="5418" w:author="何婧婷" w:date="2026-10-12T10:32:11Z">
                  <w:rPr>
                    <w:rFonts w:hint="default" w:ascii="Times New Roman" w:hAnsi="Times New Roman" w:eastAsia="仿宋_GB2312" w:cs="Times New Roman"/>
                    <w:color w:val="auto"/>
                    <w:sz w:val="18"/>
                    <w:szCs w:val="18"/>
                  </w:rPr>
                </w:rPrChange>
              </w:rPr>
            </w:pPr>
            <w:r>
              <w:rPr>
                <w:rFonts w:hint="default" w:ascii="Times New Roman" w:hAnsi="Times New Roman" w:eastAsia="仿宋_GB2312" w:cs="Times New Roman"/>
                <w:color w:val="auto"/>
                <w:spacing w:val="-1"/>
                <w:sz w:val="18"/>
                <w:szCs w:val="18"/>
                <w:highlight w:val="none"/>
                <w:rPrChange w:id="5419" w:author="何婧婷" w:date="2026-10-12T10:32:11Z">
                  <w:rPr>
                    <w:rFonts w:hint="default" w:ascii="Times New Roman" w:hAnsi="Times New Roman" w:eastAsia="仿宋_GB2312" w:cs="Times New Roman"/>
                    <w:color w:val="auto"/>
                    <w:spacing w:val="-1"/>
                    <w:sz w:val="18"/>
                    <w:szCs w:val="18"/>
                  </w:rPr>
                </w:rPrChange>
              </w:rPr>
              <w:t>序</w:t>
            </w:r>
            <w:r>
              <w:rPr>
                <w:rFonts w:hint="default" w:ascii="Times New Roman" w:hAnsi="Times New Roman" w:eastAsia="仿宋_GB2312" w:cs="Times New Roman"/>
                <w:color w:val="auto"/>
                <w:spacing w:val="43"/>
                <w:sz w:val="18"/>
                <w:szCs w:val="18"/>
                <w:highlight w:val="none"/>
                <w:rPrChange w:id="5420" w:author="何婧婷" w:date="2026-10-12T10:32:11Z">
                  <w:rPr>
                    <w:rFonts w:hint="default" w:ascii="Times New Roman" w:hAnsi="Times New Roman" w:eastAsia="仿宋_GB2312" w:cs="Times New Roman"/>
                    <w:color w:val="auto"/>
                    <w:spacing w:val="43"/>
                    <w:sz w:val="18"/>
                    <w:szCs w:val="18"/>
                  </w:rPr>
                </w:rPrChange>
              </w:rPr>
              <w:t xml:space="preserve"> </w:t>
            </w:r>
            <w:r>
              <w:rPr>
                <w:rFonts w:hint="default" w:ascii="Times New Roman" w:hAnsi="Times New Roman" w:eastAsia="仿宋_GB2312" w:cs="Times New Roman"/>
                <w:color w:val="auto"/>
                <w:spacing w:val="-1"/>
                <w:sz w:val="18"/>
                <w:szCs w:val="18"/>
                <w:highlight w:val="none"/>
                <w:rPrChange w:id="5421" w:author="何婧婷" w:date="2026-10-12T10:32:11Z">
                  <w:rPr>
                    <w:rFonts w:hint="default" w:ascii="Times New Roman" w:hAnsi="Times New Roman" w:eastAsia="仿宋_GB2312" w:cs="Times New Roman"/>
                    <w:color w:val="auto"/>
                    <w:spacing w:val="-1"/>
                    <w:sz w:val="18"/>
                    <w:szCs w:val="18"/>
                  </w:rPr>
                </w:rPrChange>
              </w:rPr>
              <w:t>号</w:t>
            </w:r>
          </w:p>
        </w:tc>
        <w:tc>
          <w:tcPr>
            <w:tcW w:w="1454" w:type="dxa"/>
            <w:noWrap w:val="0"/>
            <w:vAlign w:val="top"/>
          </w:tcPr>
          <w:p w14:paraId="2BB5F79C">
            <w:pPr>
              <w:spacing w:line="322" w:lineRule="auto"/>
              <w:rPr>
                <w:rFonts w:hint="default" w:ascii="Times New Roman" w:hAnsi="Times New Roman" w:eastAsia="仿宋_GB2312" w:cs="Times New Roman"/>
                <w:color w:val="auto"/>
                <w:sz w:val="21"/>
                <w:highlight w:val="none"/>
                <w:rPrChange w:id="5422" w:author="何婧婷" w:date="2026-10-12T10:32:11Z">
                  <w:rPr>
                    <w:rFonts w:hint="default" w:ascii="Times New Roman" w:hAnsi="Times New Roman" w:eastAsia="仿宋_GB2312" w:cs="Times New Roman"/>
                    <w:color w:val="auto"/>
                    <w:sz w:val="21"/>
                  </w:rPr>
                </w:rPrChange>
              </w:rPr>
            </w:pPr>
          </w:p>
          <w:p w14:paraId="4B089E5C">
            <w:pPr>
              <w:pStyle w:val="9"/>
              <w:spacing w:before="59" w:line="219" w:lineRule="auto"/>
              <w:ind w:left="188"/>
              <w:rPr>
                <w:rFonts w:hint="default" w:ascii="Times New Roman" w:hAnsi="Times New Roman" w:eastAsia="仿宋_GB2312" w:cs="Times New Roman"/>
                <w:color w:val="auto"/>
                <w:sz w:val="18"/>
                <w:szCs w:val="18"/>
                <w:highlight w:val="none"/>
                <w:rPrChange w:id="5423" w:author="何婧婷" w:date="2026-10-12T10:32:11Z">
                  <w:rPr>
                    <w:rFonts w:hint="default" w:ascii="Times New Roman" w:hAnsi="Times New Roman" w:eastAsia="仿宋_GB2312" w:cs="Times New Roman"/>
                    <w:color w:val="auto"/>
                    <w:sz w:val="18"/>
                    <w:szCs w:val="18"/>
                  </w:rPr>
                </w:rPrChange>
              </w:rPr>
            </w:pPr>
            <w:r>
              <w:rPr>
                <w:rFonts w:hint="default" w:ascii="Times New Roman" w:hAnsi="Times New Roman" w:eastAsia="仿宋_GB2312" w:cs="Times New Roman"/>
                <w:color w:val="auto"/>
                <w:spacing w:val="-2"/>
                <w:sz w:val="18"/>
                <w:szCs w:val="18"/>
                <w:highlight w:val="none"/>
                <w:rPrChange w:id="5424" w:author="何婧婷" w:date="2026-10-12T10:32:11Z">
                  <w:rPr>
                    <w:rFonts w:hint="default" w:ascii="Times New Roman" w:hAnsi="Times New Roman" w:eastAsia="仿宋_GB2312" w:cs="Times New Roman"/>
                    <w:color w:val="auto"/>
                    <w:spacing w:val="-2"/>
                    <w:sz w:val="18"/>
                    <w:szCs w:val="18"/>
                  </w:rPr>
                </w:rPrChange>
              </w:rPr>
              <w:t>拟在本项目中</w:t>
            </w:r>
          </w:p>
          <w:p w14:paraId="0D3442C9">
            <w:pPr>
              <w:pStyle w:val="9"/>
              <w:spacing w:before="99" w:line="219" w:lineRule="auto"/>
              <w:ind w:left="280"/>
              <w:rPr>
                <w:rFonts w:hint="default" w:ascii="Times New Roman" w:hAnsi="Times New Roman" w:eastAsia="仿宋_GB2312" w:cs="Times New Roman"/>
                <w:color w:val="auto"/>
                <w:sz w:val="18"/>
                <w:szCs w:val="18"/>
                <w:highlight w:val="none"/>
                <w:rPrChange w:id="5425" w:author="何婧婷" w:date="2026-10-12T10:32:11Z">
                  <w:rPr>
                    <w:rFonts w:hint="default" w:ascii="Times New Roman" w:hAnsi="Times New Roman" w:eastAsia="仿宋_GB2312" w:cs="Times New Roman"/>
                    <w:color w:val="auto"/>
                    <w:sz w:val="18"/>
                    <w:szCs w:val="18"/>
                  </w:rPr>
                </w:rPrChange>
              </w:rPr>
            </w:pPr>
            <w:r>
              <w:rPr>
                <w:rFonts w:hint="default" w:ascii="Times New Roman" w:hAnsi="Times New Roman" w:eastAsia="仿宋_GB2312" w:cs="Times New Roman"/>
                <w:color w:val="auto"/>
                <w:spacing w:val="-2"/>
                <w:sz w:val="18"/>
                <w:szCs w:val="18"/>
                <w:highlight w:val="none"/>
                <w:rPrChange w:id="5426" w:author="何婧婷" w:date="2026-10-12T10:32:11Z">
                  <w:rPr>
                    <w:rFonts w:hint="default" w:ascii="Times New Roman" w:hAnsi="Times New Roman" w:eastAsia="仿宋_GB2312" w:cs="Times New Roman"/>
                    <w:color w:val="auto"/>
                    <w:spacing w:val="-2"/>
                    <w:sz w:val="18"/>
                    <w:szCs w:val="18"/>
                  </w:rPr>
                </w:rPrChange>
              </w:rPr>
              <w:t>担任的职务</w:t>
            </w:r>
          </w:p>
        </w:tc>
        <w:tc>
          <w:tcPr>
            <w:tcW w:w="697" w:type="dxa"/>
            <w:noWrap w:val="0"/>
            <w:vAlign w:val="top"/>
          </w:tcPr>
          <w:p w14:paraId="29FD3553">
            <w:pPr>
              <w:spacing w:line="478" w:lineRule="auto"/>
              <w:rPr>
                <w:rFonts w:hint="default" w:ascii="Times New Roman" w:hAnsi="Times New Roman" w:eastAsia="仿宋_GB2312" w:cs="Times New Roman"/>
                <w:color w:val="auto"/>
                <w:sz w:val="21"/>
                <w:highlight w:val="none"/>
                <w:rPrChange w:id="5427" w:author="何婧婷" w:date="2026-10-12T10:32:11Z">
                  <w:rPr>
                    <w:rFonts w:hint="default" w:ascii="Times New Roman" w:hAnsi="Times New Roman" w:eastAsia="仿宋_GB2312" w:cs="Times New Roman"/>
                    <w:color w:val="auto"/>
                    <w:sz w:val="21"/>
                  </w:rPr>
                </w:rPrChange>
              </w:rPr>
            </w:pPr>
          </w:p>
          <w:p w14:paraId="2859C25C">
            <w:pPr>
              <w:pStyle w:val="9"/>
              <w:spacing w:before="59" w:line="219" w:lineRule="auto"/>
              <w:ind w:left="172"/>
              <w:rPr>
                <w:rFonts w:hint="default" w:ascii="Times New Roman" w:hAnsi="Times New Roman" w:eastAsia="仿宋_GB2312" w:cs="Times New Roman"/>
                <w:color w:val="auto"/>
                <w:sz w:val="18"/>
                <w:szCs w:val="18"/>
                <w:highlight w:val="none"/>
                <w:rPrChange w:id="5428" w:author="何婧婷" w:date="2026-10-12T10:32:11Z">
                  <w:rPr>
                    <w:rFonts w:hint="default" w:ascii="Times New Roman" w:hAnsi="Times New Roman" w:eastAsia="仿宋_GB2312" w:cs="Times New Roman"/>
                    <w:color w:val="auto"/>
                    <w:sz w:val="18"/>
                    <w:szCs w:val="18"/>
                  </w:rPr>
                </w:rPrChange>
              </w:rPr>
            </w:pPr>
            <w:r>
              <w:rPr>
                <w:rFonts w:hint="default" w:ascii="Times New Roman" w:hAnsi="Times New Roman" w:eastAsia="仿宋_GB2312" w:cs="Times New Roman"/>
                <w:color w:val="auto"/>
                <w:spacing w:val="-4"/>
                <w:sz w:val="18"/>
                <w:szCs w:val="18"/>
                <w:highlight w:val="none"/>
                <w:rPrChange w:id="5429" w:author="何婧婷" w:date="2026-10-12T10:32:11Z">
                  <w:rPr>
                    <w:rFonts w:hint="default" w:ascii="Times New Roman" w:hAnsi="Times New Roman" w:eastAsia="仿宋_GB2312" w:cs="Times New Roman"/>
                    <w:color w:val="auto"/>
                    <w:spacing w:val="-4"/>
                    <w:sz w:val="18"/>
                    <w:szCs w:val="18"/>
                  </w:rPr>
                </w:rPrChange>
              </w:rPr>
              <w:t>姓名</w:t>
            </w:r>
          </w:p>
        </w:tc>
        <w:tc>
          <w:tcPr>
            <w:tcW w:w="850" w:type="dxa"/>
            <w:noWrap w:val="0"/>
            <w:vAlign w:val="top"/>
          </w:tcPr>
          <w:p w14:paraId="66B0A08E">
            <w:pPr>
              <w:spacing w:line="322" w:lineRule="auto"/>
              <w:rPr>
                <w:rFonts w:hint="default" w:ascii="Times New Roman" w:hAnsi="Times New Roman" w:eastAsia="仿宋_GB2312" w:cs="Times New Roman"/>
                <w:color w:val="auto"/>
                <w:sz w:val="21"/>
                <w:highlight w:val="none"/>
                <w:rPrChange w:id="5430" w:author="何婧婷" w:date="2026-10-12T10:32:11Z">
                  <w:rPr>
                    <w:rFonts w:hint="default" w:ascii="Times New Roman" w:hAnsi="Times New Roman" w:eastAsia="仿宋_GB2312" w:cs="Times New Roman"/>
                    <w:color w:val="auto"/>
                    <w:sz w:val="21"/>
                  </w:rPr>
                </w:rPrChange>
              </w:rPr>
            </w:pPr>
          </w:p>
          <w:p w14:paraId="495B995B">
            <w:pPr>
              <w:pStyle w:val="9"/>
              <w:spacing w:before="59" w:line="270" w:lineRule="auto"/>
              <w:ind w:left="158" w:right="152" w:firstLine="1"/>
              <w:rPr>
                <w:rFonts w:hint="default" w:ascii="Times New Roman" w:hAnsi="Times New Roman" w:eastAsia="仿宋_GB2312" w:cs="Times New Roman"/>
                <w:color w:val="auto"/>
                <w:sz w:val="18"/>
                <w:szCs w:val="18"/>
                <w:highlight w:val="none"/>
                <w:rPrChange w:id="5431" w:author="何婧婷" w:date="2026-10-12T10:32:11Z">
                  <w:rPr>
                    <w:rFonts w:hint="default" w:ascii="Times New Roman" w:hAnsi="Times New Roman" w:eastAsia="仿宋_GB2312" w:cs="Times New Roman"/>
                    <w:color w:val="auto"/>
                    <w:sz w:val="18"/>
                    <w:szCs w:val="18"/>
                  </w:rPr>
                </w:rPrChange>
              </w:rPr>
            </w:pPr>
            <w:r>
              <w:rPr>
                <w:rFonts w:hint="default" w:ascii="Times New Roman" w:hAnsi="Times New Roman" w:eastAsia="仿宋_GB2312" w:cs="Times New Roman"/>
                <w:color w:val="auto"/>
                <w:spacing w:val="-3"/>
                <w:sz w:val="18"/>
                <w:szCs w:val="18"/>
                <w:highlight w:val="none"/>
                <w:rPrChange w:id="5432" w:author="何婧婷" w:date="2026-10-12T10:32:11Z">
                  <w:rPr>
                    <w:rFonts w:hint="default" w:ascii="Times New Roman" w:hAnsi="Times New Roman" w:eastAsia="仿宋_GB2312" w:cs="Times New Roman"/>
                    <w:color w:val="auto"/>
                    <w:spacing w:val="-3"/>
                    <w:sz w:val="18"/>
                    <w:szCs w:val="18"/>
                  </w:rPr>
                </w:rPrChange>
              </w:rPr>
              <w:t>职称证</w:t>
            </w:r>
            <w:r>
              <w:rPr>
                <w:rFonts w:hint="default" w:ascii="Times New Roman" w:hAnsi="Times New Roman" w:eastAsia="仿宋_GB2312" w:cs="Times New Roman"/>
                <w:color w:val="auto"/>
                <w:sz w:val="18"/>
                <w:szCs w:val="18"/>
                <w:highlight w:val="none"/>
                <w:rPrChange w:id="5433" w:author="何婧婷" w:date="2026-10-12T10:32:11Z">
                  <w:rPr>
                    <w:rFonts w:hint="default" w:ascii="Times New Roman" w:hAnsi="Times New Roman" w:eastAsia="仿宋_GB2312" w:cs="Times New Roman"/>
                    <w:color w:val="auto"/>
                    <w:sz w:val="18"/>
                    <w:szCs w:val="18"/>
                  </w:rPr>
                </w:rPrChange>
              </w:rPr>
              <w:t xml:space="preserve"> </w:t>
            </w:r>
            <w:r>
              <w:rPr>
                <w:rFonts w:hint="default" w:ascii="Times New Roman" w:hAnsi="Times New Roman" w:eastAsia="仿宋_GB2312" w:cs="Times New Roman"/>
                <w:color w:val="auto"/>
                <w:spacing w:val="-3"/>
                <w:sz w:val="18"/>
                <w:szCs w:val="18"/>
                <w:highlight w:val="none"/>
                <w:rPrChange w:id="5434" w:author="何婧婷" w:date="2026-10-12T10:32:11Z">
                  <w:rPr>
                    <w:rFonts w:hint="default" w:ascii="Times New Roman" w:hAnsi="Times New Roman" w:eastAsia="仿宋_GB2312" w:cs="Times New Roman"/>
                    <w:color w:val="auto"/>
                    <w:spacing w:val="-3"/>
                    <w:sz w:val="18"/>
                    <w:szCs w:val="18"/>
                  </w:rPr>
                </w:rPrChange>
              </w:rPr>
              <w:t>及编号</w:t>
            </w:r>
          </w:p>
        </w:tc>
        <w:tc>
          <w:tcPr>
            <w:tcW w:w="1319" w:type="dxa"/>
            <w:noWrap w:val="0"/>
            <w:vAlign w:val="top"/>
          </w:tcPr>
          <w:p w14:paraId="766E8107">
            <w:pPr>
              <w:spacing w:line="323" w:lineRule="auto"/>
              <w:rPr>
                <w:rFonts w:hint="default" w:ascii="Times New Roman" w:hAnsi="Times New Roman" w:eastAsia="仿宋_GB2312" w:cs="Times New Roman"/>
                <w:color w:val="auto"/>
                <w:sz w:val="21"/>
                <w:highlight w:val="none"/>
                <w:rPrChange w:id="5435" w:author="何婧婷" w:date="2026-10-12T10:32:11Z">
                  <w:rPr>
                    <w:rFonts w:hint="default" w:ascii="Times New Roman" w:hAnsi="Times New Roman" w:eastAsia="仿宋_GB2312" w:cs="Times New Roman"/>
                    <w:color w:val="auto"/>
                    <w:sz w:val="21"/>
                  </w:rPr>
                </w:rPrChange>
              </w:rPr>
            </w:pPr>
          </w:p>
          <w:p w14:paraId="2FE462A6">
            <w:pPr>
              <w:pStyle w:val="9"/>
              <w:spacing w:before="59" w:line="269" w:lineRule="auto"/>
              <w:ind w:left="125" w:right="115"/>
              <w:rPr>
                <w:rFonts w:hint="default" w:ascii="Times New Roman" w:hAnsi="Times New Roman" w:eastAsia="仿宋_GB2312" w:cs="Times New Roman"/>
                <w:color w:val="auto"/>
                <w:sz w:val="18"/>
                <w:szCs w:val="18"/>
                <w:highlight w:val="none"/>
                <w:rPrChange w:id="5436" w:author="何婧婷" w:date="2026-10-12T10:32:11Z">
                  <w:rPr>
                    <w:rFonts w:hint="default" w:ascii="Times New Roman" w:hAnsi="Times New Roman" w:eastAsia="仿宋_GB2312" w:cs="Times New Roman"/>
                    <w:color w:val="auto"/>
                    <w:sz w:val="18"/>
                    <w:szCs w:val="18"/>
                  </w:rPr>
                </w:rPrChange>
              </w:rPr>
            </w:pPr>
            <w:r>
              <w:rPr>
                <w:rFonts w:hint="default" w:ascii="Times New Roman" w:hAnsi="Times New Roman" w:eastAsia="仿宋_GB2312" w:cs="Times New Roman"/>
                <w:color w:val="auto"/>
                <w:spacing w:val="-2"/>
                <w:sz w:val="18"/>
                <w:szCs w:val="18"/>
                <w:highlight w:val="none"/>
                <w:rPrChange w:id="5437" w:author="何婧婷" w:date="2026-10-12T10:32:11Z">
                  <w:rPr>
                    <w:rFonts w:hint="default" w:ascii="Times New Roman" w:hAnsi="Times New Roman" w:eastAsia="仿宋_GB2312" w:cs="Times New Roman"/>
                    <w:color w:val="auto"/>
                    <w:spacing w:val="-2"/>
                    <w:sz w:val="18"/>
                    <w:szCs w:val="18"/>
                  </w:rPr>
                </w:rPrChange>
              </w:rPr>
              <w:t>职（执）业资</w:t>
            </w:r>
            <w:r>
              <w:rPr>
                <w:rFonts w:hint="default" w:ascii="Times New Roman" w:hAnsi="Times New Roman" w:eastAsia="仿宋_GB2312" w:cs="Times New Roman"/>
                <w:color w:val="auto"/>
                <w:spacing w:val="3"/>
                <w:sz w:val="18"/>
                <w:szCs w:val="18"/>
                <w:highlight w:val="none"/>
                <w:rPrChange w:id="5438" w:author="何婧婷" w:date="2026-10-12T10:32:11Z">
                  <w:rPr>
                    <w:rFonts w:hint="default" w:ascii="Times New Roman" w:hAnsi="Times New Roman" w:eastAsia="仿宋_GB2312" w:cs="Times New Roman"/>
                    <w:color w:val="auto"/>
                    <w:spacing w:val="3"/>
                    <w:sz w:val="18"/>
                    <w:szCs w:val="18"/>
                  </w:rPr>
                </w:rPrChange>
              </w:rPr>
              <w:t xml:space="preserve"> </w:t>
            </w:r>
            <w:r>
              <w:rPr>
                <w:rFonts w:hint="default" w:ascii="Times New Roman" w:hAnsi="Times New Roman" w:eastAsia="仿宋_GB2312" w:cs="Times New Roman"/>
                <w:color w:val="auto"/>
                <w:spacing w:val="-2"/>
                <w:sz w:val="18"/>
                <w:szCs w:val="18"/>
                <w:highlight w:val="none"/>
                <w:rPrChange w:id="5439" w:author="何婧婷" w:date="2026-10-12T10:32:11Z">
                  <w:rPr>
                    <w:rFonts w:hint="default" w:ascii="Times New Roman" w:hAnsi="Times New Roman" w:eastAsia="仿宋_GB2312" w:cs="Times New Roman"/>
                    <w:color w:val="auto"/>
                    <w:spacing w:val="-2"/>
                    <w:sz w:val="18"/>
                    <w:szCs w:val="18"/>
                  </w:rPr>
                </w:rPrChange>
              </w:rPr>
              <w:t>格证书及编号</w:t>
            </w:r>
          </w:p>
        </w:tc>
        <w:tc>
          <w:tcPr>
            <w:tcW w:w="806" w:type="dxa"/>
            <w:noWrap w:val="0"/>
            <w:vAlign w:val="top"/>
          </w:tcPr>
          <w:p w14:paraId="7F6AE588">
            <w:pPr>
              <w:spacing w:line="322" w:lineRule="auto"/>
              <w:rPr>
                <w:rFonts w:hint="default" w:ascii="Times New Roman" w:hAnsi="Times New Roman" w:eastAsia="仿宋_GB2312" w:cs="Times New Roman"/>
                <w:color w:val="auto"/>
                <w:sz w:val="21"/>
                <w:highlight w:val="none"/>
                <w:rPrChange w:id="5440" w:author="何婧婷" w:date="2026-10-12T10:32:11Z">
                  <w:rPr>
                    <w:rFonts w:hint="default" w:ascii="Times New Roman" w:hAnsi="Times New Roman" w:eastAsia="仿宋_GB2312" w:cs="Times New Roman"/>
                    <w:color w:val="auto"/>
                    <w:sz w:val="21"/>
                  </w:rPr>
                </w:rPrChange>
              </w:rPr>
            </w:pPr>
          </w:p>
          <w:p w14:paraId="4EE59D00">
            <w:pPr>
              <w:pStyle w:val="9"/>
              <w:spacing w:before="59" w:line="270" w:lineRule="auto"/>
              <w:ind w:left="137" w:right="129"/>
              <w:rPr>
                <w:rFonts w:hint="default" w:ascii="Times New Roman" w:hAnsi="Times New Roman" w:eastAsia="仿宋_GB2312" w:cs="Times New Roman"/>
                <w:color w:val="auto"/>
                <w:sz w:val="18"/>
                <w:szCs w:val="18"/>
                <w:highlight w:val="none"/>
                <w:rPrChange w:id="5441" w:author="何婧婷" w:date="2026-10-12T10:32:11Z">
                  <w:rPr>
                    <w:rFonts w:hint="default" w:ascii="Times New Roman" w:hAnsi="Times New Roman" w:eastAsia="仿宋_GB2312" w:cs="Times New Roman"/>
                    <w:color w:val="auto"/>
                    <w:sz w:val="18"/>
                    <w:szCs w:val="18"/>
                  </w:rPr>
                </w:rPrChange>
              </w:rPr>
            </w:pPr>
            <w:r>
              <w:rPr>
                <w:rFonts w:hint="eastAsia" w:ascii="Times New Roman" w:hAnsi="Times New Roman" w:eastAsia="仿宋_GB2312" w:cs="Times New Roman"/>
                <w:color w:val="auto"/>
                <w:spacing w:val="-3"/>
                <w:sz w:val="18"/>
                <w:szCs w:val="18"/>
                <w:highlight w:val="none"/>
                <w:lang w:val="en-US" w:eastAsia="zh-CN"/>
                <w:rPrChange w:id="5442" w:author="何婧婷" w:date="2026-10-12T10:32:11Z">
                  <w:rPr>
                    <w:rFonts w:hint="eastAsia" w:ascii="Times New Roman" w:hAnsi="Times New Roman" w:eastAsia="仿宋_GB2312" w:cs="Times New Roman"/>
                    <w:color w:val="auto"/>
                    <w:spacing w:val="-3"/>
                    <w:sz w:val="18"/>
                    <w:szCs w:val="18"/>
                    <w:lang w:val="en-US" w:eastAsia="zh-CN"/>
                  </w:rPr>
                </w:rPrChange>
              </w:rPr>
              <w:t>执业</w:t>
            </w:r>
            <w:r>
              <w:rPr>
                <w:rFonts w:hint="default" w:ascii="Times New Roman" w:hAnsi="Times New Roman" w:eastAsia="仿宋_GB2312" w:cs="Times New Roman"/>
                <w:color w:val="auto"/>
                <w:spacing w:val="-3"/>
                <w:sz w:val="18"/>
                <w:szCs w:val="18"/>
                <w:highlight w:val="none"/>
                <w:rPrChange w:id="5443" w:author="何婧婷" w:date="2026-10-12T10:32:11Z">
                  <w:rPr>
                    <w:rFonts w:hint="default" w:ascii="Times New Roman" w:hAnsi="Times New Roman" w:eastAsia="仿宋_GB2312" w:cs="Times New Roman"/>
                    <w:color w:val="auto"/>
                    <w:spacing w:val="-3"/>
                    <w:sz w:val="18"/>
                    <w:szCs w:val="18"/>
                  </w:rPr>
                </w:rPrChange>
              </w:rPr>
              <w:t>年限</w:t>
            </w:r>
          </w:p>
        </w:tc>
        <w:tc>
          <w:tcPr>
            <w:tcW w:w="2408" w:type="dxa"/>
            <w:noWrap w:val="0"/>
            <w:vAlign w:val="top"/>
          </w:tcPr>
          <w:p w14:paraId="1464982D">
            <w:pPr>
              <w:pStyle w:val="9"/>
              <w:spacing w:before="73" w:line="286" w:lineRule="auto"/>
              <w:ind w:left="129" w:right="120" w:firstLine="21"/>
              <w:jc w:val="both"/>
              <w:rPr>
                <w:rFonts w:hint="default" w:ascii="Times New Roman" w:hAnsi="Times New Roman" w:eastAsia="仿宋_GB2312" w:cs="Times New Roman"/>
                <w:color w:val="auto"/>
                <w:spacing w:val="-1"/>
                <w:sz w:val="18"/>
                <w:szCs w:val="18"/>
                <w:highlight w:val="none"/>
                <w:lang w:val="en-US" w:eastAsia="zh-CN"/>
                <w:rPrChange w:id="5444" w:author="何婧婷" w:date="2026-10-12T10:32:11Z">
                  <w:rPr>
                    <w:rFonts w:hint="default" w:ascii="Times New Roman" w:hAnsi="Times New Roman" w:eastAsia="仿宋_GB2312" w:cs="Times New Roman"/>
                    <w:color w:val="auto"/>
                    <w:spacing w:val="-1"/>
                    <w:sz w:val="18"/>
                    <w:szCs w:val="18"/>
                    <w:lang w:val="en-US" w:eastAsia="zh-CN"/>
                  </w:rPr>
                </w:rPrChange>
              </w:rPr>
            </w:pPr>
          </w:p>
          <w:p w14:paraId="7531309F">
            <w:pPr>
              <w:pStyle w:val="9"/>
              <w:spacing w:before="73" w:line="286" w:lineRule="auto"/>
              <w:ind w:left="129" w:right="120" w:firstLine="21"/>
              <w:jc w:val="center"/>
              <w:rPr>
                <w:rFonts w:hint="default" w:ascii="Times New Roman" w:hAnsi="Times New Roman" w:eastAsia="仿宋_GB2312" w:cs="Times New Roman"/>
                <w:color w:val="auto"/>
                <w:spacing w:val="-2"/>
                <w:sz w:val="18"/>
                <w:szCs w:val="18"/>
                <w:highlight w:val="none"/>
                <w:rPrChange w:id="5445" w:author="何婧婷" w:date="2026-10-12T10:32:11Z">
                  <w:rPr>
                    <w:rFonts w:hint="default" w:ascii="Times New Roman" w:hAnsi="Times New Roman" w:eastAsia="仿宋_GB2312" w:cs="Times New Roman"/>
                    <w:color w:val="auto"/>
                    <w:spacing w:val="-2"/>
                    <w:sz w:val="18"/>
                    <w:szCs w:val="18"/>
                  </w:rPr>
                </w:rPrChange>
              </w:rPr>
            </w:pPr>
            <w:r>
              <w:rPr>
                <w:rFonts w:hint="default" w:ascii="Times New Roman" w:hAnsi="Times New Roman" w:eastAsia="仿宋_GB2312" w:cs="Times New Roman"/>
                <w:color w:val="auto"/>
                <w:spacing w:val="-2"/>
                <w:sz w:val="18"/>
                <w:szCs w:val="18"/>
                <w:highlight w:val="none"/>
                <w:rPrChange w:id="5446" w:author="何婧婷" w:date="2026-10-12T10:32:11Z">
                  <w:rPr>
                    <w:rFonts w:hint="default" w:ascii="Times New Roman" w:hAnsi="Times New Roman" w:eastAsia="仿宋_GB2312" w:cs="Times New Roman"/>
                    <w:color w:val="auto"/>
                    <w:spacing w:val="-2"/>
                    <w:sz w:val="18"/>
                    <w:szCs w:val="18"/>
                  </w:rPr>
                </w:rPrChange>
              </w:rPr>
              <w:t>项目</w:t>
            </w:r>
          </w:p>
          <w:p w14:paraId="6C9E2C2C">
            <w:pPr>
              <w:pStyle w:val="9"/>
              <w:spacing w:before="73" w:line="286" w:lineRule="auto"/>
              <w:ind w:left="129" w:right="120" w:firstLine="21"/>
              <w:jc w:val="center"/>
              <w:rPr>
                <w:rFonts w:hint="default" w:ascii="Times New Roman" w:hAnsi="Times New Roman" w:eastAsia="仿宋_GB2312" w:cs="Times New Roman"/>
                <w:color w:val="auto"/>
                <w:sz w:val="18"/>
                <w:szCs w:val="18"/>
                <w:highlight w:val="none"/>
                <w:rPrChange w:id="5447" w:author="何婧婷" w:date="2026-10-12T10:32:11Z">
                  <w:rPr>
                    <w:rFonts w:hint="default" w:ascii="Times New Roman" w:hAnsi="Times New Roman" w:eastAsia="仿宋_GB2312" w:cs="Times New Roman"/>
                    <w:color w:val="auto"/>
                    <w:sz w:val="18"/>
                    <w:szCs w:val="18"/>
                  </w:rPr>
                </w:rPrChange>
              </w:rPr>
            </w:pPr>
            <w:r>
              <w:rPr>
                <w:rFonts w:hint="default" w:ascii="Times New Roman" w:hAnsi="Times New Roman" w:eastAsia="仿宋_GB2312" w:cs="Times New Roman"/>
                <w:color w:val="auto"/>
                <w:spacing w:val="-2"/>
                <w:sz w:val="18"/>
                <w:szCs w:val="18"/>
                <w:highlight w:val="none"/>
                <w:rPrChange w:id="5448" w:author="何婧婷" w:date="2026-10-12T10:32:11Z">
                  <w:rPr>
                    <w:rFonts w:hint="default" w:ascii="Times New Roman" w:hAnsi="Times New Roman" w:eastAsia="仿宋_GB2312" w:cs="Times New Roman"/>
                    <w:color w:val="auto"/>
                    <w:spacing w:val="-2"/>
                    <w:sz w:val="18"/>
                    <w:szCs w:val="18"/>
                  </w:rPr>
                </w:rPrChange>
              </w:rPr>
              <w:t>业绩数量（个）</w:t>
            </w:r>
          </w:p>
        </w:tc>
        <w:tc>
          <w:tcPr>
            <w:tcW w:w="1263" w:type="dxa"/>
            <w:noWrap w:val="0"/>
            <w:vAlign w:val="top"/>
          </w:tcPr>
          <w:p w14:paraId="525864AF">
            <w:pPr>
              <w:pStyle w:val="9"/>
              <w:spacing w:before="71" w:line="270" w:lineRule="auto"/>
              <w:ind w:left="115" w:right="107" w:firstLine="15"/>
              <w:rPr>
                <w:rFonts w:hint="default" w:ascii="Times New Roman" w:hAnsi="Times New Roman" w:eastAsia="仿宋_GB2312" w:cs="Times New Roman"/>
                <w:color w:val="auto"/>
                <w:sz w:val="18"/>
                <w:szCs w:val="18"/>
                <w:highlight w:val="none"/>
                <w:rPrChange w:id="5449" w:author="何婧婷" w:date="2026-10-12T10:32:11Z">
                  <w:rPr>
                    <w:rFonts w:hint="default" w:ascii="Times New Roman" w:hAnsi="Times New Roman" w:eastAsia="仿宋_GB2312" w:cs="Times New Roman"/>
                    <w:color w:val="auto"/>
                    <w:sz w:val="18"/>
                    <w:szCs w:val="18"/>
                  </w:rPr>
                </w:rPrChange>
              </w:rPr>
            </w:pPr>
            <w:r>
              <w:rPr>
                <w:rFonts w:hint="default" w:ascii="Times New Roman" w:hAnsi="Times New Roman" w:eastAsia="仿宋_GB2312" w:cs="Times New Roman"/>
                <w:color w:val="auto"/>
                <w:spacing w:val="-10"/>
                <w:sz w:val="18"/>
                <w:szCs w:val="18"/>
                <w:highlight w:val="none"/>
                <w:rPrChange w:id="5450" w:author="何婧婷" w:date="2026-10-12T10:32:11Z">
                  <w:rPr>
                    <w:rFonts w:hint="default" w:ascii="Times New Roman" w:hAnsi="Times New Roman" w:eastAsia="仿宋_GB2312" w:cs="Times New Roman"/>
                    <w:color w:val="auto"/>
                    <w:spacing w:val="-10"/>
                    <w:sz w:val="18"/>
                    <w:szCs w:val="18"/>
                  </w:rPr>
                </w:rPrChange>
              </w:rPr>
              <w:t>中央企业</w:t>
            </w:r>
            <w:r>
              <w:rPr>
                <w:rFonts w:hint="default" w:ascii="Times New Roman" w:hAnsi="Times New Roman" w:eastAsia="仿宋_GB2312" w:cs="Times New Roman"/>
                <w:color w:val="auto"/>
                <w:spacing w:val="-10"/>
                <w:sz w:val="18"/>
                <w:szCs w:val="18"/>
                <w:highlight w:val="none"/>
                <w:lang w:eastAsia="zh-CN"/>
                <w:rPrChange w:id="5451" w:author="何婧婷" w:date="2026-10-12T10:32:11Z">
                  <w:rPr>
                    <w:rFonts w:hint="default" w:ascii="Times New Roman" w:hAnsi="Times New Roman" w:eastAsia="仿宋_GB2312" w:cs="Times New Roman"/>
                    <w:color w:val="auto"/>
                    <w:spacing w:val="-10"/>
                    <w:sz w:val="18"/>
                    <w:szCs w:val="18"/>
                    <w:lang w:eastAsia="zh-CN"/>
                  </w:rPr>
                </w:rPrChange>
              </w:rPr>
              <w:t>.</w:t>
            </w:r>
            <w:r>
              <w:rPr>
                <w:rFonts w:hint="default" w:ascii="Times New Roman" w:hAnsi="Times New Roman" w:eastAsia="仿宋_GB2312" w:cs="Times New Roman"/>
                <w:color w:val="auto"/>
                <w:spacing w:val="-10"/>
                <w:sz w:val="18"/>
                <w:szCs w:val="18"/>
                <w:highlight w:val="none"/>
                <w:rPrChange w:id="5452" w:author="何婧婷" w:date="2026-10-12T10:32:11Z">
                  <w:rPr>
                    <w:rFonts w:hint="default" w:ascii="Times New Roman" w:hAnsi="Times New Roman" w:eastAsia="仿宋_GB2312" w:cs="Times New Roman"/>
                    <w:color w:val="auto"/>
                    <w:spacing w:val="-10"/>
                    <w:sz w:val="18"/>
                    <w:szCs w:val="18"/>
                  </w:rPr>
                </w:rPrChange>
              </w:rPr>
              <w:t>省</w:t>
            </w:r>
            <w:r>
              <w:rPr>
                <w:rFonts w:hint="default" w:ascii="Times New Roman" w:hAnsi="Times New Roman" w:eastAsia="仿宋_GB2312" w:cs="Times New Roman"/>
                <w:color w:val="auto"/>
                <w:sz w:val="18"/>
                <w:szCs w:val="18"/>
                <w:highlight w:val="none"/>
                <w:rPrChange w:id="5453" w:author="何婧婷" w:date="2026-10-12T10:32:11Z">
                  <w:rPr>
                    <w:rFonts w:hint="default" w:ascii="Times New Roman" w:hAnsi="Times New Roman" w:eastAsia="仿宋_GB2312" w:cs="Times New Roman"/>
                    <w:color w:val="auto"/>
                    <w:sz w:val="18"/>
                    <w:szCs w:val="18"/>
                  </w:rPr>
                </w:rPrChange>
              </w:rPr>
              <w:t xml:space="preserve"> </w:t>
            </w:r>
            <w:r>
              <w:rPr>
                <w:rFonts w:hint="default" w:ascii="Times New Roman" w:hAnsi="Times New Roman" w:eastAsia="仿宋_GB2312" w:cs="Times New Roman"/>
                <w:color w:val="auto"/>
                <w:spacing w:val="-8"/>
                <w:sz w:val="18"/>
                <w:szCs w:val="18"/>
                <w:highlight w:val="none"/>
                <w:rPrChange w:id="5454" w:author="何婧婷" w:date="2026-10-12T10:32:11Z">
                  <w:rPr>
                    <w:rFonts w:hint="default" w:ascii="Times New Roman" w:hAnsi="Times New Roman" w:eastAsia="仿宋_GB2312" w:cs="Times New Roman"/>
                    <w:color w:val="auto"/>
                    <w:spacing w:val="-8"/>
                    <w:sz w:val="18"/>
                    <w:szCs w:val="18"/>
                  </w:rPr>
                </w:rPrChange>
              </w:rPr>
              <w:t>属国企</w:t>
            </w:r>
            <w:r>
              <w:rPr>
                <w:rFonts w:hint="default" w:ascii="Times New Roman" w:hAnsi="Times New Roman" w:eastAsia="仿宋_GB2312" w:cs="Times New Roman"/>
                <w:color w:val="auto"/>
                <w:spacing w:val="-8"/>
                <w:sz w:val="18"/>
                <w:szCs w:val="18"/>
                <w:highlight w:val="none"/>
                <w:lang w:eastAsia="zh-CN"/>
                <w:rPrChange w:id="5455" w:author="何婧婷" w:date="2026-10-12T10:32:11Z">
                  <w:rPr>
                    <w:rFonts w:hint="default" w:ascii="Times New Roman" w:hAnsi="Times New Roman" w:eastAsia="仿宋_GB2312" w:cs="Times New Roman"/>
                    <w:color w:val="auto"/>
                    <w:spacing w:val="-8"/>
                    <w:sz w:val="18"/>
                    <w:szCs w:val="18"/>
                    <w:lang w:eastAsia="zh-CN"/>
                  </w:rPr>
                </w:rPrChange>
              </w:rPr>
              <w:t>、</w:t>
            </w:r>
            <w:r>
              <w:rPr>
                <w:rFonts w:hint="default" w:ascii="Times New Roman" w:hAnsi="Times New Roman" w:eastAsia="仿宋_GB2312" w:cs="Times New Roman"/>
                <w:color w:val="auto"/>
                <w:spacing w:val="-8"/>
                <w:sz w:val="18"/>
                <w:szCs w:val="18"/>
                <w:highlight w:val="none"/>
                <w:rPrChange w:id="5456" w:author="何婧婷" w:date="2026-10-12T10:32:11Z">
                  <w:rPr>
                    <w:rFonts w:hint="default" w:ascii="Times New Roman" w:hAnsi="Times New Roman" w:eastAsia="仿宋_GB2312" w:cs="Times New Roman"/>
                    <w:color w:val="auto"/>
                    <w:spacing w:val="-8"/>
                    <w:sz w:val="18"/>
                    <w:szCs w:val="18"/>
                  </w:rPr>
                </w:rPrChange>
              </w:rPr>
              <w:t>上市</w:t>
            </w:r>
          </w:p>
          <w:p w14:paraId="0A3954B3">
            <w:pPr>
              <w:pStyle w:val="9"/>
              <w:spacing w:before="97" w:line="270" w:lineRule="auto"/>
              <w:ind w:left="274" w:right="179" w:hanging="83"/>
              <w:rPr>
                <w:rFonts w:hint="default" w:ascii="Times New Roman" w:hAnsi="Times New Roman" w:eastAsia="仿宋_GB2312" w:cs="Times New Roman"/>
                <w:color w:val="auto"/>
                <w:sz w:val="18"/>
                <w:szCs w:val="18"/>
                <w:highlight w:val="none"/>
                <w:rPrChange w:id="5457" w:author="何婧婷" w:date="2026-10-12T10:32:11Z">
                  <w:rPr>
                    <w:rFonts w:hint="default" w:ascii="Times New Roman" w:hAnsi="Times New Roman" w:eastAsia="仿宋_GB2312" w:cs="Times New Roman"/>
                    <w:color w:val="auto"/>
                    <w:sz w:val="18"/>
                    <w:szCs w:val="18"/>
                  </w:rPr>
                </w:rPrChange>
              </w:rPr>
            </w:pPr>
            <w:r>
              <w:rPr>
                <w:rFonts w:hint="default" w:ascii="Times New Roman" w:hAnsi="Times New Roman" w:eastAsia="仿宋_GB2312" w:cs="Times New Roman"/>
                <w:color w:val="auto"/>
                <w:spacing w:val="-3"/>
                <w:sz w:val="18"/>
                <w:szCs w:val="18"/>
                <w:highlight w:val="none"/>
                <w:rPrChange w:id="5458" w:author="何婧婷" w:date="2026-10-12T10:32:11Z">
                  <w:rPr>
                    <w:rFonts w:hint="default" w:ascii="Times New Roman" w:hAnsi="Times New Roman" w:eastAsia="仿宋_GB2312" w:cs="Times New Roman"/>
                    <w:color w:val="auto"/>
                    <w:spacing w:val="-3"/>
                    <w:sz w:val="18"/>
                    <w:szCs w:val="18"/>
                  </w:rPr>
                </w:rPrChange>
              </w:rPr>
              <w:t>公司业绩数</w:t>
            </w:r>
            <w:r>
              <w:rPr>
                <w:rFonts w:hint="default" w:ascii="Times New Roman" w:hAnsi="Times New Roman" w:eastAsia="仿宋_GB2312" w:cs="Times New Roman"/>
                <w:color w:val="auto"/>
                <w:spacing w:val="1"/>
                <w:sz w:val="18"/>
                <w:szCs w:val="18"/>
                <w:highlight w:val="none"/>
                <w:rPrChange w:id="5459" w:author="何婧婷" w:date="2026-10-12T10:32:11Z">
                  <w:rPr>
                    <w:rFonts w:hint="default" w:ascii="Times New Roman" w:hAnsi="Times New Roman" w:eastAsia="仿宋_GB2312" w:cs="Times New Roman"/>
                    <w:color w:val="auto"/>
                    <w:spacing w:val="1"/>
                    <w:sz w:val="18"/>
                    <w:szCs w:val="18"/>
                  </w:rPr>
                </w:rPrChange>
              </w:rPr>
              <w:t xml:space="preserve"> </w:t>
            </w:r>
            <w:r>
              <w:rPr>
                <w:rFonts w:hint="default" w:ascii="Times New Roman" w:hAnsi="Times New Roman" w:eastAsia="仿宋_GB2312" w:cs="Times New Roman"/>
                <w:color w:val="auto"/>
                <w:spacing w:val="-2"/>
                <w:sz w:val="18"/>
                <w:szCs w:val="18"/>
                <w:highlight w:val="none"/>
                <w:rPrChange w:id="5460" w:author="何婧婷" w:date="2026-10-12T10:32:11Z">
                  <w:rPr>
                    <w:rFonts w:hint="default" w:ascii="Times New Roman" w:hAnsi="Times New Roman" w:eastAsia="仿宋_GB2312" w:cs="Times New Roman"/>
                    <w:color w:val="auto"/>
                    <w:spacing w:val="-2"/>
                    <w:sz w:val="18"/>
                    <w:szCs w:val="18"/>
                  </w:rPr>
                </w:rPrChange>
              </w:rPr>
              <w:t>量（个）</w:t>
            </w:r>
          </w:p>
        </w:tc>
      </w:tr>
      <w:tr w14:paraId="6E0DF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6" w:hRule="atLeast"/>
        </w:trPr>
        <w:tc>
          <w:tcPr>
            <w:tcW w:w="555" w:type="dxa"/>
            <w:noWrap w:val="0"/>
            <w:vAlign w:val="top"/>
          </w:tcPr>
          <w:p w14:paraId="7D787DED">
            <w:pPr>
              <w:spacing w:line="368" w:lineRule="auto"/>
              <w:rPr>
                <w:rFonts w:hint="default" w:ascii="Times New Roman" w:hAnsi="Times New Roman" w:eastAsia="仿宋_GB2312" w:cs="Times New Roman"/>
                <w:color w:val="auto"/>
                <w:sz w:val="21"/>
                <w:highlight w:val="none"/>
                <w:rPrChange w:id="5461" w:author="何婧婷" w:date="2026-10-12T10:32:11Z">
                  <w:rPr>
                    <w:rFonts w:hint="default" w:ascii="Times New Roman" w:hAnsi="Times New Roman" w:eastAsia="仿宋_GB2312" w:cs="Times New Roman"/>
                    <w:color w:val="auto"/>
                    <w:sz w:val="21"/>
                  </w:rPr>
                </w:rPrChange>
              </w:rPr>
            </w:pPr>
          </w:p>
          <w:p w14:paraId="569CEB16">
            <w:pPr>
              <w:spacing w:before="69" w:line="188" w:lineRule="auto"/>
              <w:ind w:left="241"/>
              <w:rPr>
                <w:rFonts w:hint="default" w:ascii="Times New Roman" w:hAnsi="Times New Roman" w:eastAsia="仿宋_GB2312" w:cs="Times New Roman"/>
                <w:color w:val="auto"/>
                <w:sz w:val="24"/>
                <w:szCs w:val="24"/>
                <w:highlight w:val="none"/>
                <w:rPrChange w:id="5462" w:author="何婧婷" w:date="2026-10-12T10:32:11Z">
                  <w:rPr>
                    <w:rFonts w:hint="default" w:ascii="Times New Roman" w:hAnsi="Times New Roman" w:eastAsia="仿宋_GB2312" w:cs="Times New Roman"/>
                    <w:color w:val="auto"/>
                    <w:sz w:val="24"/>
                    <w:szCs w:val="24"/>
                  </w:rPr>
                </w:rPrChange>
              </w:rPr>
            </w:pPr>
            <w:r>
              <w:rPr>
                <w:rFonts w:hint="default" w:ascii="Times New Roman" w:hAnsi="Times New Roman" w:eastAsia="仿宋_GB2312" w:cs="Times New Roman"/>
                <w:color w:val="auto"/>
                <w:sz w:val="24"/>
                <w:szCs w:val="24"/>
                <w:highlight w:val="none"/>
                <w:rPrChange w:id="5463" w:author="何婧婷" w:date="2026-10-12T10:32:11Z">
                  <w:rPr>
                    <w:rFonts w:hint="default" w:ascii="Times New Roman" w:hAnsi="Times New Roman" w:eastAsia="仿宋_GB2312" w:cs="Times New Roman"/>
                    <w:color w:val="auto"/>
                    <w:sz w:val="24"/>
                    <w:szCs w:val="24"/>
                  </w:rPr>
                </w:rPrChange>
              </w:rPr>
              <w:t>1</w:t>
            </w:r>
          </w:p>
        </w:tc>
        <w:tc>
          <w:tcPr>
            <w:tcW w:w="1454" w:type="dxa"/>
            <w:noWrap w:val="0"/>
            <w:vAlign w:val="top"/>
          </w:tcPr>
          <w:p w14:paraId="53CC121D">
            <w:pPr>
              <w:spacing w:line="344" w:lineRule="auto"/>
              <w:rPr>
                <w:rFonts w:hint="default" w:ascii="Times New Roman" w:hAnsi="Times New Roman" w:eastAsia="仿宋_GB2312" w:cs="Times New Roman"/>
                <w:color w:val="auto"/>
                <w:sz w:val="21"/>
                <w:highlight w:val="none"/>
                <w:rPrChange w:id="5464" w:author="何婧婷" w:date="2026-10-12T10:32:11Z">
                  <w:rPr>
                    <w:rFonts w:hint="default" w:ascii="Times New Roman" w:hAnsi="Times New Roman" w:eastAsia="仿宋_GB2312" w:cs="Times New Roman"/>
                    <w:color w:val="auto"/>
                    <w:sz w:val="21"/>
                  </w:rPr>
                </w:rPrChange>
              </w:rPr>
            </w:pPr>
          </w:p>
          <w:p w14:paraId="7812F24B">
            <w:pPr>
              <w:pStyle w:val="9"/>
              <w:spacing w:before="65" w:line="225" w:lineRule="auto"/>
              <w:ind w:left="210"/>
              <w:rPr>
                <w:rFonts w:hint="default" w:ascii="Times New Roman" w:hAnsi="Times New Roman" w:eastAsia="仿宋_GB2312" w:cs="Times New Roman"/>
                <w:color w:val="auto"/>
                <w:highlight w:val="none"/>
                <w:rPrChange w:id="5465"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7"/>
                <w:highlight w:val="none"/>
                <w:rPrChange w:id="5466" w:author="何婧婷" w:date="2026-10-12T10:32:11Z">
                  <w:rPr>
                    <w:rFonts w:hint="default" w:ascii="Times New Roman" w:hAnsi="Times New Roman" w:eastAsia="仿宋_GB2312" w:cs="Times New Roman"/>
                    <w:color w:val="auto"/>
                    <w:spacing w:val="7"/>
                  </w:rPr>
                </w:rPrChange>
              </w:rPr>
              <w:t>项目负责人</w:t>
            </w:r>
          </w:p>
        </w:tc>
        <w:tc>
          <w:tcPr>
            <w:tcW w:w="697" w:type="dxa"/>
            <w:noWrap w:val="0"/>
            <w:vAlign w:val="top"/>
          </w:tcPr>
          <w:p w14:paraId="2069E6AA">
            <w:pPr>
              <w:rPr>
                <w:rFonts w:hint="default" w:ascii="Times New Roman" w:hAnsi="Times New Roman" w:eastAsia="仿宋_GB2312" w:cs="Times New Roman"/>
                <w:color w:val="auto"/>
                <w:sz w:val="21"/>
                <w:highlight w:val="none"/>
                <w:rPrChange w:id="5467" w:author="何婧婷" w:date="2026-10-12T10:32:11Z">
                  <w:rPr>
                    <w:rFonts w:hint="default" w:ascii="Times New Roman" w:hAnsi="Times New Roman" w:eastAsia="仿宋_GB2312" w:cs="Times New Roman"/>
                    <w:color w:val="auto"/>
                    <w:sz w:val="21"/>
                  </w:rPr>
                </w:rPrChange>
              </w:rPr>
            </w:pPr>
          </w:p>
        </w:tc>
        <w:tc>
          <w:tcPr>
            <w:tcW w:w="850" w:type="dxa"/>
            <w:noWrap w:val="0"/>
            <w:vAlign w:val="top"/>
          </w:tcPr>
          <w:p w14:paraId="6E76553F">
            <w:pPr>
              <w:rPr>
                <w:rFonts w:hint="default" w:ascii="Times New Roman" w:hAnsi="Times New Roman" w:eastAsia="仿宋_GB2312" w:cs="Times New Roman"/>
                <w:color w:val="auto"/>
                <w:sz w:val="21"/>
                <w:highlight w:val="none"/>
                <w:rPrChange w:id="5468" w:author="何婧婷" w:date="2026-10-12T10:32:11Z">
                  <w:rPr>
                    <w:rFonts w:hint="default" w:ascii="Times New Roman" w:hAnsi="Times New Roman" w:eastAsia="仿宋_GB2312" w:cs="Times New Roman"/>
                    <w:color w:val="auto"/>
                    <w:sz w:val="21"/>
                  </w:rPr>
                </w:rPrChange>
              </w:rPr>
            </w:pPr>
          </w:p>
        </w:tc>
        <w:tc>
          <w:tcPr>
            <w:tcW w:w="1319" w:type="dxa"/>
            <w:noWrap w:val="0"/>
            <w:vAlign w:val="top"/>
          </w:tcPr>
          <w:p w14:paraId="44E9CDE6">
            <w:pPr>
              <w:rPr>
                <w:rFonts w:hint="default" w:ascii="Times New Roman" w:hAnsi="Times New Roman" w:eastAsia="仿宋_GB2312" w:cs="Times New Roman"/>
                <w:color w:val="auto"/>
                <w:sz w:val="21"/>
                <w:highlight w:val="none"/>
                <w:rPrChange w:id="5469" w:author="何婧婷" w:date="2026-10-12T10:32:11Z">
                  <w:rPr>
                    <w:rFonts w:hint="default" w:ascii="Times New Roman" w:hAnsi="Times New Roman" w:eastAsia="仿宋_GB2312" w:cs="Times New Roman"/>
                    <w:color w:val="auto"/>
                    <w:sz w:val="21"/>
                  </w:rPr>
                </w:rPrChange>
              </w:rPr>
            </w:pPr>
          </w:p>
        </w:tc>
        <w:tc>
          <w:tcPr>
            <w:tcW w:w="806" w:type="dxa"/>
            <w:noWrap w:val="0"/>
            <w:vAlign w:val="top"/>
          </w:tcPr>
          <w:p w14:paraId="69780CAB">
            <w:pPr>
              <w:rPr>
                <w:rFonts w:hint="default" w:ascii="Times New Roman" w:hAnsi="Times New Roman" w:eastAsia="仿宋_GB2312" w:cs="Times New Roman"/>
                <w:color w:val="auto"/>
                <w:sz w:val="21"/>
                <w:highlight w:val="none"/>
                <w:rPrChange w:id="5470" w:author="何婧婷" w:date="2026-10-12T10:32:11Z">
                  <w:rPr>
                    <w:rFonts w:hint="default" w:ascii="Times New Roman" w:hAnsi="Times New Roman" w:eastAsia="仿宋_GB2312" w:cs="Times New Roman"/>
                    <w:color w:val="auto"/>
                    <w:sz w:val="21"/>
                  </w:rPr>
                </w:rPrChange>
              </w:rPr>
            </w:pPr>
          </w:p>
        </w:tc>
        <w:tc>
          <w:tcPr>
            <w:tcW w:w="2408" w:type="dxa"/>
            <w:noWrap w:val="0"/>
            <w:vAlign w:val="top"/>
          </w:tcPr>
          <w:p w14:paraId="27F9A6C8">
            <w:pPr>
              <w:rPr>
                <w:rFonts w:hint="default" w:ascii="Times New Roman" w:hAnsi="Times New Roman" w:eastAsia="仿宋_GB2312" w:cs="Times New Roman"/>
                <w:color w:val="auto"/>
                <w:sz w:val="21"/>
                <w:highlight w:val="none"/>
                <w:rPrChange w:id="5471" w:author="何婧婷" w:date="2026-10-12T10:32:11Z">
                  <w:rPr>
                    <w:rFonts w:hint="default" w:ascii="Times New Roman" w:hAnsi="Times New Roman" w:eastAsia="仿宋_GB2312" w:cs="Times New Roman"/>
                    <w:color w:val="auto"/>
                    <w:sz w:val="21"/>
                  </w:rPr>
                </w:rPrChange>
              </w:rPr>
            </w:pPr>
          </w:p>
        </w:tc>
        <w:tc>
          <w:tcPr>
            <w:tcW w:w="1263" w:type="dxa"/>
            <w:noWrap w:val="0"/>
            <w:vAlign w:val="top"/>
          </w:tcPr>
          <w:p w14:paraId="1D2FD692">
            <w:pPr>
              <w:rPr>
                <w:rFonts w:hint="default" w:ascii="Times New Roman" w:hAnsi="Times New Roman" w:eastAsia="仿宋_GB2312" w:cs="Times New Roman"/>
                <w:color w:val="auto"/>
                <w:sz w:val="21"/>
                <w:highlight w:val="none"/>
                <w:rPrChange w:id="5472" w:author="何婧婷" w:date="2026-10-12T10:32:11Z">
                  <w:rPr>
                    <w:rFonts w:hint="default" w:ascii="Times New Roman" w:hAnsi="Times New Roman" w:eastAsia="仿宋_GB2312" w:cs="Times New Roman"/>
                    <w:color w:val="auto"/>
                    <w:sz w:val="21"/>
                  </w:rPr>
                </w:rPrChange>
              </w:rPr>
            </w:pPr>
          </w:p>
        </w:tc>
      </w:tr>
      <w:tr w14:paraId="3B8406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0" w:hRule="atLeast"/>
        </w:trPr>
        <w:tc>
          <w:tcPr>
            <w:tcW w:w="555" w:type="dxa"/>
            <w:noWrap w:val="0"/>
            <w:vAlign w:val="top"/>
          </w:tcPr>
          <w:p w14:paraId="45A8EE12">
            <w:pPr>
              <w:spacing w:line="344" w:lineRule="auto"/>
              <w:rPr>
                <w:rFonts w:hint="default" w:ascii="Times New Roman" w:hAnsi="Times New Roman" w:eastAsia="仿宋_GB2312" w:cs="Times New Roman"/>
                <w:color w:val="auto"/>
                <w:sz w:val="21"/>
                <w:highlight w:val="none"/>
                <w:rPrChange w:id="5473" w:author="何婧婷" w:date="2026-10-12T10:32:11Z">
                  <w:rPr>
                    <w:rFonts w:hint="default" w:ascii="Times New Roman" w:hAnsi="Times New Roman" w:eastAsia="仿宋_GB2312" w:cs="Times New Roman"/>
                    <w:color w:val="auto"/>
                    <w:sz w:val="21"/>
                  </w:rPr>
                </w:rPrChange>
              </w:rPr>
            </w:pPr>
          </w:p>
          <w:p w14:paraId="38CA91A8">
            <w:pPr>
              <w:spacing w:before="69" w:line="188" w:lineRule="auto"/>
              <w:ind w:left="218"/>
              <w:rPr>
                <w:rFonts w:hint="default" w:ascii="Times New Roman" w:hAnsi="Times New Roman" w:eastAsia="仿宋_GB2312" w:cs="Times New Roman"/>
                <w:color w:val="auto"/>
                <w:sz w:val="24"/>
                <w:szCs w:val="24"/>
                <w:highlight w:val="none"/>
                <w:rPrChange w:id="5474" w:author="何婧婷" w:date="2026-10-12T10:32:11Z">
                  <w:rPr>
                    <w:rFonts w:hint="default" w:ascii="Times New Roman" w:hAnsi="Times New Roman" w:eastAsia="仿宋_GB2312" w:cs="Times New Roman"/>
                    <w:color w:val="auto"/>
                    <w:sz w:val="24"/>
                    <w:szCs w:val="24"/>
                  </w:rPr>
                </w:rPrChange>
              </w:rPr>
            </w:pPr>
            <w:r>
              <w:rPr>
                <w:rFonts w:hint="default" w:ascii="Times New Roman" w:hAnsi="Times New Roman" w:eastAsia="仿宋_GB2312" w:cs="Times New Roman"/>
                <w:color w:val="auto"/>
                <w:sz w:val="24"/>
                <w:szCs w:val="24"/>
                <w:highlight w:val="none"/>
                <w:rPrChange w:id="5475" w:author="何婧婷" w:date="2026-10-12T10:32:11Z">
                  <w:rPr>
                    <w:rFonts w:hint="default" w:ascii="Times New Roman" w:hAnsi="Times New Roman" w:eastAsia="仿宋_GB2312" w:cs="Times New Roman"/>
                    <w:color w:val="auto"/>
                    <w:sz w:val="24"/>
                    <w:szCs w:val="24"/>
                  </w:rPr>
                </w:rPrChange>
              </w:rPr>
              <w:t>2</w:t>
            </w:r>
          </w:p>
        </w:tc>
        <w:tc>
          <w:tcPr>
            <w:tcW w:w="1454" w:type="dxa"/>
            <w:noWrap w:val="0"/>
            <w:vAlign w:val="top"/>
          </w:tcPr>
          <w:p w14:paraId="67140340">
            <w:pPr>
              <w:spacing w:line="323" w:lineRule="auto"/>
              <w:rPr>
                <w:rFonts w:hint="default" w:ascii="Times New Roman" w:hAnsi="Times New Roman" w:eastAsia="仿宋_GB2312" w:cs="Times New Roman"/>
                <w:color w:val="auto"/>
                <w:sz w:val="21"/>
                <w:highlight w:val="none"/>
                <w:rPrChange w:id="5476" w:author="何婧婷" w:date="2026-10-12T10:32:11Z">
                  <w:rPr>
                    <w:rFonts w:hint="default" w:ascii="Times New Roman" w:hAnsi="Times New Roman" w:eastAsia="仿宋_GB2312" w:cs="Times New Roman"/>
                    <w:color w:val="auto"/>
                    <w:sz w:val="21"/>
                  </w:rPr>
                </w:rPrChange>
              </w:rPr>
            </w:pPr>
          </w:p>
          <w:p w14:paraId="55143866">
            <w:pPr>
              <w:pStyle w:val="9"/>
              <w:spacing w:before="65" w:line="225" w:lineRule="auto"/>
              <w:ind w:left="207"/>
              <w:rPr>
                <w:rFonts w:hint="default" w:ascii="Times New Roman" w:hAnsi="Times New Roman" w:eastAsia="仿宋_GB2312" w:cs="Times New Roman"/>
                <w:color w:val="auto"/>
                <w:highlight w:val="none"/>
                <w:rPrChange w:id="5477"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7"/>
                <w:highlight w:val="none"/>
                <w:rPrChange w:id="5478" w:author="何婧婷" w:date="2026-10-12T10:32:11Z">
                  <w:rPr>
                    <w:rFonts w:hint="default" w:ascii="Times New Roman" w:hAnsi="Times New Roman" w:eastAsia="仿宋_GB2312" w:cs="Times New Roman"/>
                    <w:color w:val="auto"/>
                    <w:spacing w:val="7"/>
                  </w:rPr>
                </w:rPrChange>
              </w:rPr>
              <w:t>质量负责人</w:t>
            </w:r>
          </w:p>
        </w:tc>
        <w:tc>
          <w:tcPr>
            <w:tcW w:w="697" w:type="dxa"/>
            <w:noWrap w:val="0"/>
            <w:vAlign w:val="top"/>
          </w:tcPr>
          <w:p w14:paraId="77305ECA">
            <w:pPr>
              <w:rPr>
                <w:rFonts w:hint="default" w:ascii="Times New Roman" w:hAnsi="Times New Roman" w:eastAsia="仿宋_GB2312" w:cs="Times New Roman"/>
                <w:color w:val="auto"/>
                <w:sz w:val="21"/>
                <w:highlight w:val="none"/>
                <w:rPrChange w:id="5479" w:author="何婧婷" w:date="2026-10-12T10:32:11Z">
                  <w:rPr>
                    <w:rFonts w:hint="default" w:ascii="Times New Roman" w:hAnsi="Times New Roman" w:eastAsia="仿宋_GB2312" w:cs="Times New Roman"/>
                    <w:color w:val="auto"/>
                    <w:sz w:val="21"/>
                  </w:rPr>
                </w:rPrChange>
              </w:rPr>
            </w:pPr>
          </w:p>
        </w:tc>
        <w:tc>
          <w:tcPr>
            <w:tcW w:w="850" w:type="dxa"/>
            <w:noWrap w:val="0"/>
            <w:vAlign w:val="top"/>
          </w:tcPr>
          <w:p w14:paraId="663C86D0">
            <w:pPr>
              <w:rPr>
                <w:rFonts w:hint="default" w:ascii="Times New Roman" w:hAnsi="Times New Roman" w:eastAsia="仿宋_GB2312" w:cs="Times New Roman"/>
                <w:color w:val="auto"/>
                <w:sz w:val="21"/>
                <w:highlight w:val="none"/>
                <w:rPrChange w:id="5480" w:author="何婧婷" w:date="2026-10-12T10:32:11Z">
                  <w:rPr>
                    <w:rFonts w:hint="default" w:ascii="Times New Roman" w:hAnsi="Times New Roman" w:eastAsia="仿宋_GB2312" w:cs="Times New Roman"/>
                    <w:color w:val="auto"/>
                    <w:sz w:val="21"/>
                  </w:rPr>
                </w:rPrChange>
              </w:rPr>
            </w:pPr>
          </w:p>
        </w:tc>
        <w:tc>
          <w:tcPr>
            <w:tcW w:w="1319" w:type="dxa"/>
            <w:noWrap w:val="0"/>
            <w:vAlign w:val="top"/>
          </w:tcPr>
          <w:p w14:paraId="770563ED">
            <w:pPr>
              <w:rPr>
                <w:rFonts w:hint="default" w:ascii="Times New Roman" w:hAnsi="Times New Roman" w:eastAsia="仿宋_GB2312" w:cs="Times New Roman"/>
                <w:color w:val="auto"/>
                <w:sz w:val="21"/>
                <w:highlight w:val="none"/>
                <w:rPrChange w:id="5481" w:author="何婧婷" w:date="2026-10-12T10:32:11Z">
                  <w:rPr>
                    <w:rFonts w:hint="default" w:ascii="Times New Roman" w:hAnsi="Times New Roman" w:eastAsia="仿宋_GB2312" w:cs="Times New Roman"/>
                    <w:color w:val="auto"/>
                    <w:sz w:val="21"/>
                  </w:rPr>
                </w:rPrChange>
              </w:rPr>
            </w:pPr>
          </w:p>
        </w:tc>
        <w:tc>
          <w:tcPr>
            <w:tcW w:w="806" w:type="dxa"/>
            <w:noWrap w:val="0"/>
            <w:vAlign w:val="top"/>
          </w:tcPr>
          <w:p w14:paraId="715BB85C">
            <w:pPr>
              <w:rPr>
                <w:rFonts w:hint="default" w:ascii="Times New Roman" w:hAnsi="Times New Roman" w:eastAsia="仿宋_GB2312" w:cs="Times New Roman"/>
                <w:color w:val="auto"/>
                <w:sz w:val="21"/>
                <w:highlight w:val="none"/>
                <w:rPrChange w:id="5482" w:author="何婧婷" w:date="2026-10-12T10:32:11Z">
                  <w:rPr>
                    <w:rFonts w:hint="default" w:ascii="Times New Roman" w:hAnsi="Times New Roman" w:eastAsia="仿宋_GB2312" w:cs="Times New Roman"/>
                    <w:color w:val="auto"/>
                    <w:sz w:val="21"/>
                  </w:rPr>
                </w:rPrChange>
              </w:rPr>
            </w:pPr>
          </w:p>
        </w:tc>
        <w:tc>
          <w:tcPr>
            <w:tcW w:w="2408" w:type="dxa"/>
            <w:noWrap w:val="0"/>
            <w:vAlign w:val="top"/>
          </w:tcPr>
          <w:p w14:paraId="1820AD5C">
            <w:pPr>
              <w:rPr>
                <w:rFonts w:hint="default" w:ascii="Times New Roman" w:hAnsi="Times New Roman" w:eastAsia="仿宋_GB2312" w:cs="Times New Roman"/>
                <w:color w:val="auto"/>
                <w:sz w:val="21"/>
                <w:highlight w:val="none"/>
                <w:rPrChange w:id="5483" w:author="何婧婷" w:date="2026-10-12T10:32:11Z">
                  <w:rPr>
                    <w:rFonts w:hint="default" w:ascii="Times New Roman" w:hAnsi="Times New Roman" w:eastAsia="仿宋_GB2312" w:cs="Times New Roman"/>
                    <w:color w:val="auto"/>
                    <w:sz w:val="21"/>
                  </w:rPr>
                </w:rPrChange>
              </w:rPr>
            </w:pPr>
          </w:p>
        </w:tc>
        <w:tc>
          <w:tcPr>
            <w:tcW w:w="1263" w:type="dxa"/>
            <w:noWrap w:val="0"/>
            <w:vAlign w:val="top"/>
          </w:tcPr>
          <w:p w14:paraId="2841B69D">
            <w:pPr>
              <w:rPr>
                <w:rFonts w:hint="default" w:ascii="Times New Roman" w:hAnsi="Times New Roman" w:eastAsia="仿宋_GB2312" w:cs="Times New Roman"/>
                <w:color w:val="auto"/>
                <w:sz w:val="21"/>
                <w:highlight w:val="none"/>
                <w:rPrChange w:id="5484" w:author="何婧婷" w:date="2026-10-12T10:32:11Z">
                  <w:rPr>
                    <w:rFonts w:hint="default" w:ascii="Times New Roman" w:hAnsi="Times New Roman" w:eastAsia="仿宋_GB2312" w:cs="Times New Roman"/>
                    <w:color w:val="auto"/>
                    <w:sz w:val="21"/>
                  </w:rPr>
                </w:rPrChange>
              </w:rPr>
            </w:pPr>
          </w:p>
        </w:tc>
      </w:tr>
      <w:tr w14:paraId="0F06C3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0" w:hRule="atLeast"/>
        </w:trPr>
        <w:tc>
          <w:tcPr>
            <w:tcW w:w="555" w:type="dxa"/>
            <w:noWrap w:val="0"/>
            <w:vAlign w:val="top"/>
          </w:tcPr>
          <w:p w14:paraId="4D50AF07">
            <w:pPr>
              <w:spacing w:line="345" w:lineRule="auto"/>
              <w:rPr>
                <w:rFonts w:hint="default" w:ascii="Times New Roman" w:hAnsi="Times New Roman" w:eastAsia="仿宋_GB2312" w:cs="Times New Roman"/>
                <w:color w:val="auto"/>
                <w:sz w:val="21"/>
                <w:highlight w:val="none"/>
                <w:rPrChange w:id="5485" w:author="何婧婷" w:date="2026-10-12T10:32:11Z">
                  <w:rPr>
                    <w:rFonts w:hint="default" w:ascii="Times New Roman" w:hAnsi="Times New Roman" w:eastAsia="仿宋_GB2312" w:cs="Times New Roman"/>
                    <w:color w:val="auto"/>
                    <w:sz w:val="21"/>
                  </w:rPr>
                </w:rPrChange>
              </w:rPr>
            </w:pPr>
          </w:p>
          <w:p w14:paraId="7B15285F">
            <w:pPr>
              <w:spacing w:before="69" w:line="188" w:lineRule="auto"/>
              <w:ind w:left="223"/>
              <w:rPr>
                <w:rFonts w:hint="default" w:ascii="Times New Roman" w:hAnsi="Times New Roman" w:eastAsia="仿宋_GB2312" w:cs="Times New Roman"/>
                <w:color w:val="auto"/>
                <w:sz w:val="24"/>
                <w:szCs w:val="24"/>
                <w:highlight w:val="none"/>
                <w:rPrChange w:id="5486" w:author="何婧婷" w:date="2026-10-12T10:32:11Z">
                  <w:rPr>
                    <w:rFonts w:hint="default" w:ascii="Times New Roman" w:hAnsi="Times New Roman" w:eastAsia="仿宋_GB2312" w:cs="Times New Roman"/>
                    <w:color w:val="auto"/>
                    <w:sz w:val="24"/>
                    <w:szCs w:val="24"/>
                  </w:rPr>
                </w:rPrChange>
              </w:rPr>
            </w:pPr>
            <w:r>
              <w:rPr>
                <w:rFonts w:hint="default" w:ascii="Times New Roman" w:hAnsi="Times New Roman" w:eastAsia="仿宋_GB2312" w:cs="Times New Roman"/>
                <w:color w:val="auto"/>
                <w:sz w:val="24"/>
                <w:szCs w:val="24"/>
                <w:highlight w:val="none"/>
                <w:rPrChange w:id="5487" w:author="何婧婷" w:date="2026-10-12T10:32:11Z">
                  <w:rPr>
                    <w:rFonts w:hint="default" w:ascii="Times New Roman" w:hAnsi="Times New Roman" w:eastAsia="仿宋_GB2312" w:cs="Times New Roman"/>
                    <w:color w:val="auto"/>
                    <w:sz w:val="24"/>
                    <w:szCs w:val="24"/>
                  </w:rPr>
                </w:rPrChange>
              </w:rPr>
              <w:t>3</w:t>
            </w:r>
          </w:p>
        </w:tc>
        <w:tc>
          <w:tcPr>
            <w:tcW w:w="1454" w:type="dxa"/>
            <w:noWrap w:val="0"/>
            <w:vAlign w:val="top"/>
          </w:tcPr>
          <w:p w14:paraId="678836C2">
            <w:pPr>
              <w:spacing w:line="324" w:lineRule="auto"/>
              <w:rPr>
                <w:rFonts w:hint="default" w:ascii="Times New Roman" w:hAnsi="Times New Roman" w:eastAsia="仿宋_GB2312" w:cs="Times New Roman"/>
                <w:color w:val="auto"/>
                <w:sz w:val="21"/>
                <w:highlight w:val="none"/>
                <w:rPrChange w:id="5488" w:author="何婧婷" w:date="2026-10-12T10:32:11Z">
                  <w:rPr>
                    <w:rFonts w:hint="default" w:ascii="Times New Roman" w:hAnsi="Times New Roman" w:eastAsia="仿宋_GB2312" w:cs="Times New Roman"/>
                    <w:color w:val="auto"/>
                    <w:sz w:val="21"/>
                  </w:rPr>
                </w:rPrChange>
              </w:rPr>
            </w:pPr>
          </w:p>
          <w:p w14:paraId="1BA7376F">
            <w:pPr>
              <w:pStyle w:val="9"/>
              <w:spacing w:before="65" w:line="225" w:lineRule="auto"/>
              <w:ind w:left="207"/>
              <w:rPr>
                <w:rFonts w:hint="default" w:ascii="Times New Roman" w:hAnsi="Times New Roman" w:eastAsia="仿宋_GB2312" w:cs="Times New Roman"/>
                <w:color w:val="auto"/>
                <w:highlight w:val="none"/>
                <w:rPrChange w:id="5489"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7"/>
                <w:highlight w:val="none"/>
                <w:rPrChange w:id="5490" w:author="何婧婷" w:date="2026-10-12T10:32:11Z">
                  <w:rPr>
                    <w:rFonts w:hint="default" w:ascii="Times New Roman" w:hAnsi="Times New Roman" w:eastAsia="仿宋_GB2312" w:cs="Times New Roman"/>
                    <w:color w:val="auto"/>
                    <w:spacing w:val="7"/>
                  </w:rPr>
                </w:rPrChange>
              </w:rPr>
              <w:t>技术负责人</w:t>
            </w:r>
          </w:p>
        </w:tc>
        <w:tc>
          <w:tcPr>
            <w:tcW w:w="697" w:type="dxa"/>
            <w:noWrap w:val="0"/>
            <w:vAlign w:val="top"/>
          </w:tcPr>
          <w:p w14:paraId="16A8FBA8">
            <w:pPr>
              <w:rPr>
                <w:rFonts w:hint="default" w:ascii="Times New Roman" w:hAnsi="Times New Roman" w:eastAsia="仿宋_GB2312" w:cs="Times New Roman"/>
                <w:color w:val="auto"/>
                <w:sz w:val="21"/>
                <w:highlight w:val="none"/>
                <w:rPrChange w:id="5491" w:author="何婧婷" w:date="2026-10-12T10:32:11Z">
                  <w:rPr>
                    <w:rFonts w:hint="default" w:ascii="Times New Roman" w:hAnsi="Times New Roman" w:eastAsia="仿宋_GB2312" w:cs="Times New Roman"/>
                    <w:color w:val="auto"/>
                    <w:sz w:val="21"/>
                  </w:rPr>
                </w:rPrChange>
              </w:rPr>
            </w:pPr>
          </w:p>
        </w:tc>
        <w:tc>
          <w:tcPr>
            <w:tcW w:w="850" w:type="dxa"/>
            <w:noWrap w:val="0"/>
            <w:vAlign w:val="top"/>
          </w:tcPr>
          <w:p w14:paraId="0ED9D46D">
            <w:pPr>
              <w:rPr>
                <w:rFonts w:hint="default" w:ascii="Times New Roman" w:hAnsi="Times New Roman" w:eastAsia="仿宋_GB2312" w:cs="Times New Roman"/>
                <w:color w:val="auto"/>
                <w:sz w:val="21"/>
                <w:highlight w:val="none"/>
                <w:rPrChange w:id="5492" w:author="何婧婷" w:date="2026-10-12T10:32:11Z">
                  <w:rPr>
                    <w:rFonts w:hint="default" w:ascii="Times New Roman" w:hAnsi="Times New Roman" w:eastAsia="仿宋_GB2312" w:cs="Times New Roman"/>
                    <w:color w:val="auto"/>
                    <w:sz w:val="21"/>
                  </w:rPr>
                </w:rPrChange>
              </w:rPr>
            </w:pPr>
          </w:p>
        </w:tc>
        <w:tc>
          <w:tcPr>
            <w:tcW w:w="1319" w:type="dxa"/>
            <w:noWrap w:val="0"/>
            <w:vAlign w:val="top"/>
          </w:tcPr>
          <w:p w14:paraId="5BF600A7">
            <w:pPr>
              <w:rPr>
                <w:rFonts w:hint="default" w:ascii="Times New Roman" w:hAnsi="Times New Roman" w:eastAsia="仿宋_GB2312" w:cs="Times New Roman"/>
                <w:color w:val="auto"/>
                <w:sz w:val="21"/>
                <w:highlight w:val="none"/>
                <w:rPrChange w:id="5493" w:author="何婧婷" w:date="2026-10-12T10:32:11Z">
                  <w:rPr>
                    <w:rFonts w:hint="default" w:ascii="Times New Roman" w:hAnsi="Times New Roman" w:eastAsia="仿宋_GB2312" w:cs="Times New Roman"/>
                    <w:color w:val="auto"/>
                    <w:sz w:val="21"/>
                  </w:rPr>
                </w:rPrChange>
              </w:rPr>
            </w:pPr>
          </w:p>
        </w:tc>
        <w:tc>
          <w:tcPr>
            <w:tcW w:w="806" w:type="dxa"/>
            <w:noWrap w:val="0"/>
            <w:vAlign w:val="top"/>
          </w:tcPr>
          <w:p w14:paraId="55F6D07E">
            <w:pPr>
              <w:rPr>
                <w:rFonts w:hint="default" w:ascii="Times New Roman" w:hAnsi="Times New Roman" w:eastAsia="仿宋_GB2312" w:cs="Times New Roman"/>
                <w:color w:val="auto"/>
                <w:sz w:val="21"/>
                <w:highlight w:val="none"/>
                <w:rPrChange w:id="5494" w:author="何婧婷" w:date="2026-10-12T10:32:11Z">
                  <w:rPr>
                    <w:rFonts w:hint="default" w:ascii="Times New Roman" w:hAnsi="Times New Roman" w:eastAsia="仿宋_GB2312" w:cs="Times New Roman"/>
                    <w:color w:val="auto"/>
                    <w:sz w:val="21"/>
                  </w:rPr>
                </w:rPrChange>
              </w:rPr>
            </w:pPr>
          </w:p>
        </w:tc>
        <w:tc>
          <w:tcPr>
            <w:tcW w:w="2408" w:type="dxa"/>
            <w:noWrap w:val="0"/>
            <w:vAlign w:val="top"/>
          </w:tcPr>
          <w:p w14:paraId="7B0A165D">
            <w:pPr>
              <w:rPr>
                <w:rFonts w:hint="default" w:ascii="Times New Roman" w:hAnsi="Times New Roman" w:eastAsia="仿宋_GB2312" w:cs="Times New Roman"/>
                <w:color w:val="auto"/>
                <w:sz w:val="21"/>
                <w:highlight w:val="none"/>
                <w:rPrChange w:id="5495" w:author="何婧婷" w:date="2026-10-12T10:32:11Z">
                  <w:rPr>
                    <w:rFonts w:hint="default" w:ascii="Times New Roman" w:hAnsi="Times New Roman" w:eastAsia="仿宋_GB2312" w:cs="Times New Roman"/>
                    <w:color w:val="auto"/>
                    <w:sz w:val="21"/>
                  </w:rPr>
                </w:rPrChange>
              </w:rPr>
            </w:pPr>
          </w:p>
        </w:tc>
        <w:tc>
          <w:tcPr>
            <w:tcW w:w="1263" w:type="dxa"/>
            <w:noWrap w:val="0"/>
            <w:vAlign w:val="top"/>
          </w:tcPr>
          <w:p w14:paraId="73F94EF6">
            <w:pPr>
              <w:rPr>
                <w:rFonts w:hint="default" w:ascii="Times New Roman" w:hAnsi="Times New Roman" w:eastAsia="仿宋_GB2312" w:cs="Times New Roman"/>
                <w:color w:val="auto"/>
                <w:sz w:val="21"/>
                <w:highlight w:val="none"/>
                <w:rPrChange w:id="5496" w:author="何婧婷" w:date="2026-10-12T10:32:11Z">
                  <w:rPr>
                    <w:rFonts w:hint="default" w:ascii="Times New Roman" w:hAnsi="Times New Roman" w:eastAsia="仿宋_GB2312" w:cs="Times New Roman"/>
                    <w:color w:val="auto"/>
                    <w:sz w:val="21"/>
                  </w:rPr>
                </w:rPrChange>
              </w:rPr>
            </w:pPr>
          </w:p>
        </w:tc>
      </w:tr>
      <w:tr w14:paraId="12D1BE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1" w:hRule="atLeast"/>
        </w:trPr>
        <w:tc>
          <w:tcPr>
            <w:tcW w:w="555" w:type="dxa"/>
            <w:noWrap w:val="0"/>
            <w:vAlign w:val="top"/>
          </w:tcPr>
          <w:p w14:paraId="47A09D66">
            <w:pPr>
              <w:spacing w:line="346" w:lineRule="auto"/>
              <w:rPr>
                <w:rFonts w:hint="default" w:ascii="Times New Roman" w:hAnsi="Times New Roman" w:eastAsia="仿宋_GB2312" w:cs="Times New Roman"/>
                <w:color w:val="auto"/>
                <w:sz w:val="21"/>
                <w:highlight w:val="none"/>
                <w:rPrChange w:id="5497" w:author="何婧婷" w:date="2026-10-12T10:32:11Z">
                  <w:rPr>
                    <w:rFonts w:hint="default" w:ascii="Times New Roman" w:hAnsi="Times New Roman" w:eastAsia="仿宋_GB2312" w:cs="Times New Roman"/>
                    <w:color w:val="auto"/>
                    <w:sz w:val="21"/>
                  </w:rPr>
                </w:rPrChange>
              </w:rPr>
            </w:pPr>
          </w:p>
          <w:p w14:paraId="1621AF71">
            <w:pPr>
              <w:spacing w:before="69" w:line="188" w:lineRule="auto"/>
              <w:ind w:left="217"/>
              <w:rPr>
                <w:rFonts w:hint="default" w:ascii="Times New Roman" w:hAnsi="Times New Roman" w:eastAsia="仿宋_GB2312" w:cs="Times New Roman"/>
                <w:color w:val="auto"/>
                <w:sz w:val="24"/>
                <w:szCs w:val="24"/>
                <w:highlight w:val="none"/>
                <w:rPrChange w:id="5498" w:author="何婧婷" w:date="2026-10-12T10:32:11Z">
                  <w:rPr>
                    <w:rFonts w:hint="default" w:ascii="Times New Roman" w:hAnsi="Times New Roman" w:eastAsia="仿宋_GB2312" w:cs="Times New Roman"/>
                    <w:color w:val="auto"/>
                    <w:sz w:val="24"/>
                    <w:szCs w:val="24"/>
                  </w:rPr>
                </w:rPrChange>
              </w:rPr>
            </w:pPr>
            <w:r>
              <w:rPr>
                <w:rFonts w:hint="default" w:ascii="Times New Roman" w:hAnsi="Times New Roman" w:eastAsia="仿宋_GB2312" w:cs="Times New Roman"/>
                <w:color w:val="auto"/>
                <w:sz w:val="24"/>
                <w:szCs w:val="24"/>
                <w:highlight w:val="none"/>
                <w:rPrChange w:id="5499" w:author="何婧婷" w:date="2026-10-12T10:32:11Z">
                  <w:rPr>
                    <w:rFonts w:hint="default" w:ascii="Times New Roman" w:hAnsi="Times New Roman" w:eastAsia="仿宋_GB2312" w:cs="Times New Roman"/>
                    <w:color w:val="auto"/>
                    <w:sz w:val="24"/>
                    <w:szCs w:val="24"/>
                  </w:rPr>
                </w:rPrChange>
              </w:rPr>
              <w:t>4</w:t>
            </w:r>
          </w:p>
        </w:tc>
        <w:tc>
          <w:tcPr>
            <w:tcW w:w="1454" w:type="dxa"/>
            <w:noWrap w:val="0"/>
            <w:vAlign w:val="top"/>
          </w:tcPr>
          <w:p w14:paraId="4A5FEBCD">
            <w:pPr>
              <w:pStyle w:val="9"/>
              <w:spacing w:before="157" w:line="468" w:lineRule="exact"/>
              <w:ind w:left="225"/>
              <w:rPr>
                <w:rFonts w:hint="default" w:ascii="Times New Roman" w:hAnsi="Times New Roman" w:eastAsia="仿宋_GB2312" w:cs="Times New Roman"/>
                <w:color w:val="auto"/>
                <w:highlight w:val="none"/>
                <w:rPrChange w:id="5500"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4"/>
                <w:position w:val="20"/>
                <w:highlight w:val="none"/>
                <w:rPrChange w:id="5501" w:author="何婧婷" w:date="2026-10-12T10:32:11Z">
                  <w:rPr>
                    <w:rFonts w:hint="default" w:ascii="Times New Roman" w:hAnsi="Times New Roman" w:eastAsia="仿宋_GB2312" w:cs="Times New Roman"/>
                    <w:color w:val="auto"/>
                    <w:spacing w:val="4"/>
                    <w:position w:val="20"/>
                  </w:rPr>
                </w:rPrChange>
              </w:rPr>
              <w:t>团队其他成</w:t>
            </w:r>
          </w:p>
          <w:p w14:paraId="74332810">
            <w:pPr>
              <w:pStyle w:val="9"/>
              <w:spacing w:line="229" w:lineRule="auto"/>
              <w:ind w:left="634"/>
              <w:rPr>
                <w:rFonts w:hint="default" w:ascii="Times New Roman" w:hAnsi="Times New Roman" w:eastAsia="仿宋_GB2312" w:cs="Times New Roman"/>
                <w:color w:val="auto"/>
                <w:highlight w:val="none"/>
                <w:rPrChange w:id="5502"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highlight w:val="none"/>
                <w:rPrChange w:id="5503" w:author="何婧婷" w:date="2026-10-12T10:32:11Z">
                  <w:rPr>
                    <w:rFonts w:hint="default" w:ascii="Times New Roman" w:hAnsi="Times New Roman" w:eastAsia="仿宋_GB2312" w:cs="Times New Roman"/>
                    <w:color w:val="auto"/>
                  </w:rPr>
                </w:rPrChange>
              </w:rPr>
              <w:t>员</w:t>
            </w:r>
          </w:p>
        </w:tc>
        <w:tc>
          <w:tcPr>
            <w:tcW w:w="697" w:type="dxa"/>
            <w:noWrap w:val="0"/>
            <w:vAlign w:val="top"/>
          </w:tcPr>
          <w:p w14:paraId="7217EE40">
            <w:pPr>
              <w:rPr>
                <w:rFonts w:hint="default" w:ascii="Times New Roman" w:hAnsi="Times New Roman" w:eastAsia="仿宋_GB2312" w:cs="Times New Roman"/>
                <w:color w:val="auto"/>
                <w:sz w:val="21"/>
                <w:highlight w:val="none"/>
                <w:rPrChange w:id="5504" w:author="何婧婷" w:date="2026-10-12T10:32:11Z">
                  <w:rPr>
                    <w:rFonts w:hint="default" w:ascii="Times New Roman" w:hAnsi="Times New Roman" w:eastAsia="仿宋_GB2312" w:cs="Times New Roman"/>
                    <w:color w:val="auto"/>
                    <w:sz w:val="21"/>
                  </w:rPr>
                </w:rPrChange>
              </w:rPr>
            </w:pPr>
          </w:p>
        </w:tc>
        <w:tc>
          <w:tcPr>
            <w:tcW w:w="850" w:type="dxa"/>
            <w:noWrap w:val="0"/>
            <w:vAlign w:val="top"/>
          </w:tcPr>
          <w:p w14:paraId="4A9B39D3">
            <w:pPr>
              <w:rPr>
                <w:rFonts w:hint="default" w:ascii="Times New Roman" w:hAnsi="Times New Roman" w:eastAsia="仿宋_GB2312" w:cs="Times New Roman"/>
                <w:color w:val="auto"/>
                <w:sz w:val="21"/>
                <w:highlight w:val="none"/>
                <w:rPrChange w:id="5505" w:author="何婧婷" w:date="2026-10-12T10:32:11Z">
                  <w:rPr>
                    <w:rFonts w:hint="default" w:ascii="Times New Roman" w:hAnsi="Times New Roman" w:eastAsia="仿宋_GB2312" w:cs="Times New Roman"/>
                    <w:color w:val="auto"/>
                    <w:sz w:val="21"/>
                  </w:rPr>
                </w:rPrChange>
              </w:rPr>
            </w:pPr>
          </w:p>
        </w:tc>
        <w:tc>
          <w:tcPr>
            <w:tcW w:w="1319" w:type="dxa"/>
            <w:noWrap w:val="0"/>
            <w:vAlign w:val="top"/>
          </w:tcPr>
          <w:p w14:paraId="5674E056">
            <w:pPr>
              <w:rPr>
                <w:rFonts w:hint="default" w:ascii="Times New Roman" w:hAnsi="Times New Roman" w:eastAsia="仿宋_GB2312" w:cs="Times New Roman"/>
                <w:color w:val="auto"/>
                <w:sz w:val="21"/>
                <w:highlight w:val="none"/>
                <w:rPrChange w:id="5506" w:author="何婧婷" w:date="2026-10-12T10:32:11Z">
                  <w:rPr>
                    <w:rFonts w:hint="default" w:ascii="Times New Roman" w:hAnsi="Times New Roman" w:eastAsia="仿宋_GB2312" w:cs="Times New Roman"/>
                    <w:color w:val="auto"/>
                    <w:sz w:val="21"/>
                  </w:rPr>
                </w:rPrChange>
              </w:rPr>
            </w:pPr>
          </w:p>
        </w:tc>
        <w:tc>
          <w:tcPr>
            <w:tcW w:w="806" w:type="dxa"/>
            <w:noWrap w:val="0"/>
            <w:vAlign w:val="top"/>
          </w:tcPr>
          <w:p w14:paraId="5DA87410">
            <w:pPr>
              <w:rPr>
                <w:rFonts w:hint="default" w:ascii="Times New Roman" w:hAnsi="Times New Roman" w:eastAsia="仿宋_GB2312" w:cs="Times New Roman"/>
                <w:color w:val="auto"/>
                <w:sz w:val="21"/>
                <w:highlight w:val="none"/>
                <w:rPrChange w:id="5507" w:author="何婧婷" w:date="2026-10-12T10:32:11Z">
                  <w:rPr>
                    <w:rFonts w:hint="default" w:ascii="Times New Roman" w:hAnsi="Times New Roman" w:eastAsia="仿宋_GB2312" w:cs="Times New Roman"/>
                    <w:color w:val="auto"/>
                    <w:sz w:val="21"/>
                  </w:rPr>
                </w:rPrChange>
              </w:rPr>
            </w:pPr>
          </w:p>
        </w:tc>
        <w:tc>
          <w:tcPr>
            <w:tcW w:w="2408" w:type="dxa"/>
            <w:noWrap w:val="0"/>
            <w:vAlign w:val="top"/>
          </w:tcPr>
          <w:p w14:paraId="7A9B8CCF">
            <w:pPr>
              <w:rPr>
                <w:rFonts w:hint="default" w:ascii="Times New Roman" w:hAnsi="Times New Roman" w:eastAsia="仿宋_GB2312" w:cs="Times New Roman"/>
                <w:color w:val="auto"/>
                <w:sz w:val="21"/>
                <w:highlight w:val="none"/>
                <w:rPrChange w:id="5508" w:author="何婧婷" w:date="2026-10-12T10:32:11Z">
                  <w:rPr>
                    <w:rFonts w:hint="default" w:ascii="Times New Roman" w:hAnsi="Times New Roman" w:eastAsia="仿宋_GB2312" w:cs="Times New Roman"/>
                    <w:color w:val="auto"/>
                    <w:sz w:val="21"/>
                  </w:rPr>
                </w:rPrChange>
              </w:rPr>
            </w:pPr>
          </w:p>
        </w:tc>
        <w:tc>
          <w:tcPr>
            <w:tcW w:w="1263" w:type="dxa"/>
            <w:noWrap w:val="0"/>
            <w:vAlign w:val="top"/>
          </w:tcPr>
          <w:p w14:paraId="2FFFB05C">
            <w:pPr>
              <w:rPr>
                <w:rFonts w:hint="default" w:ascii="Times New Roman" w:hAnsi="Times New Roman" w:eastAsia="仿宋_GB2312" w:cs="Times New Roman"/>
                <w:color w:val="auto"/>
                <w:sz w:val="21"/>
                <w:highlight w:val="none"/>
                <w:rPrChange w:id="5509" w:author="何婧婷" w:date="2026-10-12T10:32:11Z">
                  <w:rPr>
                    <w:rFonts w:hint="default" w:ascii="Times New Roman" w:hAnsi="Times New Roman" w:eastAsia="仿宋_GB2312" w:cs="Times New Roman"/>
                    <w:color w:val="auto"/>
                    <w:sz w:val="21"/>
                  </w:rPr>
                </w:rPrChange>
              </w:rPr>
            </w:pPr>
          </w:p>
        </w:tc>
      </w:tr>
      <w:tr w14:paraId="40C5BF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0" w:hRule="atLeast"/>
        </w:trPr>
        <w:tc>
          <w:tcPr>
            <w:tcW w:w="555" w:type="dxa"/>
            <w:noWrap w:val="0"/>
            <w:vAlign w:val="top"/>
          </w:tcPr>
          <w:p w14:paraId="45BF361E">
            <w:pPr>
              <w:rPr>
                <w:rFonts w:hint="default" w:ascii="Times New Roman" w:hAnsi="Times New Roman" w:eastAsia="仿宋_GB2312" w:cs="Times New Roman"/>
                <w:color w:val="auto"/>
                <w:sz w:val="21"/>
                <w:highlight w:val="none"/>
                <w:rPrChange w:id="5510" w:author="何婧婷" w:date="2026-10-12T10:32:11Z">
                  <w:rPr>
                    <w:rFonts w:hint="default" w:ascii="Times New Roman" w:hAnsi="Times New Roman" w:eastAsia="仿宋_GB2312" w:cs="Times New Roman"/>
                    <w:color w:val="auto"/>
                    <w:sz w:val="21"/>
                  </w:rPr>
                </w:rPrChange>
              </w:rPr>
            </w:pPr>
          </w:p>
        </w:tc>
        <w:tc>
          <w:tcPr>
            <w:tcW w:w="1454" w:type="dxa"/>
            <w:noWrap w:val="0"/>
            <w:vAlign w:val="top"/>
          </w:tcPr>
          <w:p w14:paraId="2C1255D8">
            <w:pPr>
              <w:spacing w:line="298" w:lineRule="auto"/>
              <w:rPr>
                <w:rFonts w:hint="default" w:ascii="Times New Roman" w:hAnsi="Times New Roman" w:eastAsia="仿宋_GB2312" w:cs="Times New Roman"/>
                <w:color w:val="auto"/>
                <w:sz w:val="21"/>
                <w:highlight w:val="none"/>
                <w:rPrChange w:id="5511" w:author="何婧婷" w:date="2026-10-12T10:32:11Z">
                  <w:rPr>
                    <w:rFonts w:hint="default" w:ascii="Times New Roman" w:hAnsi="Times New Roman" w:eastAsia="仿宋_GB2312" w:cs="Times New Roman"/>
                    <w:color w:val="auto"/>
                    <w:sz w:val="21"/>
                  </w:rPr>
                </w:rPrChange>
              </w:rPr>
            </w:pPr>
          </w:p>
          <w:p w14:paraId="3D695596">
            <w:pPr>
              <w:pStyle w:val="9"/>
              <w:spacing w:before="78" w:line="376" w:lineRule="exact"/>
              <w:ind w:left="506"/>
              <w:rPr>
                <w:rFonts w:hint="default" w:ascii="Times New Roman" w:hAnsi="Times New Roman" w:eastAsia="仿宋_GB2312" w:cs="Times New Roman"/>
                <w:color w:val="auto"/>
                <w:sz w:val="24"/>
                <w:szCs w:val="24"/>
                <w:highlight w:val="none"/>
                <w:rPrChange w:id="5512" w:author="何婧婷" w:date="2026-10-12T10:32:11Z">
                  <w:rPr>
                    <w:rFonts w:hint="default" w:ascii="Times New Roman" w:hAnsi="Times New Roman" w:eastAsia="仿宋_GB2312" w:cs="Times New Roman"/>
                    <w:color w:val="auto"/>
                    <w:sz w:val="24"/>
                    <w:szCs w:val="24"/>
                  </w:rPr>
                </w:rPrChange>
              </w:rPr>
            </w:pPr>
            <w:r>
              <w:rPr>
                <w:rFonts w:hint="default" w:ascii="Times New Roman" w:hAnsi="Times New Roman" w:eastAsia="仿宋_GB2312" w:cs="Times New Roman"/>
                <w:color w:val="auto"/>
                <w:spacing w:val="-13"/>
                <w:position w:val="3"/>
                <w:sz w:val="24"/>
                <w:szCs w:val="24"/>
                <w:highlight w:val="none"/>
                <w:rPrChange w:id="5513" w:author="何婧婷" w:date="2026-10-12T10:32:11Z">
                  <w:rPr>
                    <w:rFonts w:hint="default" w:ascii="Times New Roman" w:hAnsi="Times New Roman" w:eastAsia="仿宋_GB2312" w:cs="Times New Roman"/>
                    <w:color w:val="auto"/>
                    <w:spacing w:val="-13"/>
                    <w:position w:val="3"/>
                    <w:sz w:val="24"/>
                    <w:szCs w:val="24"/>
                  </w:rPr>
                </w:rPrChange>
              </w:rPr>
              <w:t>……</w:t>
            </w:r>
          </w:p>
        </w:tc>
        <w:tc>
          <w:tcPr>
            <w:tcW w:w="697" w:type="dxa"/>
            <w:noWrap w:val="0"/>
            <w:vAlign w:val="top"/>
          </w:tcPr>
          <w:p w14:paraId="7BCC7766">
            <w:pPr>
              <w:rPr>
                <w:rFonts w:hint="default" w:ascii="Times New Roman" w:hAnsi="Times New Roman" w:eastAsia="仿宋_GB2312" w:cs="Times New Roman"/>
                <w:color w:val="auto"/>
                <w:sz w:val="21"/>
                <w:highlight w:val="none"/>
                <w:rPrChange w:id="5514" w:author="何婧婷" w:date="2026-10-12T10:32:11Z">
                  <w:rPr>
                    <w:rFonts w:hint="default" w:ascii="Times New Roman" w:hAnsi="Times New Roman" w:eastAsia="仿宋_GB2312" w:cs="Times New Roman"/>
                    <w:color w:val="auto"/>
                    <w:sz w:val="21"/>
                  </w:rPr>
                </w:rPrChange>
              </w:rPr>
            </w:pPr>
          </w:p>
        </w:tc>
        <w:tc>
          <w:tcPr>
            <w:tcW w:w="850" w:type="dxa"/>
            <w:noWrap w:val="0"/>
            <w:vAlign w:val="top"/>
          </w:tcPr>
          <w:p w14:paraId="31E61803">
            <w:pPr>
              <w:rPr>
                <w:rFonts w:hint="default" w:ascii="Times New Roman" w:hAnsi="Times New Roman" w:eastAsia="仿宋_GB2312" w:cs="Times New Roman"/>
                <w:color w:val="auto"/>
                <w:sz w:val="21"/>
                <w:highlight w:val="none"/>
                <w:rPrChange w:id="5515" w:author="何婧婷" w:date="2026-10-12T10:32:11Z">
                  <w:rPr>
                    <w:rFonts w:hint="default" w:ascii="Times New Roman" w:hAnsi="Times New Roman" w:eastAsia="仿宋_GB2312" w:cs="Times New Roman"/>
                    <w:color w:val="auto"/>
                    <w:sz w:val="21"/>
                  </w:rPr>
                </w:rPrChange>
              </w:rPr>
            </w:pPr>
          </w:p>
        </w:tc>
        <w:tc>
          <w:tcPr>
            <w:tcW w:w="1319" w:type="dxa"/>
            <w:noWrap w:val="0"/>
            <w:vAlign w:val="top"/>
          </w:tcPr>
          <w:p w14:paraId="40F54BA7">
            <w:pPr>
              <w:rPr>
                <w:rFonts w:hint="default" w:ascii="Times New Roman" w:hAnsi="Times New Roman" w:eastAsia="仿宋_GB2312" w:cs="Times New Roman"/>
                <w:color w:val="auto"/>
                <w:sz w:val="21"/>
                <w:highlight w:val="none"/>
                <w:rPrChange w:id="5516" w:author="何婧婷" w:date="2026-10-12T10:32:11Z">
                  <w:rPr>
                    <w:rFonts w:hint="default" w:ascii="Times New Roman" w:hAnsi="Times New Roman" w:eastAsia="仿宋_GB2312" w:cs="Times New Roman"/>
                    <w:color w:val="auto"/>
                    <w:sz w:val="21"/>
                  </w:rPr>
                </w:rPrChange>
              </w:rPr>
            </w:pPr>
          </w:p>
        </w:tc>
        <w:tc>
          <w:tcPr>
            <w:tcW w:w="806" w:type="dxa"/>
            <w:noWrap w:val="0"/>
            <w:vAlign w:val="top"/>
          </w:tcPr>
          <w:p w14:paraId="7311C686">
            <w:pPr>
              <w:rPr>
                <w:rFonts w:hint="default" w:ascii="Times New Roman" w:hAnsi="Times New Roman" w:eastAsia="仿宋_GB2312" w:cs="Times New Roman"/>
                <w:color w:val="auto"/>
                <w:sz w:val="21"/>
                <w:highlight w:val="none"/>
                <w:rPrChange w:id="5517" w:author="何婧婷" w:date="2026-10-12T10:32:11Z">
                  <w:rPr>
                    <w:rFonts w:hint="default" w:ascii="Times New Roman" w:hAnsi="Times New Roman" w:eastAsia="仿宋_GB2312" w:cs="Times New Roman"/>
                    <w:color w:val="auto"/>
                    <w:sz w:val="21"/>
                  </w:rPr>
                </w:rPrChange>
              </w:rPr>
            </w:pPr>
          </w:p>
        </w:tc>
        <w:tc>
          <w:tcPr>
            <w:tcW w:w="2408" w:type="dxa"/>
            <w:noWrap w:val="0"/>
            <w:vAlign w:val="top"/>
          </w:tcPr>
          <w:p w14:paraId="79C70F32">
            <w:pPr>
              <w:rPr>
                <w:rFonts w:hint="default" w:ascii="Times New Roman" w:hAnsi="Times New Roman" w:eastAsia="仿宋_GB2312" w:cs="Times New Roman"/>
                <w:color w:val="auto"/>
                <w:sz w:val="21"/>
                <w:highlight w:val="none"/>
                <w:rPrChange w:id="5518" w:author="何婧婷" w:date="2026-10-12T10:32:11Z">
                  <w:rPr>
                    <w:rFonts w:hint="default" w:ascii="Times New Roman" w:hAnsi="Times New Roman" w:eastAsia="仿宋_GB2312" w:cs="Times New Roman"/>
                    <w:color w:val="auto"/>
                    <w:sz w:val="21"/>
                  </w:rPr>
                </w:rPrChange>
              </w:rPr>
            </w:pPr>
          </w:p>
        </w:tc>
        <w:tc>
          <w:tcPr>
            <w:tcW w:w="1263" w:type="dxa"/>
            <w:noWrap w:val="0"/>
            <w:vAlign w:val="top"/>
          </w:tcPr>
          <w:p w14:paraId="10C4D52D">
            <w:pPr>
              <w:rPr>
                <w:rFonts w:hint="default" w:ascii="Times New Roman" w:hAnsi="Times New Roman" w:eastAsia="仿宋_GB2312" w:cs="Times New Roman"/>
                <w:color w:val="auto"/>
                <w:sz w:val="21"/>
                <w:highlight w:val="none"/>
                <w:rPrChange w:id="5519" w:author="何婧婷" w:date="2026-10-12T10:32:11Z">
                  <w:rPr>
                    <w:rFonts w:hint="default" w:ascii="Times New Roman" w:hAnsi="Times New Roman" w:eastAsia="仿宋_GB2312" w:cs="Times New Roman"/>
                    <w:color w:val="auto"/>
                    <w:sz w:val="21"/>
                  </w:rPr>
                </w:rPrChange>
              </w:rPr>
            </w:pPr>
          </w:p>
        </w:tc>
      </w:tr>
      <w:tr w14:paraId="240078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1" w:hRule="atLeast"/>
        </w:trPr>
        <w:tc>
          <w:tcPr>
            <w:tcW w:w="555" w:type="dxa"/>
            <w:noWrap w:val="0"/>
            <w:vAlign w:val="top"/>
          </w:tcPr>
          <w:p w14:paraId="019641CA">
            <w:pPr>
              <w:rPr>
                <w:rFonts w:hint="default" w:ascii="Times New Roman" w:hAnsi="Times New Roman" w:eastAsia="仿宋_GB2312" w:cs="Times New Roman"/>
                <w:color w:val="auto"/>
                <w:sz w:val="21"/>
                <w:highlight w:val="none"/>
                <w:rPrChange w:id="5520" w:author="何婧婷" w:date="2026-10-12T10:32:11Z">
                  <w:rPr>
                    <w:rFonts w:hint="default" w:ascii="Times New Roman" w:hAnsi="Times New Roman" w:eastAsia="仿宋_GB2312" w:cs="Times New Roman"/>
                    <w:color w:val="auto"/>
                    <w:sz w:val="21"/>
                  </w:rPr>
                </w:rPrChange>
              </w:rPr>
            </w:pPr>
          </w:p>
        </w:tc>
        <w:tc>
          <w:tcPr>
            <w:tcW w:w="1454" w:type="dxa"/>
            <w:noWrap w:val="0"/>
            <w:vAlign w:val="top"/>
          </w:tcPr>
          <w:p w14:paraId="19CCCB52">
            <w:pPr>
              <w:rPr>
                <w:rFonts w:hint="default" w:ascii="Times New Roman" w:hAnsi="Times New Roman" w:eastAsia="仿宋_GB2312" w:cs="Times New Roman"/>
                <w:color w:val="auto"/>
                <w:sz w:val="21"/>
                <w:highlight w:val="none"/>
                <w:rPrChange w:id="5521" w:author="何婧婷" w:date="2026-10-12T10:32:11Z">
                  <w:rPr>
                    <w:rFonts w:hint="default" w:ascii="Times New Roman" w:hAnsi="Times New Roman" w:eastAsia="仿宋_GB2312" w:cs="Times New Roman"/>
                    <w:color w:val="auto"/>
                    <w:sz w:val="21"/>
                  </w:rPr>
                </w:rPrChange>
              </w:rPr>
            </w:pPr>
          </w:p>
        </w:tc>
        <w:tc>
          <w:tcPr>
            <w:tcW w:w="697" w:type="dxa"/>
            <w:noWrap w:val="0"/>
            <w:vAlign w:val="top"/>
          </w:tcPr>
          <w:p w14:paraId="44EB7ADD">
            <w:pPr>
              <w:rPr>
                <w:rFonts w:hint="default" w:ascii="Times New Roman" w:hAnsi="Times New Roman" w:eastAsia="仿宋_GB2312" w:cs="Times New Roman"/>
                <w:color w:val="auto"/>
                <w:sz w:val="21"/>
                <w:highlight w:val="none"/>
                <w:rPrChange w:id="5522" w:author="何婧婷" w:date="2026-10-12T10:32:11Z">
                  <w:rPr>
                    <w:rFonts w:hint="default" w:ascii="Times New Roman" w:hAnsi="Times New Roman" w:eastAsia="仿宋_GB2312" w:cs="Times New Roman"/>
                    <w:color w:val="auto"/>
                    <w:sz w:val="21"/>
                  </w:rPr>
                </w:rPrChange>
              </w:rPr>
            </w:pPr>
          </w:p>
        </w:tc>
        <w:tc>
          <w:tcPr>
            <w:tcW w:w="850" w:type="dxa"/>
            <w:noWrap w:val="0"/>
            <w:vAlign w:val="top"/>
          </w:tcPr>
          <w:p w14:paraId="6EA91597">
            <w:pPr>
              <w:rPr>
                <w:rFonts w:hint="default" w:ascii="Times New Roman" w:hAnsi="Times New Roman" w:eastAsia="仿宋_GB2312" w:cs="Times New Roman"/>
                <w:color w:val="auto"/>
                <w:sz w:val="21"/>
                <w:highlight w:val="none"/>
                <w:rPrChange w:id="5523" w:author="何婧婷" w:date="2026-10-12T10:32:11Z">
                  <w:rPr>
                    <w:rFonts w:hint="default" w:ascii="Times New Roman" w:hAnsi="Times New Roman" w:eastAsia="仿宋_GB2312" w:cs="Times New Roman"/>
                    <w:color w:val="auto"/>
                    <w:sz w:val="21"/>
                  </w:rPr>
                </w:rPrChange>
              </w:rPr>
            </w:pPr>
          </w:p>
        </w:tc>
        <w:tc>
          <w:tcPr>
            <w:tcW w:w="1319" w:type="dxa"/>
            <w:noWrap w:val="0"/>
            <w:vAlign w:val="top"/>
          </w:tcPr>
          <w:p w14:paraId="27E3D0F5">
            <w:pPr>
              <w:rPr>
                <w:rFonts w:hint="default" w:ascii="Times New Roman" w:hAnsi="Times New Roman" w:eastAsia="仿宋_GB2312" w:cs="Times New Roman"/>
                <w:color w:val="auto"/>
                <w:sz w:val="21"/>
                <w:highlight w:val="none"/>
                <w:rPrChange w:id="5524" w:author="何婧婷" w:date="2026-10-12T10:32:11Z">
                  <w:rPr>
                    <w:rFonts w:hint="default" w:ascii="Times New Roman" w:hAnsi="Times New Roman" w:eastAsia="仿宋_GB2312" w:cs="Times New Roman"/>
                    <w:color w:val="auto"/>
                    <w:sz w:val="21"/>
                  </w:rPr>
                </w:rPrChange>
              </w:rPr>
            </w:pPr>
          </w:p>
        </w:tc>
        <w:tc>
          <w:tcPr>
            <w:tcW w:w="806" w:type="dxa"/>
            <w:noWrap w:val="0"/>
            <w:vAlign w:val="top"/>
          </w:tcPr>
          <w:p w14:paraId="0FEA9919">
            <w:pPr>
              <w:rPr>
                <w:rFonts w:hint="default" w:ascii="Times New Roman" w:hAnsi="Times New Roman" w:eastAsia="仿宋_GB2312" w:cs="Times New Roman"/>
                <w:color w:val="auto"/>
                <w:sz w:val="21"/>
                <w:highlight w:val="none"/>
                <w:rPrChange w:id="5525" w:author="何婧婷" w:date="2026-10-12T10:32:11Z">
                  <w:rPr>
                    <w:rFonts w:hint="default" w:ascii="Times New Roman" w:hAnsi="Times New Roman" w:eastAsia="仿宋_GB2312" w:cs="Times New Roman"/>
                    <w:color w:val="auto"/>
                    <w:sz w:val="21"/>
                  </w:rPr>
                </w:rPrChange>
              </w:rPr>
            </w:pPr>
          </w:p>
        </w:tc>
        <w:tc>
          <w:tcPr>
            <w:tcW w:w="2408" w:type="dxa"/>
            <w:noWrap w:val="0"/>
            <w:vAlign w:val="top"/>
          </w:tcPr>
          <w:p w14:paraId="73A36696">
            <w:pPr>
              <w:rPr>
                <w:rFonts w:hint="default" w:ascii="Times New Roman" w:hAnsi="Times New Roman" w:eastAsia="仿宋_GB2312" w:cs="Times New Roman"/>
                <w:color w:val="auto"/>
                <w:sz w:val="21"/>
                <w:highlight w:val="none"/>
                <w:rPrChange w:id="5526" w:author="何婧婷" w:date="2026-10-12T10:32:11Z">
                  <w:rPr>
                    <w:rFonts w:hint="default" w:ascii="Times New Roman" w:hAnsi="Times New Roman" w:eastAsia="仿宋_GB2312" w:cs="Times New Roman"/>
                    <w:color w:val="auto"/>
                    <w:sz w:val="21"/>
                  </w:rPr>
                </w:rPrChange>
              </w:rPr>
            </w:pPr>
          </w:p>
        </w:tc>
        <w:tc>
          <w:tcPr>
            <w:tcW w:w="1263" w:type="dxa"/>
            <w:noWrap w:val="0"/>
            <w:vAlign w:val="top"/>
          </w:tcPr>
          <w:p w14:paraId="719FA1C2">
            <w:pPr>
              <w:rPr>
                <w:rFonts w:hint="default" w:ascii="Times New Roman" w:hAnsi="Times New Roman" w:eastAsia="仿宋_GB2312" w:cs="Times New Roman"/>
                <w:color w:val="auto"/>
                <w:sz w:val="21"/>
                <w:highlight w:val="none"/>
                <w:rPrChange w:id="5527" w:author="何婧婷" w:date="2026-10-12T10:32:11Z">
                  <w:rPr>
                    <w:rFonts w:hint="default" w:ascii="Times New Roman" w:hAnsi="Times New Roman" w:eastAsia="仿宋_GB2312" w:cs="Times New Roman"/>
                    <w:color w:val="auto"/>
                    <w:sz w:val="21"/>
                  </w:rPr>
                </w:rPrChange>
              </w:rPr>
            </w:pPr>
          </w:p>
        </w:tc>
      </w:tr>
      <w:tr w14:paraId="16D90E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1" w:hRule="atLeast"/>
        </w:trPr>
        <w:tc>
          <w:tcPr>
            <w:tcW w:w="555" w:type="dxa"/>
            <w:noWrap w:val="0"/>
            <w:vAlign w:val="top"/>
          </w:tcPr>
          <w:p w14:paraId="086BFA6E">
            <w:pPr>
              <w:rPr>
                <w:rFonts w:hint="default" w:ascii="Times New Roman" w:hAnsi="Times New Roman" w:eastAsia="仿宋_GB2312" w:cs="Times New Roman"/>
                <w:color w:val="auto"/>
                <w:sz w:val="21"/>
                <w:highlight w:val="none"/>
                <w:rPrChange w:id="5528" w:author="何婧婷" w:date="2026-10-12T10:32:11Z">
                  <w:rPr>
                    <w:rFonts w:hint="default" w:ascii="Times New Roman" w:hAnsi="Times New Roman" w:eastAsia="仿宋_GB2312" w:cs="Times New Roman"/>
                    <w:color w:val="auto"/>
                    <w:sz w:val="21"/>
                  </w:rPr>
                </w:rPrChange>
              </w:rPr>
            </w:pPr>
          </w:p>
        </w:tc>
        <w:tc>
          <w:tcPr>
            <w:tcW w:w="1454" w:type="dxa"/>
            <w:noWrap w:val="0"/>
            <w:vAlign w:val="top"/>
          </w:tcPr>
          <w:p w14:paraId="1838611B">
            <w:pPr>
              <w:rPr>
                <w:rFonts w:hint="default" w:ascii="Times New Roman" w:hAnsi="Times New Roman" w:eastAsia="仿宋_GB2312" w:cs="Times New Roman"/>
                <w:color w:val="auto"/>
                <w:sz w:val="21"/>
                <w:highlight w:val="none"/>
                <w:rPrChange w:id="5529" w:author="何婧婷" w:date="2026-10-12T10:32:11Z">
                  <w:rPr>
                    <w:rFonts w:hint="default" w:ascii="Times New Roman" w:hAnsi="Times New Roman" w:eastAsia="仿宋_GB2312" w:cs="Times New Roman"/>
                    <w:color w:val="auto"/>
                    <w:sz w:val="21"/>
                  </w:rPr>
                </w:rPrChange>
              </w:rPr>
            </w:pPr>
          </w:p>
        </w:tc>
        <w:tc>
          <w:tcPr>
            <w:tcW w:w="697" w:type="dxa"/>
            <w:noWrap w:val="0"/>
            <w:vAlign w:val="top"/>
          </w:tcPr>
          <w:p w14:paraId="0E72688C">
            <w:pPr>
              <w:rPr>
                <w:rFonts w:hint="default" w:ascii="Times New Roman" w:hAnsi="Times New Roman" w:eastAsia="仿宋_GB2312" w:cs="Times New Roman"/>
                <w:color w:val="auto"/>
                <w:sz w:val="21"/>
                <w:highlight w:val="none"/>
                <w:rPrChange w:id="5530" w:author="何婧婷" w:date="2026-10-12T10:32:11Z">
                  <w:rPr>
                    <w:rFonts w:hint="default" w:ascii="Times New Roman" w:hAnsi="Times New Roman" w:eastAsia="仿宋_GB2312" w:cs="Times New Roman"/>
                    <w:color w:val="auto"/>
                    <w:sz w:val="21"/>
                  </w:rPr>
                </w:rPrChange>
              </w:rPr>
            </w:pPr>
          </w:p>
        </w:tc>
        <w:tc>
          <w:tcPr>
            <w:tcW w:w="850" w:type="dxa"/>
            <w:noWrap w:val="0"/>
            <w:vAlign w:val="top"/>
          </w:tcPr>
          <w:p w14:paraId="4D73492B">
            <w:pPr>
              <w:rPr>
                <w:rFonts w:hint="default" w:ascii="Times New Roman" w:hAnsi="Times New Roman" w:eastAsia="仿宋_GB2312" w:cs="Times New Roman"/>
                <w:color w:val="auto"/>
                <w:sz w:val="21"/>
                <w:highlight w:val="none"/>
                <w:rPrChange w:id="5531" w:author="何婧婷" w:date="2026-10-12T10:32:11Z">
                  <w:rPr>
                    <w:rFonts w:hint="default" w:ascii="Times New Roman" w:hAnsi="Times New Roman" w:eastAsia="仿宋_GB2312" w:cs="Times New Roman"/>
                    <w:color w:val="auto"/>
                    <w:sz w:val="21"/>
                  </w:rPr>
                </w:rPrChange>
              </w:rPr>
            </w:pPr>
          </w:p>
        </w:tc>
        <w:tc>
          <w:tcPr>
            <w:tcW w:w="1319" w:type="dxa"/>
            <w:noWrap w:val="0"/>
            <w:vAlign w:val="top"/>
          </w:tcPr>
          <w:p w14:paraId="17E40DD4">
            <w:pPr>
              <w:rPr>
                <w:rFonts w:hint="default" w:ascii="Times New Roman" w:hAnsi="Times New Roman" w:eastAsia="仿宋_GB2312" w:cs="Times New Roman"/>
                <w:color w:val="auto"/>
                <w:sz w:val="21"/>
                <w:highlight w:val="none"/>
                <w:rPrChange w:id="5532" w:author="何婧婷" w:date="2026-10-12T10:32:11Z">
                  <w:rPr>
                    <w:rFonts w:hint="default" w:ascii="Times New Roman" w:hAnsi="Times New Roman" w:eastAsia="仿宋_GB2312" w:cs="Times New Roman"/>
                    <w:color w:val="auto"/>
                    <w:sz w:val="21"/>
                  </w:rPr>
                </w:rPrChange>
              </w:rPr>
            </w:pPr>
          </w:p>
        </w:tc>
        <w:tc>
          <w:tcPr>
            <w:tcW w:w="806" w:type="dxa"/>
            <w:noWrap w:val="0"/>
            <w:vAlign w:val="top"/>
          </w:tcPr>
          <w:p w14:paraId="4F57B27E">
            <w:pPr>
              <w:rPr>
                <w:rFonts w:hint="default" w:ascii="Times New Roman" w:hAnsi="Times New Roman" w:eastAsia="仿宋_GB2312" w:cs="Times New Roman"/>
                <w:color w:val="auto"/>
                <w:sz w:val="21"/>
                <w:highlight w:val="none"/>
                <w:rPrChange w:id="5533" w:author="何婧婷" w:date="2026-10-12T10:32:11Z">
                  <w:rPr>
                    <w:rFonts w:hint="default" w:ascii="Times New Roman" w:hAnsi="Times New Roman" w:eastAsia="仿宋_GB2312" w:cs="Times New Roman"/>
                    <w:color w:val="auto"/>
                    <w:sz w:val="21"/>
                  </w:rPr>
                </w:rPrChange>
              </w:rPr>
            </w:pPr>
          </w:p>
        </w:tc>
        <w:tc>
          <w:tcPr>
            <w:tcW w:w="2408" w:type="dxa"/>
            <w:noWrap w:val="0"/>
            <w:vAlign w:val="top"/>
          </w:tcPr>
          <w:p w14:paraId="07A4DADE">
            <w:pPr>
              <w:rPr>
                <w:rFonts w:hint="default" w:ascii="Times New Roman" w:hAnsi="Times New Roman" w:eastAsia="仿宋_GB2312" w:cs="Times New Roman"/>
                <w:color w:val="auto"/>
                <w:sz w:val="21"/>
                <w:highlight w:val="none"/>
                <w:rPrChange w:id="5534" w:author="何婧婷" w:date="2026-10-12T10:32:11Z">
                  <w:rPr>
                    <w:rFonts w:hint="default" w:ascii="Times New Roman" w:hAnsi="Times New Roman" w:eastAsia="仿宋_GB2312" w:cs="Times New Roman"/>
                    <w:color w:val="auto"/>
                    <w:sz w:val="21"/>
                  </w:rPr>
                </w:rPrChange>
              </w:rPr>
            </w:pPr>
          </w:p>
        </w:tc>
        <w:tc>
          <w:tcPr>
            <w:tcW w:w="1263" w:type="dxa"/>
            <w:noWrap w:val="0"/>
            <w:vAlign w:val="top"/>
          </w:tcPr>
          <w:p w14:paraId="633B7676">
            <w:pPr>
              <w:rPr>
                <w:rFonts w:hint="default" w:ascii="Times New Roman" w:hAnsi="Times New Roman" w:eastAsia="仿宋_GB2312" w:cs="Times New Roman"/>
                <w:color w:val="auto"/>
                <w:sz w:val="21"/>
                <w:highlight w:val="none"/>
                <w:rPrChange w:id="5535" w:author="何婧婷" w:date="2026-10-12T10:32:11Z">
                  <w:rPr>
                    <w:rFonts w:hint="default" w:ascii="Times New Roman" w:hAnsi="Times New Roman" w:eastAsia="仿宋_GB2312" w:cs="Times New Roman"/>
                    <w:color w:val="auto"/>
                    <w:sz w:val="21"/>
                  </w:rPr>
                </w:rPrChange>
              </w:rPr>
            </w:pPr>
          </w:p>
        </w:tc>
      </w:tr>
      <w:tr w14:paraId="15264D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1" w:hRule="atLeast"/>
        </w:trPr>
        <w:tc>
          <w:tcPr>
            <w:tcW w:w="555" w:type="dxa"/>
            <w:noWrap w:val="0"/>
            <w:vAlign w:val="top"/>
          </w:tcPr>
          <w:p w14:paraId="45D032B2">
            <w:pPr>
              <w:rPr>
                <w:rFonts w:hint="default" w:ascii="Times New Roman" w:hAnsi="Times New Roman" w:eastAsia="仿宋_GB2312" w:cs="Times New Roman"/>
                <w:color w:val="auto"/>
                <w:sz w:val="21"/>
                <w:highlight w:val="none"/>
                <w:rPrChange w:id="5536" w:author="何婧婷" w:date="2026-10-12T10:32:11Z">
                  <w:rPr>
                    <w:rFonts w:hint="default" w:ascii="Times New Roman" w:hAnsi="Times New Roman" w:eastAsia="仿宋_GB2312" w:cs="Times New Roman"/>
                    <w:color w:val="auto"/>
                    <w:sz w:val="21"/>
                  </w:rPr>
                </w:rPrChange>
              </w:rPr>
            </w:pPr>
          </w:p>
        </w:tc>
        <w:tc>
          <w:tcPr>
            <w:tcW w:w="1454" w:type="dxa"/>
            <w:noWrap w:val="0"/>
            <w:vAlign w:val="top"/>
          </w:tcPr>
          <w:p w14:paraId="42276C19">
            <w:pPr>
              <w:rPr>
                <w:rFonts w:hint="default" w:ascii="Times New Roman" w:hAnsi="Times New Roman" w:eastAsia="仿宋_GB2312" w:cs="Times New Roman"/>
                <w:color w:val="auto"/>
                <w:sz w:val="21"/>
                <w:highlight w:val="none"/>
                <w:rPrChange w:id="5537" w:author="何婧婷" w:date="2026-10-12T10:32:11Z">
                  <w:rPr>
                    <w:rFonts w:hint="default" w:ascii="Times New Roman" w:hAnsi="Times New Roman" w:eastAsia="仿宋_GB2312" w:cs="Times New Roman"/>
                    <w:color w:val="auto"/>
                    <w:sz w:val="21"/>
                  </w:rPr>
                </w:rPrChange>
              </w:rPr>
            </w:pPr>
          </w:p>
        </w:tc>
        <w:tc>
          <w:tcPr>
            <w:tcW w:w="697" w:type="dxa"/>
            <w:noWrap w:val="0"/>
            <w:vAlign w:val="top"/>
          </w:tcPr>
          <w:p w14:paraId="2FC4F7F4">
            <w:pPr>
              <w:rPr>
                <w:rFonts w:hint="default" w:ascii="Times New Roman" w:hAnsi="Times New Roman" w:eastAsia="仿宋_GB2312" w:cs="Times New Roman"/>
                <w:color w:val="auto"/>
                <w:sz w:val="21"/>
                <w:highlight w:val="none"/>
                <w:rPrChange w:id="5538" w:author="何婧婷" w:date="2026-10-12T10:32:11Z">
                  <w:rPr>
                    <w:rFonts w:hint="default" w:ascii="Times New Roman" w:hAnsi="Times New Roman" w:eastAsia="仿宋_GB2312" w:cs="Times New Roman"/>
                    <w:color w:val="auto"/>
                    <w:sz w:val="21"/>
                  </w:rPr>
                </w:rPrChange>
              </w:rPr>
            </w:pPr>
          </w:p>
        </w:tc>
        <w:tc>
          <w:tcPr>
            <w:tcW w:w="850" w:type="dxa"/>
            <w:noWrap w:val="0"/>
            <w:vAlign w:val="top"/>
          </w:tcPr>
          <w:p w14:paraId="74989030">
            <w:pPr>
              <w:rPr>
                <w:rFonts w:hint="default" w:ascii="Times New Roman" w:hAnsi="Times New Roman" w:eastAsia="仿宋_GB2312" w:cs="Times New Roman"/>
                <w:color w:val="auto"/>
                <w:sz w:val="21"/>
                <w:highlight w:val="none"/>
                <w:rPrChange w:id="5539" w:author="何婧婷" w:date="2026-10-12T10:32:11Z">
                  <w:rPr>
                    <w:rFonts w:hint="default" w:ascii="Times New Roman" w:hAnsi="Times New Roman" w:eastAsia="仿宋_GB2312" w:cs="Times New Roman"/>
                    <w:color w:val="auto"/>
                    <w:sz w:val="21"/>
                  </w:rPr>
                </w:rPrChange>
              </w:rPr>
            </w:pPr>
          </w:p>
        </w:tc>
        <w:tc>
          <w:tcPr>
            <w:tcW w:w="1319" w:type="dxa"/>
            <w:noWrap w:val="0"/>
            <w:vAlign w:val="top"/>
          </w:tcPr>
          <w:p w14:paraId="24923C72">
            <w:pPr>
              <w:rPr>
                <w:rFonts w:hint="default" w:ascii="Times New Roman" w:hAnsi="Times New Roman" w:eastAsia="仿宋_GB2312" w:cs="Times New Roman"/>
                <w:color w:val="auto"/>
                <w:sz w:val="21"/>
                <w:highlight w:val="none"/>
                <w:rPrChange w:id="5540" w:author="何婧婷" w:date="2026-10-12T10:32:11Z">
                  <w:rPr>
                    <w:rFonts w:hint="default" w:ascii="Times New Roman" w:hAnsi="Times New Roman" w:eastAsia="仿宋_GB2312" w:cs="Times New Roman"/>
                    <w:color w:val="auto"/>
                    <w:sz w:val="21"/>
                  </w:rPr>
                </w:rPrChange>
              </w:rPr>
            </w:pPr>
          </w:p>
        </w:tc>
        <w:tc>
          <w:tcPr>
            <w:tcW w:w="806" w:type="dxa"/>
            <w:noWrap w:val="0"/>
            <w:vAlign w:val="top"/>
          </w:tcPr>
          <w:p w14:paraId="17394757">
            <w:pPr>
              <w:rPr>
                <w:rFonts w:hint="default" w:ascii="Times New Roman" w:hAnsi="Times New Roman" w:eastAsia="仿宋_GB2312" w:cs="Times New Roman"/>
                <w:color w:val="auto"/>
                <w:sz w:val="21"/>
                <w:highlight w:val="none"/>
                <w:rPrChange w:id="5541" w:author="何婧婷" w:date="2026-10-12T10:32:11Z">
                  <w:rPr>
                    <w:rFonts w:hint="default" w:ascii="Times New Roman" w:hAnsi="Times New Roman" w:eastAsia="仿宋_GB2312" w:cs="Times New Roman"/>
                    <w:color w:val="auto"/>
                    <w:sz w:val="21"/>
                  </w:rPr>
                </w:rPrChange>
              </w:rPr>
            </w:pPr>
          </w:p>
        </w:tc>
        <w:tc>
          <w:tcPr>
            <w:tcW w:w="2408" w:type="dxa"/>
            <w:noWrap w:val="0"/>
            <w:vAlign w:val="top"/>
          </w:tcPr>
          <w:p w14:paraId="4D85BAF4">
            <w:pPr>
              <w:rPr>
                <w:rFonts w:hint="default" w:ascii="Times New Roman" w:hAnsi="Times New Roman" w:eastAsia="仿宋_GB2312" w:cs="Times New Roman"/>
                <w:color w:val="auto"/>
                <w:sz w:val="21"/>
                <w:highlight w:val="none"/>
                <w:rPrChange w:id="5542" w:author="何婧婷" w:date="2026-10-12T10:32:11Z">
                  <w:rPr>
                    <w:rFonts w:hint="default" w:ascii="Times New Roman" w:hAnsi="Times New Roman" w:eastAsia="仿宋_GB2312" w:cs="Times New Roman"/>
                    <w:color w:val="auto"/>
                    <w:sz w:val="21"/>
                  </w:rPr>
                </w:rPrChange>
              </w:rPr>
            </w:pPr>
          </w:p>
        </w:tc>
        <w:tc>
          <w:tcPr>
            <w:tcW w:w="1263" w:type="dxa"/>
            <w:noWrap w:val="0"/>
            <w:vAlign w:val="top"/>
          </w:tcPr>
          <w:p w14:paraId="51CA9DFB">
            <w:pPr>
              <w:rPr>
                <w:rFonts w:hint="default" w:ascii="Times New Roman" w:hAnsi="Times New Roman" w:eastAsia="仿宋_GB2312" w:cs="Times New Roman"/>
                <w:color w:val="auto"/>
                <w:sz w:val="21"/>
                <w:highlight w:val="none"/>
                <w:rPrChange w:id="5543" w:author="何婧婷" w:date="2026-10-12T10:32:11Z">
                  <w:rPr>
                    <w:rFonts w:hint="default" w:ascii="Times New Roman" w:hAnsi="Times New Roman" w:eastAsia="仿宋_GB2312" w:cs="Times New Roman"/>
                    <w:color w:val="auto"/>
                    <w:sz w:val="21"/>
                  </w:rPr>
                </w:rPrChange>
              </w:rPr>
            </w:pPr>
          </w:p>
        </w:tc>
      </w:tr>
      <w:tr w14:paraId="52003D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5" w:hRule="atLeast"/>
        </w:trPr>
        <w:tc>
          <w:tcPr>
            <w:tcW w:w="555" w:type="dxa"/>
            <w:noWrap w:val="0"/>
            <w:vAlign w:val="top"/>
          </w:tcPr>
          <w:p w14:paraId="4D63B98B">
            <w:pPr>
              <w:rPr>
                <w:rFonts w:hint="default" w:ascii="Times New Roman" w:hAnsi="Times New Roman" w:eastAsia="仿宋_GB2312" w:cs="Times New Roman"/>
                <w:color w:val="auto"/>
                <w:sz w:val="21"/>
                <w:highlight w:val="none"/>
                <w:rPrChange w:id="5544" w:author="何婧婷" w:date="2026-10-12T10:32:11Z">
                  <w:rPr>
                    <w:rFonts w:hint="default" w:ascii="Times New Roman" w:hAnsi="Times New Roman" w:eastAsia="仿宋_GB2312" w:cs="Times New Roman"/>
                    <w:color w:val="auto"/>
                    <w:sz w:val="21"/>
                  </w:rPr>
                </w:rPrChange>
              </w:rPr>
            </w:pPr>
          </w:p>
        </w:tc>
        <w:tc>
          <w:tcPr>
            <w:tcW w:w="1454" w:type="dxa"/>
            <w:noWrap w:val="0"/>
            <w:vAlign w:val="top"/>
          </w:tcPr>
          <w:p w14:paraId="05ED369C">
            <w:pPr>
              <w:rPr>
                <w:rFonts w:hint="default" w:ascii="Times New Roman" w:hAnsi="Times New Roman" w:eastAsia="仿宋_GB2312" w:cs="Times New Roman"/>
                <w:color w:val="auto"/>
                <w:sz w:val="21"/>
                <w:highlight w:val="none"/>
                <w:rPrChange w:id="5545" w:author="何婧婷" w:date="2026-10-12T10:32:11Z">
                  <w:rPr>
                    <w:rFonts w:hint="default" w:ascii="Times New Roman" w:hAnsi="Times New Roman" w:eastAsia="仿宋_GB2312" w:cs="Times New Roman"/>
                    <w:color w:val="auto"/>
                    <w:sz w:val="21"/>
                  </w:rPr>
                </w:rPrChange>
              </w:rPr>
            </w:pPr>
          </w:p>
        </w:tc>
        <w:tc>
          <w:tcPr>
            <w:tcW w:w="697" w:type="dxa"/>
            <w:noWrap w:val="0"/>
            <w:vAlign w:val="top"/>
          </w:tcPr>
          <w:p w14:paraId="4176390E">
            <w:pPr>
              <w:rPr>
                <w:rFonts w:hint="default" w:ascii="Times New Roman" w:hAnsi="Times New Roman" w:eastAsia="仿宋_GB2312" w:cs="Times New Roman"/>
                <w:color w:val="auto"/>
                <w:sz w:val="21"/>
                <w:highlight w:val="none"/>
                <w:rPrChange w:id="5546" w:author="何婧婷" w:date="2026-10-12T10:32:11Z">
                  <w:rPr>
                    <w:rFonts w:hint="default" w:ascii="Times New Roman" w:hAnsi="Times New Roman" w:eastAsia="仿宋_GB2312" w:cs="Times New Roman"/>
                    <w:color w:val="auto"/>
                    <w:sz w:val="21"/>
                  </w:rPr>
                </w:rPrChange>
              </w:rPr>
            </w:pPr>
          </w:p>
        </w:tc>
        <w:tc>
          <w:tcPr>
            <w:tcW w:w="850" w:type="dxa"/>
            <w:noWrap w:val="0"/>
            <w:vAlign w:val="top"/>
          </w:tcPr>
          <w:p w14:paraId="4E38885B">
            <w:pPr>
              <w:rPr>
                <w:rFonts w:hint="default" w:ascii="Times New Roman" w:hAnsi="Times New Roman" w:eastAsia="仿宋_GB2312" w:cs="Times New Roman"/>
                <w:color w:val="auto"/>
                <w:sz w:val="21"/>
                <w:highlight w:val="none"/>
                <w:rPrChange w:id="5547" w:author="何婧婷" w:date="2026-10-12T10:32:11Z">
                  <w:rPr>
                    <w:rFonts w:hint="default" w:ascii="Times New Roman" w:hAnsi="Times New Roman" w:eastAsia="仿宋_GB2312" w:cs="Times New Roman"/>
                    <w:color w:val="auto"/>
                    <w:sz w:val="21"/>
                  </w:rPr>
                </w:rPrChange>
              </w:rPr>
            </w:pPr>
          </w:p>
        </w:tc>
        <w:tc>
          <w:tcPr>
            <w:tcW w:w="1319" w:type="dxa"/>
            <w:noWrap w:val="0"/>
            <w:vAlign w:val="top"/>
          </w:tcPr>
          <w:p w14:paraId="568B51C4">
            <w:pPr>
              <w:rPr>
                <w:rFonts w:hint="default" w:ascii="Times New Roman" w:hAnsi="Times New Roman" w:eastAsia="仿宋_GB2312" w:cs="Times New Roman"/>
                <w:color w:val="auto"/>
                <w:sz w:val="21"/>
                <w:highlight w:val="none"/>
                <w:rPrChange w:id="5548" w:author="何婧婷" w:date="2026-10-12T10:32:11Z">
                  <w:rPr>
                    <w:rFonts w:hint="default" w:ascii="Times New Roman" w:hAnsi="Times New Roman" w:eastAsia="仿宋_GB2312" w:cs="Times New Roman"/>
                    <w:color w:val="auto"/>
                    <w:sz w:val="21"/>
                  </w:rPr>
                </w:rPrChange>
              </w:rPr>
            </w:pPr>
          </w:p>
        </w:tc>
        <w:tc>
          <w:tcPr>
            <w:tcW w:w="806" w:type="dxa"/>
            <w:noWrap w:val="0"/>
            <w:vAlign w:val="top"/>
          </w:tcPr>
          <w:p w14:paraId="2F53B46D">
            <w:pPr>
              <w:rPr>
                <w:rFonts w:hint="default" w:ascii="Times New Roman" w:hAnsi="Times New Roman" w:eastAsia="仿宋_GB2312" w:cs="Times New Roman"/>
                <w:color w:val="auto"/>
                <w:sz w:val="21"/>
                <w:highlight w:val="none"/>
                <w:rPrChange w:id="5549" w:author="何婧婷" w:date="2026-10-12T10:32:11Z">
                  <w:rPr>
                    <w:rFonts w:hint="default" w:ascii="Times New Roman" w:hAnsi="Times New Roman" w:eastAsia="仿宋_GB2312" w:cs="Times New Roman"/>
                    <w:color w:val="auto"/>
                    <w:sz w:val="21"/>
                  </w:rPr>
                </w:rPrChange>
              </w:rPr>
            </w:pPr>
          </w:p>
        </w:tc>
        <w:tc>
          <w:tcPr>
            <w:tcW w:w="2408" w:type="dxa"/>
            <w:noWrap w:val="0"/>
            <w:vAlign w:val="top"/>
          </w:tcPr>
          <w:p w14:paraId="79A9D9B5">
            <w:pPr>
              <w:rPr>
                <w:rFonts w:hint="default" w:ascii="Times New Roman" w:hAnsi="Times New Roman" w:eastAsia="仿宋_GB2312" w:cs="Times New Roman"/>
                <w:color w:val="auto"/>
                <w:sz w:val="21"/>
                <w:highlight w:val="none"/>
                <w:rPrChange w:id="5550" w:author="何婧婷" w:date="2026-10-12T10:32:11Z">
                  <w:rPr>
                    <w:rFonts w:hint="default" w:ascii="Times New Roman" w:hAnsi="Times New Roman" w:eastAsia="仿宋_GB2312" w:cs="Times New Roman"/>
                    <w:color w:val="auto"/>
                    <w:sz w:val="21"/>
                  </w:rPr>
                </w:rPrChange>
              </w:rPr>
            </w:pPr>
          </w:p>
        </w:tc>
        <w:tc>
          <w:tcPr>
            <w:tcW w:w="1263" w:type="dxa"/>
            <w:noWrap w:val="0"/>
            <w:vAlign w:val="top"/>
          </w:tcPr>
          <w:p w14:paraId="46FAC579">
            <w:pPr>
              <w:rPr>
                <w:rFonts w:hint="default" w:ascii="Times New Roman" w:hAnsi="Times New Roman" w:eastAsia="仿宋_GB2312" w:cs="Times New Roman"/>
                <w:color w:val="auto"/>
                <w:sz w:val="21"/>
                <w:highlight w:val="none"/>
                <w:rPrChange w:id="5551" w:author="何婧婷" w:date="2026-10-12T10:32:11Z">
                  <w:rPr>
                    <w:rFonts w:hint="default" w:ascii="Times New Roman" w:hAnsi="Times New Roman" w:eastAsia="仿宋_GB2312" w:cs="Times New Roman"/>
                    <w:color w:val="auto"/>
                    <w:sz w:val="21"/>
                  </w:rPr>
                </w:rPrChange>
              </w:rPr>
            </w:pPr>
          </w:p>
        </w:tc>
      </w:tr>
    </w:tbl>
    <w:p w14:paraId="5DE60CA2">
      <w:pPr>
        <w:pStyle w:val="4"/>
        <w:spacing w:line="264" w:lineRule="auto"/>
        <w:rPr>
          <w:rFonts w:hint="default" w:ascii="Times New Roman" w:hAnsi="Times New Roman" w:eastAsia="仿宋_GB2312" w:cs="Times New Roman"/>
          <w:color w:val="auto"/>
          <w:highlight w:val="none"/>
          <w:rPrChange w:id="5552" w:author="何婧婷" w:date="2026-10-12T10:32:11Z">
            <w:rPr>
              <w:rFonts w:hint="default" w:ascii="Times New Roman" w:hAnsi="Times New Roman" w:eastAsia="仿宋_GB2312" w:cs="Times New Roman"/>
              <w:color w:val="auto"/>
            </w:rPr>
          </w:rPrChange>
        </w:rPr>
      </w:pPr>
    </w:p>
    <w:p w14:paraId="7C93C13C">
      <w:pPr>
        <w:pStyle w:val="4"/>
        <w:spacing w:line="265" w:lineRule="auto"/>
        <w:rPr>
          <w:rFonts w:hint="default" w:ascii="Times New Roman" w:hAnsi="Times New Roman" w:eastAsia="仿宋_GB2312" w:cs="Times New Roman"/>
          <w:color w:val="auto"/>
          <w:highlight w:val="none"/>
          <w:rPrChange w:id="5553" w:author="何婧婷" w:date="2026-10-12T10:32:11Z">
            <w:rPr>
              <w:rFonts w:hint="default" w:ascii="Times New Roman" w:hAnsi="Times New Roman" w:eastAsia="仿宋_GB2312" w:cs="Times New Roman"/>
              <w:color w:val="auto"/>
            </w:rPr>
          </w:rPrChange>
        </w:rPr>
      </w:pPr>
    </w:p>
    <w:p w14:paraId="247FA64D">
      <w:pPr>
        <w:spacing w:before="65" w:line="227" w:lineRule="auto"/>
        <w:ind w:left="953"/>
        <w:rPr>
          <w:rFonts w:hint="default" w:ascii="Times New Roman" w:hAnsi="Times New Roman" w:eastAsia="仿宋_GB2312" w:cs="Times New Roman"/>
          <w:color w:val="auto"/>
          <w:sz w:val="20"/>
          <w:szCs w:val="20"/>
          <w:highlight w:val="none"/>
          <w:rPrChange w:id="5554"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9"/>
          <w:sz w:val="20"/>
          <w:szCs w:val="20"/>
          <w:highlight w:val="none"/>
          <w:rPrChange w:id="5555" w:author="何婧婷" w:date="2026-10-12T10:32:11Z">
            <w:rPr>
              <w:rFonts w:hint="default" w:ascii="Times New Roman" w:hAnsi="Times New Roman" w:eastAsia="仿宋_GB2312" w:cs="Times New Roman"/>
              <w:color w:val="auto"/>
              <w:spacing w:val="9"/>
              <w:sz w:val="20"/>
              <w:szCs w:val="20"/>
            </w:rPr>
          </w:rPrChange>
        </w:rPr>
        <w:t>注：项目负责人须满足第二章比选申请人须知附录</w:t>
      </w:r>
      <w:r>
        <w:rPr>
          <w:rFonts w:hint="default" w:ascii="Times New Roman" w:hAnsi="Times New Roman" w:eastAsia="仿宋_GB2312" w:cs="Times New Roman"/>
          <w:color w:val="auto"/>
          <w:spacing w:val="-34"/>
          <w:sz w:val="20"/>
          <w:szCs w:val="20"/>
          <w:highlight w:val="none"/>
          <w:rPrChange w:id="5556" w:author="何婧婷" w:date="2026-10-12T10:32:11Z">
            <w:rPr>
              <w:rFonts w:hint="default" w:ascii="Times New Roman" w:hAnsi="Times New Roman" w:eastAsia="仿宋_GB2312" w:cs="Times New Roman"/>
              <w:color w:val="auto"/>
              <w:spacing w:val="-34"/>
              <w:sz w:val="20"/>
              <w:szCs w:val="20"/>
            </w:rPr>
          </w:rPrChange>
        </w:rPr>
        <w:t xml:space="preserve"> </w:t>
      </w:r>
      <w:r>
        <w:rPr>
          <w:rFonts w:hint="default" w:ascii="Times New Roman" w:hAnsi="Times New Roman" w:eastAsia="仿宋_GB2312" w:cs="Times New Roman"/>
          <w:b/>
          <w:bCs/>
          <w:color w:val="auto"/>
          <w:spacing w:val="9"/>
          <w:sz w:val="20"/>
          <w:szCs w:val="20"/>
          <w:highlight w:val="none"/>
          <w:rPrChange w:id="5557" w:author="何婧婷" w:date="2026-10-12T10:32:11Z">
            <w:rPr>
              <w:rFonts w:hint="default" w:ascii="Times New Roman" w:hAnsi="Times New Roman" w:eastAsia="仿宋_GB2312" w:cs="Times New Roman"/>
              <w:b/>
              <w:bCs/>
              <w:color w:val="auto"/>
              <w:spacing w:val="9"/>
              <w:sz w:val="20"/>
              <w:szCs w:val="20"/>
            </w:rPr>
          </w:rPrChange>
        </w:rPr>
        <w:t xml:space="preserve">3 </w:t>
      </w:r>
      <w:r>
        <w:rPr>
          <w:rFonts w:hint="default" w:ascii="Times New Roman" w:hAnsi="Times New Roman" w:eastAsia="仿宋_GB2312" w:cs="Times New Roman"/>
          <w:color w:val="auto"/>
          <w:spacing w:val="9"/>
          <w:sz w:val="20"/>
          <w:szCs w:val="20"/>
          <w:highlight w:val="none"/>
          <w:rPrChange w:id="5558" w:author="何婧婷" w:date="2026-10-12T10:32:11Z">
            <w:rPr>
              <w:rFonts w:hint="default" w:ascii="Times New Roman" w:hAnsi="Times New Roman" w:eastAsia="仿宋_GB2312" w:cs="Times New Roman"/>
              <w:color w:val="auto"/>
              <w:spacing w:val="9"/>
              <w:sz w:val="20"/>
              <w:szCs w:val="20"/>
            </w:rPr>
          </w:rPrChange>
        </w:rPr>
        <w:t>要求。</w:t>
      </w:r>
    </w:p>
    <w:p w14:paraId="3BE7FE75">
      <w:pPr>
        <w:spacing w:line="227" w:lineRule="auto"/>
        <w:rPr>
          <w:rFonts w:hint="default" w:ascii="Times New Roman" w:hAnsi="Times New Roman" w:eastAsia="仿宋_GB2312" w:cs="Times New Roman"/>
          <w:color w:val="auto"/>
          <w:sz w:val="20"/>
          <w:szCs w:val="20"/>
          <w:highlight w:val="none"/>
          <w:rPrChange w:id="5559" w:author="何婧婷" w:date="2026-10-12T10:32:11Z">
            <w:rPr>
              <w:rFonts w:hint="default" w:ascii="Times New Roman" w:hAnsi="Times New Roman" w:eastAsia="仿宋_GB2312" w:cs="Times New Roman"/>
              <w:color w:val="auto"/>
              <w:sz w:val="20"/>
              <w:szCs w:val="20"/>
            </w:rPr>
          </w:rPrChange>
        </w:rPr>
        <w:sectPr>
          <w:footerReference r:id="rId28" w:type="default"/>
          <w:pgSz w:w="11906" w:h="16839"/>
          <w:pgMar w:top="1431" w:right="1274" w:bottom="1378" w:left="1274" w:header="0" w:footer="1212" w:gutter="0"/>
          <w:pgNumType w:fmt="decimal"/>
          <w:cols w:space="720" w:num="1"/>
          <w:rtlGutter w:val="0"/>
        </w:sectPr>
      </w:pPr>
    </w:p>
    <w:p w14:paraId="69B4FF00">
      <w:pPr>
        <w:spacing w:before="122" w:line="219" w:lineRule="auto"/>
        <w:ind w:left="3587"/>
        <w:rPr>
          <w:rFonts w:hint="default" w:ascii="Times New Roman" w:hAnsi="Times New Roman" w:eastAsia="仿宋_GB2312" w:cs="Times New Roman"/>
          <w:color w:val="auto"/>
          <w:sz w:val="24"/>
          <w:szCs w:val="24"/>
          <w:highlight w:val="none"/>
          <w:rPrChange w:id="5560" w:author="何婧婷" w:date="2026-10-12T10:32:11Z">
            <w:rPr>
              <w:rFonts w:hint="default" w:ascii="Times New Roman" w:hAnsi="Times New Roman" w:eastAsia="仿宋_GB2312" w:cs="Times New Roman"/>
              <w:color w:val="auto"/>
              <w:sz w:val="24"/>
              <w:szCs w:val="24"/>
            </w:rPr>
          </w:rPrChange>
        </w:rPr>
      </w:pPr>
      <w:r>
        <w:rPr>
          <w:rFonts w:hint="default" w:ascii="Times New Roman" w:hAnsi="Times New Roman" w:eastAsia="仿宋_GB2312" w:cs="Times New Roman"/>
          <w:b/>
          <w:bCs/>
          <w:color w:val="auto"/>
          <w:spacing w:val="-1"/>
          <w:sz w:val="24"/>
          <w:szCs w:val="24"/>
          <w:highlight w:val="none"/>
          <w:rPrChange w:id="5561" w:author="何婧婷" w:date="2026-10-12T10:32:11Z">
            <w:rPr>
              <w:rFonts w:hint="default" w:ascii="Times New Roman" w:hAnsi="Times New Roman" w:eastAsia="仿宋_GB2312" w:cs="Times New Roman"/>
              <w:b/>
              <w:bCs/>
              <w:color w:val="auto"/>
              <w:spacing w:val="-1"/>
              <w:sz w:val="24"/>
              <w:szCs w:val="24"/>
            </w:rPr>
          </w:rPrChange>
        </w:rPr>
        <w:t xml:space="preserve">3-4-1  </w:t>
      </w:r>
      <w:r>
        <w:rPr>
          <w:rFonts w:hint="default" w:ascii="Times New Roman" w:hAnsi="Times New Roman" w:eastAsia="仿宋_GB2312" w:cs="Times New Roman"/>
          <w:color w:val="auto"/>
          <w:spacing w:val="-1"/>
          <w:sz w:val="24"/>
          <w:szCs w:val="24"/>
          <w:highlight w:val="none"/>
          <w:rPrChange w:id="5562" w:author="何婧婷" w:date="2026-10-12T10:32:11Z">
            <w:rPr>
              <w:rFonts w:hint="default" w:ascii="Times New Roman" w:hAnsi="Times New Roman" w:eastAsia="仿宋_GB2312" w:cs="Times New Roman"/>
              <w:color w:val="auto"/>
              <w:spacing w:val="-1"/>
              <w:sz w:val="24"/>
              <w:szCs w:val="24"/>
            </w:rPr>
          </w:rPrChange>
        </w:rPr>
        <w:t>人员简历表</w:t>
      </w:r>
    </w:p>
    <w:p w14:paraId="5662FBC4">
      <w:pPr>
        <w:spacing w:before="27"/>
        <w:rPr>
          <w:rFonts w:hint="default" w:ascii="Times New Roman" w:hAnsi="Times New Roman" w:eastAsia="仿宋_GB2312" w:cs="Times New Roman"/>
          <w:color w:val="auto"/>
          <w:highlight w:val="none"/>
          <w:rPrChange w:id="5563" w:author="何婧婷" w:date="2026-10-12T10:32:11Z">
            <w:rPr>
              <w:rFonts w:hint="default" w:ascii="Times New Roman" w:hAnsi="Times New Roman" w:eastAsia="仿宋_GB2312" w:cs="Times New Roman"/>
              <w:color w:val="auto"/>
            </w:rPr>
          </w:rPrChange>
        </w:rPr>
      </w:pPr>
    </w:p>
    <w:p w14:paraId="75EC518A">
      <w:pPr>
        <w:spacing w:before="27"/>
        <w:rPr>
          <w:rFonts w:hint="default" w:ascii="Times New Roman" w:hAnsi="Times New Roman" w:eastAsia="仿宋_GB2312" w:cs="Times New Roman"/>
          <w:color w:val="auto"/>
          <w:highlight w:val="none"/>
          <w:rPrChange w:id="5564" w:author="何婧婷" w:date="2026-10-12T10:32:11Z">
            <w:rPr>
              <w:rFonts w:hint="default" w:ascii="Times New Roman" w:hAnsi="Times New Roman" w:eastAsia="仿宋_GB2312" w:cs="Times New Roman"/>
              <w:color w:val="auto"/>
            </w:rPr>
          </w:rPrChange>
        </w:rPr>
      </w:pPr>
    </w:p>
    <w:tbl>
      <w:tblPr>
        <w:tblStyle w:val="10"/>
        <w:tblW w:w="0" w:type="auto"/>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7"/>
        <w:gridCol w:w="855"/>
        <w:gridCol w:w="855"/>
        <w:gridCol w:w="571"/>
        <w:gridCol w:w="857"/>
        <w:gridCol w:w="571"/>
        <w:gridCol w:w="749"/>
        <w:gridCol w:w="178"/>
        <w:gridCol w:w="453"/>
        <w:gridCol w:w="1570"/>
        <w:gridCol w:w="1831"/>
      </w:tblGrid>
      <w:tr w14:paraId="0BCCC4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9247" w:type="dxa"/>
            <w:gridSpan w:val="11"/>
            <w:noWrap w:val="0"/>
            <w:vAlign w:val="top"/>
          </w:tcPr>
          <w:p w14:paraId="57F9F506">
            <w:pPr>
              <w:pStyle w:val="9"/>
              <w:spacing w:before="186" w:line="228" w:lineRule="auto"/>
              <w:ind w:left="121"/>
              <w:rPr>
                <w:rFonts w:hint="default" w:ascii="Times New Roman" w:hAnsi="Times New Roman" w:eastAsia="仿宋_GB2312" w:cs="Times New Roman"/>
                <w:color w:val="auto"/>
                <w:highlight w:val="none"/>
                <w:rPrChange w:id="5565"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b/>
                <w:bCs/>
                <w:color w:val="auto"/>
                <w:spacing w:val="4"/>
                <w:highlight w:val="none"/>
                <w:rPrChange w:id="5566" w:author="何婧婷" w:date="2026-10-12T10:32:11Z">
                  <w:rPr>
                    <w:rFonts w:hint="default" w:ascii="Times New Roman" w:hAnsi="Times New Roman" w:eastAsia="仿宋_GB2312" w:cs="Times New Roman"/>
                    <w:b/>
                    <w:bCs/>
                    <w:color w:val="auto"/>
                    <w:spacing w:val="4"/>
                  </w:rPr>
                </w:rPrChange>
              </w:rPr>
              <w:t>1.</w:t>
            </w:r>
            <w:r>
              <w:rPr>
                <w:rFonts w:hint="default" w:ascii="Times New Roman" w:hAnsi="Times New Roman" w:eastAsia="仿宋_GB2312" w:cs="Times New Roman"/>
                <w:b/>
                <w:bCs/>
                <w:color w:val="auto"/>
                <w:spacing w:val="5"/>
                <w:highlight w:val="none"/>
                <w:rPrChange w:id="5567" w:author="何婧婷" w:date="2026-10-12T10:32:11Z">
                  <w:rPr>
                    <w:rFonts w:hint="default" w:ascii="Times New Roman" w:hAnsi="Times New Roman" w:eastAsia="仿宋_GB2312" w:cs="Times New Roman"/>
                    <w:b/>
                    <w:bCs/>
                    <w:color w:val="auto"/>
                    <w:spacing w:val="5"/>
                  </w:rPr>
                </w:rPrChange>
              </w:rPr>
              <w:t xml:space="preserve">    </w:t>
            </w:r>
            <w:r>
              <w:rPr>
                <w:rFonts w:hint="default" w:ascii="Times New Roman" w:hAnsi="Times New Roman" w:eastAsia="仿宋_GB2312" w:cs="Times New Roman"/>
                <w:color w:val="auto"/>
                <w:spacing w:val="4"/>
                <w:highlight w:val="none"/>
                <w:rPrChange w:id="5568" w:author="何婧婷" w:date="2026-10-12T10:32:11Z">
                  <w:rPr>
                    <w:rFonts w:hint="default" w:ascii="Times New Roman" w:hAnsi="Times New Roman" w:eastAsia="仿宋_GB2312" w:cs="Times New Roman"/>
                    <w:color w:val="auto"/>
                    <w:spacing w:val="4"/>
                  </w:rPr>
                </w:rPrChange>
              </w:rPr>
              <w:t>一般情况</w:t>
            </w:r>
          </w:p>
        </w:tc>
      </w:tr>
      <w:tr w14:paraId="43445F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757" w:type="dxa"/>
            <w:noWrap w:val="0"/>
            <w:vAlign w:val="top"/>
          </w:tcPr>
          <w:p w14:paraId="176D85B8">
            <w:pPr>
              <w:pStyle w:val="9"/>
              <w:spacing w:before="190" w:line="228" w:lineRule="auto"/>
              <w:ind w:left="115"/>
              <w:rPr>
                <w:rFonts w:hint="default" w:ascii="Times New Roman" w:hAnsi="Times New Roman" w:eastAsia="仿宋_GB2312" w:cs="Times New Roman"/>
                <w:color w:val="auto"/>
                <w:highlight w:val="none"/>
                <w:rPrChange w:id="5569"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6"/>
                <w:highlight w:val="none"/>
                <w:rPrChange w:id="5570" w:author="何婧婷" w:date="2026-10-12T10:32:11Z">
                  <w:rPr>
                    <w:rFonts w:hint="default" w:ascii="Times New Roman" w:hAnsi="Times New Roman" w:eastAsia="仿宋_GB2312" w:cs="Times New Roman"/>
                    <w:color w:val="auto"/>
                    <w:spacing w:val="6"/>
                  </w:rPr>
                </w:rPrChange>
              </w:rPr>
              <w:t>姓名</w:t>
            </w:r>
          </w:p>
        </w:tc>
        <w:tc>
          <w:tcPr>
            <w:tcW w:w="855" w:type="dxa"/>
            <w:noWrap w:val="0"/>
            <w:vAlign w:val="top"/>
          </w:tcPr>
          <w:p w14:paraId="47FAEA31">
            <w:pPr>
              <w:rPr>
                <w:rFonts w:hint="default" w:ascii="Times New Roman" w:hAnsi="Times New Roman" w:eastAsia="仿宋_GB2312" w:cs="Times New Roman"/>
                <w:color w:val="auto"/>
                <w:sz w:val="21"/>
                <w:highlight w:val="none"/>
                <w:rPrChange w:id="5571" w:author="何婧婷" w:date="2026-10-12T10:32:11Z">
                  <w:rPr>
                    <w:rFonts w:hint="default" w:ascii="Times New Roman" w:hAnsi="Times New Roman" w:eastAsia="仿宋_GB2312" w:cs="Times New Roman"/>
                    <w:color w:val="auto"/>
                    <w:sz w:val="21"/>
                  </w:rPr>
                </w:rPrChange>
              </w:rPr>
            </w:pPr>
          </w:p>
        </w:tc>
        <w:tc>
          <w:tcPr>
            <w:tcW w:w="855" w:type="dxa"/>
            <w:noWrap w:val="0"/>
            <w:vAlign w:val="top"/>
          </w:tcPr>
          <w:p w14:paraId="273BE39E">
            <w:pPr>
              <w:pStyle w:val="9"/>
              <w:spacing w:before="190" w:line="228" w:lineRule="auto"/>
              <w:ind w:left="114"/>
              <w:rPr>
                <w:rFonts w:hint="default" w:ascii="Times New Roman" w:hAnsi="Times New Roman" w:eastAsia="仿宋_GB2312" w:cs="Times New Roman"/>
                <w:color w:val="auto"/>
                <w:highlight w:val="none"/>
                <w:rPrChange w:id="5572"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4"/>
                <w:highlight w:val="none"/>
                <w:rPrChange w:id="5573" w:author="何婧婷" w:date="2026-10-12T10:32:11Z">
                  <w:rPr>
                    <w:rFonts w:hint="default" w:ascii="Times New Roman" w:hAnsi="Times New Roman" w:eastAsia="仿宋_GB2312" w:cs="Times New Roman"/>
                    <w:color w:val="auto"/>
                    <w:spacing w:val="4"/>
                  </w:rPr>
                </w:rPrChange>
              </w:rPr>
              <w:t>性别</w:t>
            </w:r>
          </w:p>
        </w:tc>
        <w:tc>
          <w:tcPr>
            <w:tcW w:w="571" w:type="dxa"/>
            <w:noWrap w:val="0"/>
            <w:vAlign w:val="top"/>
          </w:tcPr>
          <w:p w14:paraId="2DF42D2D">
            <w:pPr>
              <w:rPr>
                <w:rFonts w:hint="default" w:ascii="Times New Roman" w:hAnsi="Times New Roman" w:eastAsia="仿宋_GB2312" w:cs="Times New Roman"/>
                <w:color w:val="auto"/>
                <w:sz w:val="21"/>
                <w:highlight w:val="none"/>
                <w:rPrChange w:id="5574" w:author="何婧婷" w:date="2026-10-12T10:32:11Z">
                  <w:rPr>
                    <w:rFonts w:hint="default" w:ascii="Times New Roman" w:hAnsi="Times New Roman" w:eastAsia="仿宋_GB2312" w:cs="Times New Roman"/>
                    <w:color w:val="auto"/>
                    <w:sz w:val="21"/>
                  </w:rPr>
                </w:rPrChange>
              </w:rPr>
            </w:pPr>
          </w:p>
        </w:tc>
        <w:tc>
          <w:tcPr>
            <w:tcW w:w="857" w:type="dxa"/>
            <w:noWrap w:val="0"/>
            <w:vAlign w:val="top"/>
          </w:tcPr>
          <w:p w14:paraId="47785A0E">
            <w:pPr>
              <w:pStyle w:val="9"/>
              <w:spacing w:before="190" w:line="228" w:lineRule="auto"/>
              <w:ind w:left="114"/>
              <w:rPr>
                <w:rFonts w:hint="default" w:ascii="Times New Roman" w:hAnsi="Times New Roman" w:eastAsia="仿宋_GB2312" w:cs="Times New Roman"/>
                <w:color w:val="auto"/>
                <w:highlight w:val="none"/>
                <w:rPrChange w:id="5575"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5"/>
                <w:highlight w:val="none"/>
                <w:rPrChange w:id="5576" w:author="何婧婷" w:date="2026-10-12T10:32:11Z">
                  <w:rPr>
                    <w:rFonts w:hint="default" w:ascii="Times New Roman" w:hAnsi="Times New Roman" w:eastAsia="仿宋_GB2312" w:cs="Times New Roman"/>
                    <w:color w:val="auto"/>
                    <w:spacing w:val="5"/>
                  </w:rPr>
                </w:rPrChange>
              </w:rPr>
              <w:t>年龄</w:t>
            </w:r>
          </w:p>
        </w:tc>
        <w:tc>
          <w:tcPr>
            <w:tcW w:w="571" w:type="dxa"/>
            <w:noWrap w:val="0"/>
            <w:vAlign w:val="top"/>
          </w:tcPr>
          <w:p w14:paraId="42BAE9EF">
            <w:pPr>
              <w:rPr>
                <w:rFonts w:hint="default" w:ascii="Times New Roman" w:hAnsi="Times New Roman" w:eastAsia="仿宋_GB2312" w:cs="Times New Roman"/>
                <w:color w:val="auto"/>
                <w:sz w:val="21"/>
                <w:highlight w:val="none"/>
                <w:rPrChange w:id="5577" w:author="何婧婷" w:date="2026-10-12T10:32:11Z">
                  <w:rPr>
                    <w:rFonts w:hint="default" w:ascii="Times New Roman" w:hAnsi="Times New Roman" w:eastAsia="仿宋_GB2312" w:cs="Times New Roman"/>
                    <w:color w:val="auto"/>
                    <w:sz w:val="21"/>
                  </w:rPr>
                </w:rPrChange>
              </w:rPr>
            </w:pPr>
          </w:p>
        </w:tc>
        <w:tc>
          <w:tcPr>
            <w:tcW w:w="749" w:type="dxa"/>
            <w:noWrap w:val="0"/>
            <w:vAlign w:val="top"/>
          </w:tcPr>
          <w:p w14:paraId="25DD2799">
            <w:pPr>
              <w:pStyle w:val="9"/>
              <w:spacing w:before="190" w:line="229" w:lineRule="auto"/>
              <w:ind w:left="118"/>
              <w:rPr>
                <w:rFonts w:hint="default" w:ascii="Times New Roman" w:hAnsi="Times New Roman" w:eastAsia="仿宋_GB2312" w:cs="Times New Roman"/>
                <w:color w:val="auto"/>
                <w:highlight w:val="none"/>
                <w:rPrChange w:id="5578"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3"/>
                <w:highlight w:val="none"/>
                <w:rPrChange w:id="5579" w:author="何婧婷" w:date="2026-10-12T10:32:11Z">
                  <w:rPr>
                    <w:rFonts w:hint="default" w:ascii="Times New Roman" w:hAnsi="Times New Roman" w:eastAsia="仿宋_GB2312" w:cs="Times New Roman"/>
                    <w:color w:val="auto"/>
                    <w:spacing w:val="3"/>
                  </w:rPr>
                </w:rPrChange>
              </w:rPr>
              <w:t>学位</w:t>
            </w:r>
          </w:p>
        </w:tc>
        <w:tc>
          <w:tcPr>
            <w:tcW w:w="631" w:type="dxa"/>
            <w:gridSpan w:val="2"/>
            <w:noWrap w:val="0"/>
            <w:vAlign w:val="top"/>
          </w:tcPr>
          <w:p w14:paraId="6D66455F">
            <w:pPr>
              <w:rPr>
                <w:rFonts w:hint="default" w:ascii="Times New Roman" w:hAnsi="Times New Roman" w:eastAsia="仿宋_GB2312" w:cs="Times New Roman"/>
                <w:color w:val="auto"/>
                <w:sz w:val="21"/>
                <w:highlight w:val="none"/>
                <w:rPrChange w:id="5580" w:author="何婧婷" w:date="2026-10-12T10:32:11Z">
                  <w:rPr>
                    <w:rFonts w:hint="default" w:ascii="Times New Roman" w:hAnsi="Times New Roman" w:eastAsia="仿宋_GB2312" w:cs="Times New Roman"/>
                    <w:color w:val="auto"/>
                    <w:sz w:val="21"/>
                  </w:rPr>
                </w:rPrChange>
              </w:rPr>
            </w:pPr>
          </w:p>
        </w:tc>
        <w:tc>
          <w:tcPr>
            <w:tcW w:w="1570" w:type="dxa"/>
            <w:noWrap w:val="0"/>
            <w:vAlign w:val="top"/>
          </w:tcPr>
          <w:p w14:paraId="4900A340">
            <w:pPr>
              <w:pStyle w:val="9"/>
              <w:spacing w:before="190" w:line="228" w:lineRule="auto"/>
              <w:ind w:left="119"/>
              <w:rPr>
                <w:rFonts w:hint="default" w:ascii="Times New Roman" w:hAnsi="Times New Roman" w:eastAsia="仿宋_GB2312" w:cs="Times New Roman"/>
                <w:color w:val="auto"/>
                <w:highlight w:val="none"/>
                <w:rPrChange w:id="5581"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7"/>
                <w:highlight w:val="none"/>
                <w:rPrChange w:id="5582" w:author="何婧婷" w:date="2026-10-12T10:32:11Z">
                  <w:rPr>
                    <w:rFonts w:hint="default" w:ascii="Times New Roman" w:hAnsi="Times New Roman" w:eastAsia="仿宋_GB2312" w:cs="Times New Roman"/>
                    <w:color w:val="auto"/>
                    <w:spacing w:val="7"/>
                  </w:rPr>
                </w:rPrChange>
              </w:rPr>
              <w:t>身份证号码</w:t>
            </w:r>
          </w:p>
        </w:tc>
        <w:tc>
          <w:tcPr>
            <w:tcW w:w="1831" w:type="dxa"/>
            <w:noWrap w:val="0"/>
            <w:vAlign w:val="top"/>
          </w:tcPr>
          <w:p w14:paraId="0B08421B">
            <w:pPr>
              <w:rPr>
                <w:rFonts w:hint="default" w:ascii="Times New Roman" w:hAnsi="Times New Roman" w:eastAsia="仿宋_GB2312" w:cs="Times New Roman"/>
                <w:color w:val="auto"/>
                <w:sz w:val="21"/>
                <w:highlight w:val="none"/>
                <w:rPrChange w:id="5583" w:author="何婧婷" w:date="2026-10-12T10:32:11Z">
                  <w:rPr>
                    <w:rFonts w:hint="default" w:ascii="Times New Roman" w:hAnsi="Times New Roman" w:eastAsia="仿宋_GB2312" w:cs="Times New Roman"/>
                    <w:color w:val="auto"/>
                    <w:sz w:val="21"/>
                  </w:rPr>
                </w:rPrChange>
              </w:rPr>
            </w:pPr>
          </w:p>
        </w:tc>
      </w:tr>
      <w:tr w14:paraId="6BA3F4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67" w:type="dxa"/>
            <w:gridSpan w:val="3"/>
            <w:noWrap w:val="0"/>
            <w:vAlign w:val="top"/>
          </w:tcPr>
          <w:p w14:paraId="14FBC37F">
            <w:pPr>
              <w:pStyle w:val="9"/>
              <w:spacing w:before="51" w:line="259" w:lineRule="auto"/>
              <w:ind w:left="120" w:right="107" w:hanging="4"/>
              <w:rPr>
                <w:rFonts w:hint="default" w:ascii="Times New Roman" w:hAnsi="Times New Roman" w:eastAsia="仿宋_GB2312" w:cs="Times New Roman"/>
                <w:color w:val="auto"/>
                <w:highlight w:val="none"/>
                <w:rPrChange w:id="5584"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3"/>
                <w:highlight w:val="none"/>
                <w:rPrChange w:id="5585" w:author="何婧婷" w:date="2026-10-12T10:32:11Z">
                  <w:rPr>
                    <w:rFonts w:hint="default" w:ascii="Times New Roman" w:hAnsi="Times New Roman" w:eastAsia="仿宋_GB2312" w:cs="Times New Roman"/>
                    <w:color w:val="auto"/>
                    <w:spacing w:val="3"/>
                  </w:rPr>
                </w:rPrChange>
              </w:rPr>
              <w:t xml:space="preserve">职（执）业资格证书及编 </w:t>
            </w:r>
            <w:r>
              <w:rPr>
                <w:rFonts w:hint="default" w:ascii="Times New Roman" w:hAnsi="Times New Roman" w:eastAsia="仿宋_GB2312" w:cs="Times New Roman"/>
                <w:color w:val="auto"/>
                <w:highlight w:val="none"/>
                <w:rPrChange w:id="5586" w:author="何婧婷" w:date="2026-10-12T10:32:11Z">
                  <w:rPr>
                    <w:rFonts w:hint="default" w:ascii="Times New Roman" w:hAnsi="Times New Roman" w:eastAsia="仿宋_GB2312" w:cs="Times New Roman"/>
                    <w:color w:val="auto"/>
                  </w:rPr>
                </w:rPrChange>
              </w:rPr>
              <w:t>号</w:t>
            </w:r>
          </w:p>
        </w:tc>
        <w:tc>
          <w:tcPr>
            <w:tcW w:w="6780" w:type="dxa"/>
            <w:gridSpan w:val="8"/>
            <w:noWrap w:val="0"/>
            <w:vAlign w:val="top"/>
          </w:tcPr>
          <w:p w14:paraId="6050B3A7">
            <w:pPr>
              <w:rPr>
                <w:rFonts w:hint="default" w:ascii="Times New Roman" w:hAnsi="Times New Roman" w:eastAsia="仿宋_GB2312" w:cs="Times New Roman"/>
                <w:color w:val="auto"/>
                <w:sz w:val="21"/>
                <w:highlight w:val="none"/>
                <w:rPrChange w:id="5587" w:author="何婧婷" w:date="2026-10-12T10:32:11Z">
                  <w:rPr>
                    <w:rFonts w:hint="default" w:ascii="Times New Roman" w:hAnsi="Times New Roman" w:eastAsia="仿宋_GB2312" w:cs="Times New Roman"/>
                    <w:color w:val="auto"/>
                    <w:sz w:val="21"/>
                  </w:rPr>
                </w:rPrChange>
              </w:rPr>
            </w:pPr>
          </w:p>
        </w:tc>
      </w:tr>
      <w:tr w14:paraId="2E509C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8" w:hRule="atLeast"/>
        </w:trPr>
        <w:tc>
          <w:tcPr>
            <w:tcW w:w="757" w:type="dxa"/>
            <w:noWrap w:val="0"/>
            <w:vAlign w:val="top"/>
          </w:tcPr>
          <w:p w14:paraId="076F9CB7">
            <w:pPr>
              <w:pStyle w:val="9"/>
              <w:spacing w:before="253" w:line="230" w:lineRule="auto"/>
              <w:ind w:left="116"/>
              <w:rPr>
                <w:rFonts w:hint="default" w:ascii="Times New Roman" w:hAnsi="Times New Roman" w:eastAsia="仿宋_GB2312" w:cs="Times New Roman"/>
                <w:color w:val="auto"/>
                <w:highlight w:val="none"/>
                <w:rPrChange w:id="5588"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5"/>
                <w:highlight w:val="none"/>
                <w:rPrChange w:id="5589" w:author="何婧婷" w:date="2026-10-12T10:32:11Z">
                  <w:rPr>
                    <w:rFonts w:hint="default" w:ascii="Times New Roman" w:hAnsi="Times New Roman" w:eastAsia="仿宋_GB2312" w:cs="Times New Roman"/>
                    <w:color w:val="auto"/>
                    <w:spacing w:val="5"/>
                  </w:rPr>
                </w:rPrChange>
              </w:rPr>
              <w:t>职称</w:t>
            </w:r>
          </w:p>
        </w:tc>
        <w:tc>
          <w:tcPr>
            <w:tcW w:w="855" w:type="dxa"/>
            <w:noWrap w:val="0"/>
            <w:vAlign w:val="top"/>
          </w:tcPr>
          <w:p w14:paraId="314ABB66">
            <w:pPr>
              <w:rPr>
                <w:rFonts w:hint="default" w:ascii="Times New Roman" w:hAnsi="Times New Roman" w:eastAsia="仿宋_GB2312" w:cs="Times New Roman"/>
                <w:color w:val="auto"/>
                <w:sz w:val="21"/>
                <w:highlight w:val="none"/>
                <w:rPrChange w:id="5590" w:author="何婧婷" w:date="2026-10-12T10:32:11Z">
                  <w:rPr>
                    <w:rFonts w:hint="default" w:ascii="Times New Roman" w:hAnsi="Times New Roman" w:eastAsia="仿宋_GB2312" w:cs="Times New Roman"/>
                    <w:color w:val="auto"/>
                    <w:sz w:val="21"/>
                  </w:rPr>
                </w:rPrChange>
              </w:rPr>
            </w:pPr>
          </w:p>
        </w:tc>
        <w:tc>
          <w:tcPr>
            <w:tcW w:w="2283" w:type="dxa"/>
            <w:gridSpan w:val="3"/>
            <w:noWrap w:val="0"/>
            <w:vAlign w:val="top"/>
          </w:tcPr>
          <w:p w14:paraId="702EAC96">
            <w:pPr>
              <w:pStyle w:val="9"/>
              <w:spacing w:before="97" w:line="228" w:lineRule="auto"/>
              <w:ind w:left="200"/>
              <w:rPr>
                <w:rFonts w:hint="default" w:ascii="Times New Roman" w:hAnsi="Times New Roman" w:eastAsia="仿宋_GB2312" w:cs="Times New Roman"/>
                <w:color w:val="auto"/>
                <w:highlight w:val="none"/>
                <w:rPrChange w:id="5591"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9"/>
                <w:highlight w:val="none"/>
                <w:rPrChange w:id="5592" w:author="何婧婷" w:date="2026-10-12T10:32:11Z">
                  <w:rPr>
                    <w:rFonts w:hint="default" w:ascii="Times New Roman" w:hAnsi="Times New Roman" w:eastAsia="仿宋_GB2312" w:cs="Times New Roman"/>
                    <w:color w:val="auto"/>
                    <w:spacing w:val="9"/>
                  </w:rPr>
                </w:rPrChange>
              </w:rPr>
              <w:t>为比选申请人服务时</w:t>
            </w:r>
          </w:p>
          <w:p w14:paraId="7D3C7176">
            <w:pPr>
              <w:pStyle w:val="9"/>
              <w:spacing w:before="65" w:line="221" w:lineRule="auto"/>
              <w:ind w:left="881"/>
              <w:rPr>
                <w:rFonts w:hint="default" w:ascii="Times New Roman" w:hAnsi="Times New Roman" w:eastAsia="仿宋_GB2312" w:cs="Times New Roman"/>
                <w:color w:val="auto"/>
                <w:highlight w:val="none"/>
                <w:rPrChange w:id="5593"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highlight w:val="none"/>
                <w:rPrChange w:id="5594" w:author="何婧婷" w:date="2026-10-12T10:32:11Z">
                  <w:rPr>
                    <w:rFonts w:hint="default" w:ascii="Times New Roman" w:hAnsi="Times New Roman" w:eastAsia="仿宋_GB2312" w:cs="Times New Roman"/>
                    <w:color w:val="auto"/>
                  </w:rPr>
                </w:rPrChange>
              </w:rPr>
              <w:t>间</w:t>
            </w:r>
            <w:r>
              <w:rPr>
                <w:rFonts w:hint="default" w:ascii="Times New Roman" w:hAnsi="Times New Roman" w:eastAsia="仿宋_GB2312" w:cs="Times New Roman"/>
                <w:b/>
                <w:bCs/>
                <w:color w:val="auto"/>
                <w:highlight w:val="none"/>
                <w:rPrChange w:id="5595" w:author="何婧婷" w:date="2026-10-12T10:32:11Z">
                  <w:rPr>
                    <w:rFonts w:hint="default" w:ascii="Times New Roman" w:hAnsi="Times New Roman" w:eastAsia="仿宋_GB2312" w:cs="Times New Roman"/>
                    <w:b/>
                    <w:bCs/>
                    <w:color w:val="auto"/>
                  </w:rPr>
                </w:rPrChange>
              </w:rPr>
              <w:t>(</w:t>
            </w:r>
            <w:r>
              <w:rPr>
                <w:rFonts w:hint="default" w:ascii="Times New Roman" w:hAnsi="Times New Roman" w:eastAsia="仿宋_GB2312" w:cs="Times New Roman"/>
                <w:color w:val="auto"/>
                <w:highlight w:val="none"/>
                <w:rPrChange w:id="5596" w:author="何婧婷" w:date="2026-10-12T10:32:11Z">
                  <w:rPr>
                    <w:rFonts w:hint="default" w:ascii="Times New Roman" w:hAnsi="Times New Roman" w:eastAsia="仿宋_GB2312" w:cs="Times New Roman"/>
                    <w:color w:val="auto"/>
                  </w:rPr>
                </w:rPrChange>
              </w:rPr>
              <w:t>年</w:t>
            </w:r>
            <w:r>
              <w:rPr>
                <w:rFonts w:hint="default" w:ascii="Times New Roman" w:hAnsi="Times New Roman" w:eastAsia="仿宋_GB2312" w:cs="Times New Roman"/>
                <w:b/>
                <w:bCs/>
                <w:color w:val="auto"/>
                <w:highlight w:val="none"/>
                <w:rPrChange w:id="5597" w:author="何婧婷" w:date="2026-10-12T10:32:11Z">
                  <w:rPr>
                    <w:rFonts w:hint="default" w:ascii="Times New Roman" w:hAnsi="Times New Roman" w:eastAsia="仿宋_GB2312" w:cs="Times New Roman"/>
                    <w:b/>
                    <w:bCs/>
                    <w:color w:val="auto"/>
                  </w:rPr>
                </w:rPrChange>
              </w:rPr>
              <w:t>)</w:t>
            </w:r>
          </w:p>
        </w:tc>
        <w:tc>
          <w:tcPr>
            <w:tcW w:w="1320" w:type="dxa"/>
            <w:gridSpan w:val="2"/>
            <w:noWrap w:val="0"/>
            <w:vAlign w:val="top"/>
          </w:tcPr>
          <w:p w14:paraId="35E57CC9">
            <w:pPr>
              <w:rPr>
                <w:rFonts w:hint="default" w:ascii="Times New Roman" w:hAnsi="Times New Roman" w:eastAsia="仿宋_GB2312" w:cs="Times New Roman"/>
                <w:color w:val="auto"/>
                <w:sz w:val="21"/>
                <w:highlight w:val="none"/>
                <w:rPrChange w:id="5598" w:author="何婧婷" w:date="2026-10-12T10:32:11Z">
                  <w:rPr>
                    <w:rFonts w:hint="default" w:ascii="Times New Roman" w:hAnsi="Times New Roman" w:eastAsia="仿宋_GB2312" w:cs="Times New Roman"/>
                    <w:color w:val="auto"/>
                    <w:sz w:val="21"/>
                  </w:rPr>
                </w:rPrChange>
              </w:rPr>
            </w:pPr>
          </w:p>
        </w:tc>
        <w:tc>
          <w:tcPr>
            <w:tcW w:w="2201" w:type="dxa"/>
            <w:gridSpan w:val="3"/>
            <w:noWrap w:val="0"/>
            <w:vAlign w:val="top"/>
          </w:tcPr>
          <w:p w14:paraId="182E51C4">
            <w:pPr>
              <w:pStyle w:val="9"/>
              <w:spacing w:before="253" w:line="227" w:lineRule="auto"/>
              <w:ind w:left="112"/>
              <w:rPr>
                <w:rFonts w:hint="default" w:ascii="Times New Roman" w:hAnsi="Times New Roman" w:eastAsia="仿宋_GB2312" w:cs="Times New Roman"/>
                <w:color w:val="auto"/>
                <w:highlight w:val="none"/>
                <w:rPrChange w:id="5599"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9"/>
                <w:highlight w:val="none"/>
                <w:rPrChange w:id="5600" w:author="何婧婷" w:date="2026-10-12T10:32:11Z">
                  <w:rPr>
                    <w:rFonts w:hint="default" w:ascii="Times New Roman" w:hAnsi="Times New Roman" w:eastAsia="仿宋_GB2312" w:cs="Times New Roman"/>
                    <w:color w:val="auto"/>
                    <w:spacing w:val="9"/>
                  </w:rPr>
                </w:rPrChange>
              </w:rPr>
              <w:t>在本合同中拟任职</w:t>
            </w:r>
          </w:p>
        </w:tc>
        <w:tc>
          <w:tcPr>
            <w:tcW w:w="1831" w:type="dxa"/>
            <w:noWrap w:val="0"/>
            <w:vAlign w:val="top"/>
          </w:tcPr>
          <w:p w14:paraId="5FE5F9B3">
            <w:pPr>
              <w:rPr>
                <w:rFonts w:hint="default" w:ascii="Times New Roman" w:hAnsi="Times New Roman" w:eastAsia="仿宋_GB2312" w:cs="Times New Roman"/>
                <w:color w:val="auto"/>
                <w:sz w:val="21"/>
                <w:highlight w:val="none"/>
                <w:rPrChange w:id="5601" w:author="何婧婷" w:date="2026-10-12T10:32:11Z">
                  <w:rPr>
                    <w:rFonts w:hint="default" w:ascii="Times New Roman" w:hAnsi="Times New Roman" w:eastAsia="仿宋_GB2312" w:cs="Times New Roman"/>
                    <w:color w:val="auto"/>
                    <w:sz w:val="21"/>
                  </w:rPr>
                </w:rPrChange>
              </w:rPr>
            </w:pPr>
          </w:p>
        </w:tc>
      </w:tr>
      <w:tr w14:paraId="3BF9D6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5" w:hRule="atLeast"/>
        </w:trPr>
        <w:tc>
          <w:tcPr>
            <w:tcW w:w="757" w:type="dxa"/>
            <w:noWrap w:val="0"/>
            <w:vAlign w:val="top"/>
          </w:tcPr>
          <w:p w14:paraId="45354314">
            <w:pPr>
              <w:spacing w:line="411" w:lineRule="auto"/>
              <w:rPr>
                <w:rFonts w:hint="default" w:ascii="Times New Roman" w:hAnsi="Times New Roman" w:eastAsia="仿宋_GB2312" w:cs="Times New Roman"/>
                <w:color w:val="auto"/>
                <w:sz w:val="21"/>
                <w:highlight w:val="none"/>
                <w:rPrChange w:id="5602" w:author="何婧婷" w:date="2026-10-12T10:32:11Z">
                  <w:rPr>
                    <w:rFonts w:hint="default" w:ascii="Times New Roman" w:hAnsi="Times New Roman" w:eastAsia="仿宋_GB2312" w:cs="Times New Roman"/>
                    <w:color w:val="auto"/>
                    <w:sz w:val="21"/>
                  </w:rPr>
                </w:rPrChange>
              </w:rPr>
            </w:pPr>
          </w:p>
          <w:p w14:paraId="5B5BC7DE">
            <w:pPr>
              <w:pStyle w:val="9"/>
              <w:spacing w:before="65" w:line="229" w:lineRule="auto"/>
              <w:ind w:left="120"/>
              <w:rPr>
                <w:rFonts w:hint="default" w:ascii="Times New Roman" w:hAnsi="Times New Roman" w:eastAsia="仿宋_GB2312" w:cs="Times New Roman"/>
                <w:color w:val="auto"/>
                <w:highlight w:val="none"/>
                <w:rPrChange w:id="5603"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3"/>
                <w:highlight w:val="none"/>
                <w:rPrChange w:id="5604" w:author="何婧婷" w:date="2026-10-12T10:32:11Z">
                  <w:rPr>
                    <w:rFonts w:hint="default" w:ascii="Times New Roman" w:hAnsi="Times New Roman" w:eastAsia="仿宋_GB2312" w:cs="Times New Roman"/>
                    <w:color w:val="auto"/>
                    <w:spacing w:val="3"/>
                  </w:rPr>
                </w:rPrChange>
              </w:rPr>
              <w:t>学历</w:t>
            </w:r>
          </w:p>
        </w:tc>
        <w:tc>
          <w:tcPr>
            <w:tcW w:w="8490" w:type="dxa"/>
            <w:gridSpan w:val="10"/>
            <w:noWrap w:val="0"/>
            <w:vAlign w:val="top"/>
          </w:tcPr>
          <w:p w14:paraId="5D2A2C6F">
            <w:pPr>
              <w:spacing w:line="410" w:lineRule="auto"/>
              <w:rPr>
                <w:rFonts w:hint="default" w:ascii="Times New Roman" w:hAnsi="Times New Roman" w:eastAsia="仿宋_GB2312" w:cs="Times New Roman"/>
                <w:color w:val="auto"/>
                <w:sz w:val="21"/>
                <w:highlight w:val="none"/>
                <w:rPrChange w:id="5605" w:author="何婧婷" w:date="2026-10-12T10:32:11Z">
                  <w:rPr>
                    <w:rFonts w:hint="default" w:ascii="Times New Roman" w:hAnsi="Times New Roman" w:eastAsia="仿宋_GB2312" w:cs="Times New Roman"/>
                    <w:color w:val="auto"/>
                    <w:sz w:val="21"/>
                  </w:rPr>
                </w:rPrChange>
              </w:rPr>
            </w:pPr>
          </w:p>
          <w:p w14:paraId="445F506D">
            <w:pPr>
              <w:pStyle w:val="9"/>
              <w:tabs>
                <w:tab w:val="left" w:pos="1783"/>
              </w:tabs>
              <w:spacing w:before="65" w:line="228" w:lineRule="auto"/>
              <w:ind w:left="103"/>
              <w:rPr>
                <w:rFonts w:hint="default" w:ascii="Times New Roman" w:hAnsi="Times New Roman" w:eastAsia="仿宋_GB2312" w:cs="Times New Roman"/>
                <w:color w:val="auto"/>
                <w:highlight w:val="none"/>
                <w:rPrChange w:id="5606"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highlight w:val="none"/>
                <w:u w:val="single" w:color="auto"/>
                <w:rPrChange w:id="5607" w:author="何婧婷" w:date="2026-10-12T10:32:11Z">
                  <w:rPr>
                    <w:rFonts w:hint="default" w:ascii="Times New Roman" w:hAnsi="Times New Roman" w:eastAsia="仿宋_GB2312" w:cs="Times New Roman"/>
                    <w:color w:val="auto"/>
                    <w:u w:val="single" w:color="auto"/>
                  </w:rPr>
                </w:rPrChange>
              </w:rPr>
              <w:tab/>
            </w:r>
            <w:r>
              <w:rPr>
                <w:rFonts w:hint="default" w:ascii="Times New Roman" w:hAnsi="Times New Roman" w:eastAsia="仿宋_GB2312" w:cs="Times New Roman"/>
                <w:color w:val="auto"/>
                <w:spacing w:val="-88"/>
                <w:highlight w:val="none"/>
                <w:rPrChange w:id="5608" w:author="何婧婷" w:date="2026-10-12T10:32:11Z">
                  <w:rPr>
                    <w:rFonts w:hint="default" w:ascii="Times New Roman" w:hAnsi="Times New Roman" w:eastAsia="仿宋_GB2312" w:cs="Times New Roman"/>
                    <w:color w:val="auto"/>
                    <w:spacing w:val="-88"/>
                  </w:rPr>
                </w:rPrChange>
              </w:rPr>
              <w:t xml:space="preserve"> </w:t>
            </w:r>
            <w:r>
              <w:rPr>
                <w:rFonts w:hint="default" w:ascii="Times New Roman" w:hAnsi="Times New Roman" w:eastAsia="仿宋_GB2312" w:cs="Times New Roman"/>
                <w:color w:val="auto"/>
                <w:spacing w:val="6"/>
                <w:highlight w:val="none"/>
                <w:rPrChange w:id="5609" w:author="何婧婷" w:date="2026-10-12T10:32:11Z">
                  <w:rPr>
                    <w:rFonts w:hint="default" w:ascii="Times New Roman" w:hAnsi="Times New Roman" w:eastAsia="仿宋_GB2312" w:cs="Times New Roman"/>
                    <w:color w:val="auto"/>
                    <w:spacing w:val="6"/>
                  </w:rPr>
                </w:rPrChange>
              </w:rPr>
              <w:t xml:space="preserve">年，毕业于 </w:t>
            </w:r>
            <w:r>
              <w:rPr>
                <w:rFonts w:hint="default" w:ascii="Times New Roman" w:hAnsi="Times New Roman" w:eastAsia="仿宋_GB2312" w:cs="Times New Roman"/>
                <w:color w:val="auto"/>
                <w:spacing w:val="6"/>
                <w:highlight w:val="none"/>
                <w:u w:val="single" w:color="auto"/>
                <w:rPrChange w:id="5610" w:author="何婧婷" w:date="2026-10-12T10:32:11Z">
                  <w:rPr>
                    <w:rFonts w:hint="default" w:ascii="Times New Roman" w:hAnsi="Times New Roman" w:eastAsia="仿宋_GB2312" w:cs="Times New Roman"/>
                    <w:color w:val="auto"/>
                    <w:spacing w:val="6"/>
                    <w:u w:val="single" w:color="auto"/>
                  </w:rPr>
                </w:rPrChange>
              </w:rPr>
              <w:t xml:space="preserve">             </w:t>
            </w:r>
            <w:r>
              <w:rPr>
                <w:rFonts w:hint="default" w:ascii="Times New Roman" w:hAnsi="Times New Roman" w:eastAsia="仿宋_GB2312" w:cs="Times New Roman"/>
                <w:color w:val="auto"/>
                <w:spacing w:val="6"/>
                <w:highlight w:val="none"/>
                <w:u w:val="single" w:color="000000"/>
                <w:rPrChange w:id="5611" w:author="何婧婷" w:date="2026-10-12T10:32:11Z">
                  <w:rPr>
                    <w:rFonts w:hint="default" w:ascii="Times New Roman" w:hAnsi="Times New Roman" w:eastAsia="仿宋_GB2312" w:cs="Times New Roman"/>
                    <w:color w:val="auto"/>
                    <w:spacing w:val="6"/>
                    <w:u w:val="single" w:color="000000"/>
                  </w:rPr>
                </w:rPrChange>
              </w:rPr>
              <w:t>（</w:t>
            </w:r>
            <w:r>
              <w:rPr>
                <w:rFonts w:hint="default" w:ascii="Times New Roman" w:hAnsi="Times New Roman" w:eastAsia="仿宋_GB2312" w:cs="Times New Roman"/>
                <w:color w:val="auto"/>
                <w:spacing w:val="-56"/>
                <w:highlight w:val="none"/>
                <w:u w:val="single" w:color="auto"/>
                <w:rPrChange w:id="5612" w:author="何婧婷" w:date="2026-10-12T10:32:11Z">
                  <w:rPr>
                    <w:rFonts w:hint="default" w:ascii="Times New Roman" w:hAnsi="Times New Roman" w:eastAsia="仿宋_GB2312" w:cs="Times New Roman"/>
                    <w:color w:val="auto"/>
                    <w:spacing w:val="-56"/>
                    <w:u w:val="single" w:color="auto"/>
                  </w:rPr>
                </w:rPrChange>
              </w:rPr>
              <w:t xml:space="preserve"> </w:t>
            </w:r>
            <w:r>
              <w:rPr>
                <w:rFonts w:hint="default" w:ascii="Times New Roman" w:hAnsi="Times New Roman" w:eastAsia="仿宋_GB2312" w:cs="Times New Roman"/>
                <w:color w:val="auto"/>
                <w:spacing w:val="6"/>
                <w:highlight w:val="none"/>
                <w:rPrChange w:id="5613" w:author="何婧婷" w:date="2026-10-12T10:32:11Z">
                  <w:rPr>
                    <w:rFonts w:hint="default" w:ascii="Times New Roman" w:hAnsi="Times New Roman" w:eastAsia="仿宋_GB2312" w:cs="Times New Roman"/>
                    <w:color w:val="auto"/>
                    <w:spacing w:val="6"/>
                  </w:rPr>
                </w:rPrChange>
              </w:rPr>
              <w:t>学校</w:t>
            </w:r>
            <w:r>
              <w:rPr>
                <w:rFonts w:hint="default" w:ascii="Times New Roman" w:hAnsi="Times New Roman" w:eastAsia="仿宋_GB2312" w:cs="Times New Roman"/>
                <w:color w:val="auto"/>
                <w:spacing w:val="-4"/>
                <w:highlight w:val="none"/>
                <w:rPrChange w:id="5614" w:author="何婧婷" w:date="2026-10-12T10:32:11Z">
                  <w:rPr>
                    <w:rFonts w:hint="default" w:ascii="Times New Roman" w:hAnsi="Times New Roman" w:eastAsia="仿宋_GB2312" w:cs="Times New Roman"/>
                    <w:color w:val="auto"/>
                    <w:spacing w:val="-4"/>
                  </w:rPr>
                </w:rPrChange>
              </w:rPr>
              <w:t>）</w:t>
            </w:r>
            <w:r>
              <w:rPr>
                <w:rFonts w:hint="default" w:ascii="Times New Roman" w:hAnsi="Times New Roman" w:eastAsia="仿宋_GB2312" w:cs="Times New Roman"/>
                <w:color w:val="auto"/>
                <w:spacing w:val="5"/>
                <w:highlight w:val="none"/>
                <w:u w:val="single" w:color="auto"/>
                <w:rPrChange w:id="5615" w:author="何婧婷" w:date="2026-10-12T10:32:11Z">
                  <w:rPr>
                    <w:rFonts w:hint="default" w:ascii="Times New Roman" w:hAnsi="Times New Roman" w:eastAsia="仿宋_GB2312" w:cs="Times New Roman"/>
                    <w:color w:val="auto"/>
                    <w:spacing w:val="5"/>
                    <w:u w:val="single" w:color="auto"/>
                  </w:rPr>
                </w:rPrChange>
              </w:rPr>
              <w:t xml:space="preserve">                </w:t>
            </w:r>
            <w:r>
              <w:rPr>
                <w:rFonts w:hint="default" w:ascii="Times New Roman" w:hAnsi="Times New Roman" w:eastAsia="仿宋_GB2312" w:cs="Times New Roman"/>
                <w:color w:val="auto"/>
                <w:spacing w:val="-4"/>
                <w:highlight w:val="none"/>
                <w:rPrChange w:id="5616" w:author="何婧婷" w:date="2026-10-12T10:32:11Z">
                  <w:rPr>
                    <w:rFonts w:hint="default" w:ascii="Times New Roman" w:hAnsi="Times New Roman" w:eastAsia="仿宋_GB2312" w:cs="Times New Roman"/>
                    <w:color w:val="auto"/>
                    <w:spacing w:val="-4"/>
                  </w:rPr>
                </w:rPrChange>
              </w:rPr>
              <w:t>（</w:t>
            </w:r>
            <w:r>
              <w:rPr>
                <w:rFonts w:hint="default" w:ascii="Times New Roman" w:hAnsi="Times New Roman" w:eastAsia="仿宋_GB2312" w:cs="Times New Roman"/>
                <w:color w:val="auto"/>
                <w:spacing w:val="6"/>
                <w:highlight w:val="none"/>
                <w:rPrChange w:id="5617" w:author="何婧婷" w:date="2026-10-12T10:32:11Z">
                  <w:rPr>
                    <w:rFonts w:hint="default" w:ascii="Times New Roman" w:hAnsi="Times New Roman" w:eastAsia="仿宋_GB2312" w:cs="Times New Roman"/>
                    <w:color w:val="auto"/>
                    <w:spacing w:val="6"/>
                  </w:rPr>
                </w:rPrChange>
              </w:rPr>
              <w:t>专业）</w:t>
            </w:r>
          </w:p>
        </w:tc>
      </w:tr>
      <w:tr w14:paraId="667E2B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9247" w:type="dxa"/>
            <w:gridSpan w:val="11"/>
            <w:noWrap w:val="0"/>
            <w:vAlign w:val="top"/>
          </w:tcPr>
          <w:p w14:paraId="52F44534">
            <w:pPr>
              <w:pStyle w:val="9"/>
              <w:spacing w:before="191" w:line="231" w:lineRule="auto"/>
              <w:ind w:left="112"/>
              <w:rPr>
                <w:rFonts w:hint="default" w:ascii="Times New Roman" w:hAnsi="Times New Roman" w:eastAsia="仿宋_GB2312" w:cs="Times New Roman"/>
                <w:color w:val="auto"/>
                <w:highlight w:val="none"/>
                <w:rPrChange w:id="5618"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b/>
                <w:bCs/>
                <w:color w:val="auto"/>
                <w:spacing w:val="3"/>
                <w:highlight w:val="none"/>
                <w:rPrChange w:id="5619" w:author="何婧婷" w:date="2026-10-12T10:32:11Z">
                  <w:rPr>
                    <w:rFonts w:hint="default" w:ascii="Times New Roman" w:hAnsi="Times New Roman" w:eastAsia="仿宋_GB2312" w:cs="Times New Roman"/>
                    <w:b/>
                    <w:bCs/>
                    <w:color w:val="auto"/>
                    <w:spacing w:val="3"/>
                  </w:rPr>
                </w:rPrChange>
              </w:rPr>
              <w:t>2.</w:t>
            </w:r>
            <w:r>
              <w:rPr>
                <w:rFonts w:hint="default" w:ascii="Times New Roman" w:hAnsi="Times New Roman" w:eastAsia="仿宋_GB2312" w:cs="Times New Roman"/>
                <w:b/>
                <w:bCs/>
                <w:color w:val="auto"/>
                <w:spacing w:val="6"/>
                <w:highlight w:val="none"/>
                <w:rPrChange w:id="5620" w:author="何婧婷" w:date="2026-10-12T10:32:11Z">
                  <w:rPr>
                    <w:rFonts w:hint="default" w:ascii="Times New Roman" w:hAnsi="Times New Roman" w:eastAsia="仿宋_GB2312" w:cs="Times New Roman"/>
                    <w:b/>
                    <w:bCs/>
                    <w:color w:val="auto"/>
                    <w:spacing w:val="6"/>
                  </w:rPr>
                </w:rPrChange>
              </w:rPr>
              <w:t xml:space="preserve">  </w:t>
            </w:r>
            <w:r>
              <w:rPr>
                <w:rFonts w:hint="default" w:ascii="Times New Roman" w:hAnsi="Times New Roman" w:eastAsia="仿宋_GB2312" w:cs="Times New Roman"/>
                <w:color w:val="auto"/>
                <w:spacing w:val="3"/>
                <w:highlight w:val="none"/>
                <w:rPrChange w:id="5621" w:author="何婧婷" w:date="2026-10-12T10:32:11Z">
                  <w:rPr>
                    <w:rFonts w:hint="default" w:ascii="Times New Roman" w:hAnsi="Times New Roman" w:eastAsia="仿宋_GB2312" w:cs="Times New Roman"/>
                    <w:color w:val="auto"/>
                    <w:spacing w:val="3"/>
                  </w:rPr>
                </w:rPrChange>
              </w:rPr>
              <w:t>经历</w:t>
            </w:r>
          </w:p>
        </w:tc>
      </w:tr>
      <w:tr w14:paraId="0C6A24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57" w:type="dxa"/>
            <w:noWrap w:val="0"/>
            <w:vAlign w:val="top"/>
          </w:tcPr>
          <w:p w14:paraId="71016B4F">
            <w:pPr>
              <w:pStyle w:val="9"/>
              <w:spacing w:before="209" w:line="230" w:lineRule="auto"/>
              <w:ind w:left="125"/>
              <w:rPr>
                <w:rFonts w:hint="default" w:ascii="Times New Roman" w:hAnsi="Times New Roman" w:eastAsia="仿宋_GB2312" w:cs="Times New Roman"/>
                <w:color w:val="auto"/>
                <w:highlight w:val="none"/>
                <w:rPrChange w:id="5622"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1"/>
                <w:highlight w:val="none"/>
                <w:rPrChange w:id="5623" w:author="何婧婷" w:date="2026-10-12T10:32:11Z">
                  <w:rPr>
                    <w:rFonts w:hint="default" w:ascii="Times New Roman" w:hAnsi="Times New Roman" w:eastAsia="仿宋_GB2312" w:cs="Times New Roman"/>
                    <w:color w:val="auto"/>
                    <w:spacing w:val="1"/>
                  </w:rPr>
                </w:rPrChange>
              </w:rPr>
              <w:t>时间</w:t>
            </w:r>
          </w:p>
        </w:tc>
        <w:tc>
          <w:tcPr>
            <w:tcW w:w="4636" w:type="dxa"/>
            <w:gridSpan w:val="7"/>
            <w:noWrap w:val="0"/>
            <w:vAlign w:val="top"/>
          </w:tcPr>
          <w:p w14:paraId="2464F657">
            <w:pPr>
              <w:pStyle w:val="9"/>
              <w:spacing w:before="209" w:line="228" w:lineRule="auto"/>
              <w:ind w:left="1271"/>
              <w:rPr>
                <w:rFonts w:hint="default" w:ascii="Times New Roman" w:hAnsi="Times New Roman" w:eastAsia="仿宋_GB2312" w:cs="Times New Roman"/>
                <w:color w:val="auto"/>
                <w:highlight w:val="none"/>
                <w:rPrChange w:id="5624"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9"/>
                <w:highlight w:val="none"/>
                <w:rPrChange w:id="5625" w:author="何婧婷" w:date="2026-10-12T10:32:11Z">
                  <w:rPr>
                    <w:rFonts w:hint="default" w:ascii="Times New Roman" w:hAnsi="Times New Roman" w:eastAsia="仿宋_GB2312" w:cs="Times New Roman"/>
                    <w:color w:val="auto"/>
                    <w:spacing w:val="9"/>
                  </w:rPr>
                </w:rPrChange>
              </w:rPr>
              <w:t>从事咨询服务工作业绩</w:t>
            </w:r>
          </w:p>
        </w:tc>
        <w:tc>
          <w:tcPr>
            <w:tcW w:w="2023" w:type="dxa"/>
            <w:gridSpan w:val="2"/>
            <w:noWrap w:val="0"/>
            <w:vAlign w:val="top"/>
          </w:tcPr>
          <w:p w14:paraId="58CBDBEF">
            <w:pPr>
              <w:pStyle w:val="9"/>
              <w:spacing w:before="209" w:line="228" w:lineRule="auto"/>
              <w:ind w:left="390"/>
              <w:rPr>
                <w:rFonts w:hint="default" w:ascii="Times New Roman" w:hAnsi="Times New Roman" w:eastAsia="仿宋_GB2312" w:cs="Times New Roman"/>
                <w:color w:val="auto"/>
                <w:highlight w:val="none"/>
                <w:rPrChange w:id="5626"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8"/>
                <w:highlight w:val="none"/>
                <w:rPrChange w:id="5627" w:author="何婧婷" w:date="2026-10-12T10:32:11Z">
                  <w:rPr>
                    <w:rFonts w:hint="default" w:ascii="Times New Roman" w:hAnsi="Times New Roman" w:eastAsia="仿宋_GB2312" w:cs="Times New Roman"/>
                    <w:color w:val="auto"/>
                    <w:spacing w:val="8"/>
                  </w:rPr>
                </w:rPrChange>
              </w:rPr>
              <w:t>该项目中任职</w:t>
            </w:r>
          </w:p>
        </w:tc>
        <w:tc>
          <w:tcPr>
            <w:tcW w:w="1831" w:type="dxa"/>
            <w:noWrap w:val="0"/>
            <w:vAlign w:val="top"/>
          </w:tcPr>
          <w:p w14:paraId="40AB6069">
            <w:pPr>
              <w:pStyle w:val="9"/>
              <w:spacing w:before="53" w:line="228" w:lineRule="auto"/>
              <w:ind w:left="817"/>
              <w:rPr>
                <w:rFonts w:hint="default" w:ascii="Times New Roman" w:hAnsi="Times New Roman" w:eastAsia="仿宋_GB2312" w:cs="Times New Roman"/>
                <w:color w:val="auto"/>
                <w:highlight w:val="none"/>
                <w:rPrChange w:id="5628"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6"/>
                <w:highlight w:val="none"/>
                <w:rPrChange w:id="5629" w:author="何婧婷" w:date="2026-10-12T10:32:11Z">
                  <w:rPr>
                    <w:rFonts w:hint="default" w:ascii="Times New Roman" w:hAnsi="Times New Roman" w:eastAsia="仿宋_GB2312" w:cs="Times New Roman"/>
                    <w:color w:val="auto"/>
                    <w:spacing w:val="6"/>
                  </w:rPr>
                </w:rPrChange>
              </w:rPr>
              <w:t>发包人</w:t>
            </w:r>
          </w:p>
          <w:p w14:paraId="3D85BD8B">
            <w:pPr>
              <w:pStyle w:val="9"/>
              <w:spacing w:before="64" w:line="230" w:lineRule="auto"/>
              <w:ind w:left="602"/>
              <w:rPr>
                <w:rFonts w:hint="default" w:ascii="Times New Roman" w:hAnsi="Times New Roman" w:eastAsia="仿宋_GB2312" w:cs="Times New Roman"/>
                <w:color w:val="auto"/>
                <w:highlight w:val="none"/>
                <w:rPrChange w:id="5630"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8"/>
                <w:highlight w:val="none"/>
                <w:rPrChange w:id="5631" w:author="何婧婷" w:date="2026-10-12T10:32:11Z">
                  <w:rPr>
                    <w:rFonts w:hint="default" w:ascii="Times New Roman" w:hAnsi="Times New Roman" w:eastAsia="仿宋_GB2312" w:cs="Times New Roman"/>
                    <w:color w:val="auto"/>
                    <w:spacing w:val="8"/>
                  </w:rPr>
                </w:rPrChange>
              </w:rPr>
              <w:t>及联系电话</w:t>
            </w:r>
          </w:p>
        </w:tc>
      </w:tr>
      <w:tr w14:paraId="72901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757" w:type="dxa"/>
            <w:noWrap w:val="0"/>
            <w:vAlign w:val="top"/>
          </w:tcPr>
          <w:p w14:paraId="259891EA">
            <w:pPr>
              <w:rPr>
                <w:rFonts w:hint="default" w:ascii="Times New Roman" w:hAnsi="Times New Roman" w:eastAsia="仿宋_GB2312" w:cs="Times New Roman"/>
                <w:color w:val="auto"/>
                <w:sz w:val="21"/>
                <w:highlight w:val="none"/>
                <w:rPrChange w:id="5632" w:author="何婧婷" w:date="2026-10-12T10:32:11Z">
                  <w:rPr>
                    <w:rFonts w:hint="default" w:ascii="Times New Roman" w:hAnsi="Times New Roman" w:eastAsia="仿宋_GB2312" w:cs="Times New Roman"/>
                    <w:color w:val="auto"/>
                    <w:sz w:val="21"/>
                  </w:rPr>
                </w:rPrChange>
              </w:rPr>
            </w:pPr>
          </w:p>
        </w:tc>
        <w:tc>
          <w:tcPr>
            <w:tcW w:w="4636" w:type="dxa"/>
            <w:gridSpan w:val="7"/>
            <w:noWrap w:val="0"/>
            <w:vAlign w:val="top"/>
          </w:tcPr>
          <w:p w14:paraId="746FA94A">
            <w:pPr>
              <w:rPr>
                <w:rFonts w:hint="default" w:ascii="Times New Roman" w:hAnsi="Times New Roman" w:eastAsia="仿宋_GB2312" w:cs="Times New Roman"/>
                <w:color w:val="auto"/>
                <w:sz w:val="21"/>
                <w:highlight w:val="none"/>
                <w:rPrChange w:id="5633" w:author="何婧婷" w:date="2026-10-12T10:32:11Z">
                  <w:rPr>
                    <w:rFonts w:hint="default" w:ascii="Times New Roman" w:hAnsi="Times New Roman" w:eastAsia="仿宋_GB2312" w:cs="Times New Roman"/>
                    <w:color w:val="auto"/>
                    <w:sz w:val="21"/>
                  </w:rPr>
                </w:rPrChange>
              </w:rPr>
            </w:pPr>
          </w:p>
        </w:tc>
        <w:tc>
          <w:tcPr>
            <w:tcW w:w="2023" w:type="dxa"/>
            <w:gridSpan w:val="2"/>
            <w:noWrap w:val="0"/>
            <w:vAlign w:val="top"/>
          </w:tcPr>
          <w:p w14:paraId="79119118">
            <w:pPr>
              <w:rPr>
                <w:rFonts w:hint="default" w:ascii="Times New Roman" w:hAnsi="Times New Roman" w:eastAsia="仿宋_GB2312" w:cs="Times New Roman"/>
                <w:color w:val="auto"/>
                <w:sz w:val="21"/>
                <w:highlight w:val="none"/>
                <w:rPrChange w:id="5634" w:author="何婧婷" w:date="2026-10-12T10:32:11Z">
                  <w:rPr>
                    <w:rFonts w:hint="default" w:ascii="Times New Roman" w:hAnsi="Times New Roman" w:eastAsia="仿宋_GB2312" w:cs="Times New Roman"/>
                    <w:color w:val="auto"/>
                    <w:sz w:val="21"/>
                  </w:rPr>
                </w:rPrChange>
              </w:rPr>
            </w:pPr>
          </w:p>
        </w:tc>
        <w:tc>
          <w:tcPr>
            <w:tcW w:w="1831" w:type="dxa"/>
            <w:noWrap w:val="0"/>
            <w:vAlign w:val="top"/>
          </w:tcPr>
          <w:p w14:paraId="608B8A01">
            <w:pPr>
              <w:rPr>
                <w:rFonts w:hint="default" w:ascii="Times New Roman" w:hAnsi="Times New Roman" w:eastAsia="仿宋_GB2312" w:cs="Times New Roman"/>
                <w:color w:val="auto"/>
                <w:sz w:val="21"/>
                <w:highlight w:val="none"/>
                <w:rPrChange w:id="5635" w:author="何婧婷" w:date="2026-10-12T10:32:11Z">
                  <w:rPr>
                    <w:rFonts w:hint="default" w:ascii="Times New Roman" w:hAnsi="Times New Roman" w:eastAsia="仿宋_GB2312" w:cs="Times New Roman"/>
                    <w:color w:val="auto"/>
                    <w:sz w:val="21"/>
                  </w:rPr>
                </w:rPrChange>
              </w:rPr>
            </w:pPr>
          </w:p>
        </w:tc>
      </w:tr>
      <w:tr w14:paraId="4867E5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9247" w:type="dxa"/>
            <w:gridSpan w:val="11"/>
            <w:noWrap w:val="0"/>
            <w:vAlign w:val="top"/>
          </w:tcPr>
          <w:p w14:paraId="5A41F867">
            <w:pPr>
              <w:pStyle w:val="9"/>
              <w:spacing w:before="285" w:line="228" w:lineRule="auto"/>
              <w:ind w:left="111"/>
              <w:rPr>
                <w:rFonts w:hint="default" w:ascii="Times New Roman" w:hAnsi="Times New Roman" w:eastAsia="仿宋_GB2312" w:cs="Times New Roman"/>
                <w:color w:val="auto"/>
                <w:highlight w:val="none"/>
                <w:rPrChange w:id="5636"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b/>
                <w:bCs/>
                <w:color w:val="auto"/>
                <w:spacing w:val="7"/>
                <w:highlight w:val="none"/>
                <w:rPrChange w:id="5637" w:author="何婧婷" w:date="2026-10-12T10:32:11Z">
                  <w:rPr>
                    <w:rFonts w:hint="default" w:ascii="Times New Roman" w:hAnsi="Times New Roman" w:eastAsia="仿宋_GB2312" w:cs="Times New Roman"/>
                    <w:b/>
                    <w:bCs/>
                    <w:color w:val="auto"/>
                    <w:spacing w:val="7"/>
                  </w:rPr>
                </w:rPrChange>
              </w:rPr>
              <w:t>3.</w:t>
            </w:r>
            <w:r>
              <w:rPr>
                <w:rFonts w:hint="default" w:ascii="Times New Roman" w:hAnsi="Times New Roman" w:eastAsia="仿宋_GB2312" w:cs="Times New Roman"/>
                <w:color w:val="auto"/>
                <w:spacing w:val="7"/>
                <w:highlight w:val="none"/>
                <w:rPrChange w:id="5638" w:author="何婧婷" w:date="2026-10-12T10:32:11Z">
                  <w:rPr>
                    <w:rFonts w:hint="default" w:ascii="Times New Roman" w:hAnsi="Times New Roman" w:eastAsia="仿宋_GB2312" w:cs="Times New Roman"/>
                    <w:color w:val="auto"/>
                    <w:spacing w:val="7"/>
                  </w:rPr>
                </w:rPrChange>
              </w:rPr>
              <w:t>获奖情况</w:t>
            </w:r>
          </w:p>
        </w:tc>
      </w:tr>
      <w:tr w14:paraId="6A036D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757" w:type="dxa"/>
            <w:noWrap w:val="0"/>
            <w:vAlign w:val="top"/>
          </w:tcPr>
          <w:p w14:paraId="79F5C3C4">
            <w:pPr>
              <w:pStyle w:val="9"/>
              <w:spacing w:before="286" w:line="230" w:lineRule="auto"/>
              <w:ind w:left="125"/>
              <w:rPr>
                <w:rFonts w:hint="default" w:ascii="Times New Roman" w:hAnsi="Times New Roman" w:eastAsia="仿宋_GB2312" w:cs="Times New Roman"/>
                <w:color w:val="auto"/>
                <w:highlight w:val="none"/>
                <w:rPrChange w:id="5639"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1"/>
                <w:highlight w:val="none"/>
                <w:rPrChange w:id="5640" w:author="何婧婷" w:date="2026-10-12T10:32:11Z">
                  <w:rPr>
                    <w:rFonts w:hint="default" w:ascii="Times New Roman" w:hAnsi="Times New Roman" w:eastAsia="仿宋_GB2312" w:cs="Times New Roman"/>
                    <w:color w:val="auto"/>
                    <w:spacing w:val="1"/>
                  </w:rPr>
                </w:rPrChange>
              </w:rPr>
              <w:t>时间</w:t>
            </w:r>
          </w:p>
        </w:tc>
        <w:tc>
          <w:tcPr>
            <w:tcW w:w="8490" w:type="dxa"/>
            <w:gridSpan w:val="10"/>
            <w:noWrap w:val="0"/>
            <w:vAlign w:val="top"/>
          </w:tcPr>
          <w:p w14:paraId="6C8B7F1B">
            <w:pPr>
              <w:pStyle w:val="9"/>
              <w:spacing w:before="287" w:line="228" w:lineRule="auto"/>
              <w:ind w:left="4040"/>
              <w:rPr>
                <w:rFonts w:hint="default" w:ascii="Times New Roman" w:hAnsi="Times New Roman" w:eastAsia="仿宋_GB2312" w:cs="Times New Roman"/>
                <w:color w:val="auto"/>
                <w:highlight w:val="none"/>
                <w:rPrChange w:id="5641"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spacing w:val="5"/>
                <w:highlight w:val="none"/>
                <w:rPrChange w:id="5642" w:author="何婧婷" w:date="2026-10-12T10:32:11Z">
                  <w:rPr>
                    <w:rFonts w:hint="default" w:ascii="Times New Roman" w:hAnsi="Times New Roman" w:eastAsia="仿宋_GB2312" w:cs="Times New Roman"/>
                    <w:color w:val="auto"/>
                    <w:spacing w:val="5"/>
                  </w:rPr>
                </w:rPrChange>
              </w:rPr>
              <w:t>奖项</w:t>
            </w:r>
          </w:p>
        </w:tc>
      </w:tr>
      <w:tr w14:paraId="692B03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757" w:type="dxa"/>
            <w:noWrap w:val="0"/>
            <w:vAlign w:val="top"/>
          </w:tcPr>
          <w:p w14:paraId="61487087">
            <w:pPr>
              <w:rPr>
                <w:rFonts w:hint="default" w:ascii="Times New Roman" w:hAnsi="Times New Roman" w:eastAsia="仿宋_GB2312" w:cs="Times New Roman"/>
                <w:color w:val="auto"/>
                <w:sz w:val="21"/>
                <w:highlight w:val="none"/>
                <w:rPrChange w:id="5643" w:author="何婧婷" w:date="2026-10-12T10:32:11Z">
                  <w:rPr>
                    <w:rFonts w:hint="default" w:ascii="Times New Roman" w:hAnsi="Times New Roman" w:eastAsia="仿宋_GB2312" w:cs="Times New Roman"/>
                    <w:color w:val="auto"/>
                    <w:sz w:val="21"/>
                  </w:rPr>
                </w:rPrChange>
              </w:rPr>
            </w:pPr>
          </w:p>
        </w:tc>
        <w:tc>
          <w:tcPr>
            <w:tcW w:w="8490" w:type="dxa"/>
            <w:gridSpan w:val="10"/>
            <w:noWrap w:val="0"/>
            <w:vAlign w:val="top"/>
          </w:tcPr>
          <w:p w14:paraId="6C49269B">
            <w:pPr>
              <w:rPr>
                <w:rFonts w:hint="default" w:ascii="Times New Roman" w:hAnsi="Times New Roman" w:eastAsia="仿宋_GB2312" w:cs="Times New Roman"/>
                <w:color w:val="auto"/>
                <w:sz w:val="21"/>
                <w:highlight w:val="none"/>
                <w:rPrChange w:id="5644" w:author="何婧婷" w:date="2026-10-12T10:32:11Z">
                  <w:rPr>
                    <w:rFonts w:hint="default" w:ascii="Times New Roman" w:hAnsi="Times New Roman" w:eastAsia="仿宋_GB2312" w:cs="Times New Roman"/>
                    <w:color w:val="auto"/>
                    <w:sz w:val="21"/>
                  </w:rPr>
                </w:rPrChange>
              </w:rPr>
            </w:pPr>
          </w:p>
        </w:tc>
      </w:tr>
      <w:tr w14:paraId="46190C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9247" w:type="dxa"/>
            <w:gridSpan w:val="11"/>
            <w:noWrap w:val="0"/>
            <w:vAlign w:val="top"/>
          </w:tcPr>
          <w:p w14:paraId="08BD02D2">
            <w:pPr>
              <w:pStyle w:val="9"/>
              <w:spacing w:before="290" w:line="229" w:lineRule="auto"/>
              <w:ind w:left="114"/>
              <w:rPr>
                <w:rFonts w:hint="default" w:ascii="Times New Roman" w:hAnsi="Times New Roman" w:eastAsia="仿宋_GB2312" w:cs="Times New Roman"/>
                <w:color w:val="auto"/>
                <w:highlight w:val="none"/>
                <w:rPrChange w:id="5645"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b/>
                <w:bCs/>
                <w:color w:val="auto"/>
                <w:spacing w:val="4"/>
                <w:highlight w:val="none"/>
                <w:rPrChange w:id="5646" w:author="何婧婷" w:date="2026-10-12T10:32:11Z">
                  <w:rPr>
                    <w:rFonts w:hint="default" w:ascii="Times New Roman" w:hAnsi="Times New Roman" w:eastAsia="仿宋_GB2312" w:cs="Times New Roman"/>
                    <w:b/>
                    <w:bCs/>
                    <w:color w:val="auto"/>
                    <w:spacing w:val="4"/>
                  </w:rPr>
                </w:rPrChange>
              </w:rPr>
              <w:t>5.</w:t>
            </w:r>
            <w:r>
              <w:rPr>
                <w:rFonts w:hint="default" w:ascii="Times New Roman" w:hAnsi="Times New Roman" w:eastAsia="仿宋_GB2312" w:cs="Times New Roman"/>
                <w:color w:val="auto"/>
                <w:spacing w:val="4"/>
                <w:highlight w:val="none"/>
                <w:rPrChange w:id="5647" w:author="何婧婷" w:date="2026-10-12T10:32:11Z">
                  <w:rPr>
                    <w:rFonts w:hint="default" w:ascii="Times New Roman" w:hAnsi="Times New Roman" w:eastAsia="仿宋_GB2312" w:cs="Times New Roman"/>
                    <w:color w:val="auto"/>
                    <w:spacing w:val="4"/>
                  </w:rPr>
                </w:rPrChange>
              </w:rPr>
              <w:t>备注</w:t>
            </w:r>
          </w:p>
        </w:tc>
      </w:tr>
      <w:tr w14:paraId="739D49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9247" w:type="dxa"/>
            <w:gridSpan w:val="11"/>
            <w:noWrap w:val="0"/>
            <w:vAlign w:val="top"/>
          </w:tcPr>
          <w:p w14:paraId="67892E8B">
            <w:pPr>
              <w:rPr>
                <w:rFonts w:hint="default" w:ascii="Times New Roman" w:hAnsi="Times New Roman" w:eastAsia="仿宋_GB2312" w:cs="Times New Roman"/>
                <w:color w:val="auto"/>
                <w:sz w:val="21"/>
                <w:highlight w:val="none"/>
                <w:rPrChange w:id="5648" w:author="何婧婷" w:date="2026-10-12T10:32:11Z">
                  <w:rPr>
                    <w:rFonts w:hint="default" w:ascii="Times New Roman" w:hAnsi="Times New Roman" w:eastAsia="仿宋_GB2312" w:cs="Times New Roman"/>
                    <w:color w:val="auto"/>
                    <w:sz w:val="21"/>
                  </w:rPr>
                </w:rPrChange>
              </w:rPr>
            </w:pPr>
          </w:p>
        </w:tc>
      </w:tr>
    </w:tbl>
    <w:p w14:paraId="6BB70AC6">
      <w:pPr>
        <w:pStyle w:val="4"/>
        <w:spacing w:line="373" w:lineRule="auto"/>
        <w:rPr>
          <w:rFonts w:hint="default" w:ascii="Times New Roman" w:hAnsi="Times New Roman" w:eastAsia="仿宋_GB2312" w:cs="Times New Roman"/>
          <w:color w:val="auto"/>
          <w:highlight w:val="none"/>
          <w:rPrChange w:id="5649" w:author="何婧婷" w:date="2026-10-12T10:32:11Z">
            <w:rPr>
              <w:rFonts w:hint="default" w:ascii="Times New Roman" w:hAnsi="Times New Roman" w:eastAsia="仿宋_GB2312" w:cs="Times New Roman"/>
              <w:color w:val="auto"/>
            </w:rPr>
          </w:rPrChange>
        </w:rPr>
      </w:pPr>
    </w:p>
    <w:p w14:paraId="44DB9796">
      <w:pPr>
        <w:spacing w:before="65" w:line="468" w:lineRule="exact"/>
        <w:ind w:left="540"/>
        <w:rPr>
          <w:rFonts w:hint="default" w:ascii="Times New Roman" w:hAnsi="Times New Roman" w:eastAsia="仿宋_GB2312" w:cs="Times New Roman"/>
          <w:color w:val="auto"/>
          <w:sz w:val="20"/>
          <w:szCs w:val="20"/>
          <w:highlight w:val="none"/>
          <w:lang w:eastAsia="zh-CN"/>
          <w:rPrChange w:id="5650" w:author="何婧婷" w:date="2026-10-12T10:32:11Z">
            <w:rPr>
              <w:rFonts w:hint="default" w:ascii="Times New Roman" w:hAnsi="Times New Roman" w:eastAsia="仿宋_GB2312" w:cs="Times New Roman"/>
              <w:color w:val="auto"/>
              <w:sz w:val="20"/>
              <w:szCs w:val="20"/>
              <w:lang w:eastAsia="zh-CN"/>
            </w:rPr>
          </w:rPrChange>
        </w:rPr>
      </w:pPr>
      <w:r>
        <w:rPr>
          <w:rFonts w:hint="default" w:ascii="Times New Roman" w:hAnsi="Times New Roman" w:eastAsia="仿宋_GB2312" w:cs="Times New Roman"/>
          <w:color w:val="auto"/>
          <w:spacing w:val="3"/>
          <w:position w:val="20"/>
          <w:sz w:val="20"/>
          <w:szCs w:val="20"/>
          <w:highlight w:val="none"/>
          <w:rPrChange w:id="5651" w:author="何婧婷" w:date="2026-10-12T10:32:11Z">
            <w:rPr>
              <w:rFonts w:hint="default" w:ascii="Times New Roman" w:hAnsi="Times New Roman" w:eastAsia="仿宋_GB2312" w:cs="Times New Roman"/>
              <w:color w:val="auto"/>
              <w:spacing w:val="3"/>
              <w:position w:val="20"/>
              <w:sz w:val="20"/>
              <w:szCs w:val="20"/>
            </w:rPr>
          </w:rPrChange>
        </w:rPr>
        <w:t>注：</w:t>
      </w:r>
      <w:r>
        <w:rPr>
          <w:rFonts w:hint="default" w:ascii="Times New Roman" w:hAnsi="Times New Roman" w:eastAsia="仿宋_GB2312" w:cs="Times New Roman"/>
          <w:b/>
          <w:bCs/>
          <w:color w:val="auto"/>
          <w:spacing w:val="14"/>
          <w:position w:val="20"/>
          <w:sz w:val="20"/>
          <w:szCs w:val="20"/>
          <w:highlight w:val="none"/>
          <w:rPrChange w:id="5652" w:author="何婧婷" w:date="2026-10-12T10:32:11Z">
            <w:rPr>
              <w:rFonts w:hint="default" w:ascii="Times New Roman" w:hAnsi="Times New Roman" w:eastAsia="仿宋_GB2312" w:cs="Times New Roman"/>
              <w:b/>
              <w:bCs/>
              <w:color w:val="auto"/>
              <w:spacing w:val="14"/>
              <w:position w:val="20"/>
              <w:sz w:val="20"/>
              <w:szCs w:val="20"/>
            </w:rPr>
          </w:rPrChange>
        </w:rPr>
        <w:t>1．</w:t>
      </w:r>
      <w:r>
        <w:rPr>
          <w:rFonts w:hint="default" w:ascii="Times New Roman" w:hAnsi="Times New Roman" w:eastAsia="仿宋_GB2312" w:cs="Times New Roman"/>
          <w:color w:val="auto"/>
          <w:spacing w:val="3"/>
          <w:position w:val="20"/>
          <w:sz w:val="20"/>
          <w:szCs w:val="20"/>
          <w:highlight w:val="none"/>
          <w:rPrChange w:id="5653" w:author="何婧婷" w:date="2026-10-12T10:32:11Z">
            <w:rPr>
              <w:rFonts w:hint="default" w:ascii="Times New Roman" w:hAnsi="Times New Roman" w:eastAsia="仿宋_GB2312" w:cs="Times New Roman"/>
              <w:color w:val="auto"/>
              <w:spacing w:val="3"/>
              <w:position w:val="20"/>
              <w:sz w:val="20"/>
              <w:szCs w:val="20"/>
            </w:rPr>
          </w:rPrChange>
        </w:rPr>
        <w:t>本章“3-4</w:t>
      </w:r>
      <w:r>
        <w:rPr>
          <w:rFonts w:hint="default" w:ascii="Times New Roman" w:hAnsi="Times New Roman" w:eastAsia="仿宋_GB2312" w:cs="Times New Roman"/>
          <w:color w:val="auto"/>
          <w:spacing w:val="18"/>
          <w:position w:val="20"/>
          <w:sz w:val="20"/>
          <w:szCs w:val="20"/>
          <w:highlight w:val="none"/>
          <w:rPrChange w:id="5654" w:author="何婧婷" w:date="2026-10-12T10:32:11Z">
            <w:rPr>
              <w:rFonts w:hint="default" w:ascii="Times New Roman" w:hAnsi="Times New Roman" w:eastAsia="仿宋_GB2312" w:cs="Times New Roman"/>
              <w:color w:val="auto"/>
              <w:spacing w:val="18"/>
              <w:position w:val="20"/>
              <w:sz w:val="20"/>
              <w:szCs w:val="20"/>
            </w:rPr>
          </w:rPrChange>
        </w:rPr>
        <w:t xml:space="preserve"> </w:t>
      </w:r>
      <w:r>
        <w:rPr>
          <w:rFonts w:hint="default" w:ascii="Times New Roman" w:hAnsi="Times New Roman" w:eastAsia="仿宋_GB2312" w:cs="Times New Roman"/>
          <w:color w:val="auto"/>
          <w:spacing w:val="3"/>
          <w:position w:val="20"/>
          <w:sz w:val="20"/>
          <w:szCs w:val="20"/>
          <w:highlight w:val="none"/>
          <w:rPrChange w:id="5655" w:author="何婧婷" w:date="2026-10-12T10:32:11Z">
            <w:rPr>
              <w:rFonts w:hint="default" w:ascii="Times New Roman" w:hAnsi="Times New Roman" w:eastAsia="仿宋_GB2312" w:cs="Times New Roman"/>
              <w:color w:val="auto"/>
              <w:spacing w:val="3"/>
              <w:position w:val="20"/>
              <w:sz w:val="20"/>
              <w:szCs w:val="20"/>
            </w:rPr>
          </w:rPrChange>
        </w:rPr>
        <w:t>拟委任的主要人员汇总表”</w:t>
      </w:r>
      <w:r>
        <w:rPr>
          <w:rFonts w:hint="default" w:ascii="Times New Roman" w:hAnsi="Times New Roman" w:eastAsia="仿宋_GB2312" w:cs="Times New Roman"/>
          <w:color w:val="auto"/>
          <w:spacing w:val="-22"/>
          <w:position w:val="20"/>
          <w:sz w:val="20"/>
          <w:szCs w:val="20"/>
          <w:highlight w:val="none"/>
          <w:rPrChange w:id="5656" w:author="何婧婷" w:date="2026-10-12T10:32:11Z">
            <w:rPr>
              <w:rFonts w:hint="default" w:ascii="Times New Roman" w:hAnsi="Times New Roman" w:eastAsia="仿宋_GB2312" w:cs="Times New Roman"/>
              <w:color w:val="auto"/>
              <w:spacing w:val="-22"/>
              <w:position w:val="20"/>
              <w:sz w:val="20"/>
              <w:szCs w:val="20"/>
            </w:rPr>
          </w:rPrChange>
        </w:rPr>
        <w:t xml:space="preserve"> </w:t>
      </w:r>
      <w:r>
        <w:rPr>
          <w:rFonts w:hint="default" w:ascii="Times New Roman" w:hAnsi="Times New Roman" w:eastAsia="仿宋_GB2312" w:cs="Times New Roman"/>
          <w:color w:val="auto"/>
          <w:spacing w:val="3"/>
          <w:position w:val="20"/>
          <w:sz w:val="20"/>
          <w:szCs w:val="20"/>
          <w:highlight w:val="none"/>
          <w:rPrChange w:id="5657" w:author="何婧婷" w:date="2026-10-12T10:32:11Z">
            <w:rPr>
              <w:rFonts w:hint="default" w:ascii="Times New Roman" w:hAnsi="Times New Roman" w:eastAsia="仿宋_GB2312" w:cs="Times New Roman"/>
              <w:color w:val="auto"/>
              <w:spacing w:val="3"/>
              <w:position w:val="20"/>
              <w:sz w:val="20"/>
              <w:szCs w:val="20"/>
            </w:rPr>
          </w:rPrChange>
        </w:rPr>
        <w:t>中所列人员均须填写本表，并附个人身份证</w:t>
      </w:r>
      <w:r>
        <w:rPr>
          <w:rFonts w:hint="default" w:ascii="Times New Roman" w:hAnsi="Times New Roman" w:eastAsia="仿宋_GB2312" w:cs="Times New Roman"/>
          <w:color w:val="auto"/>
          <w:spacing w:val="3"/>
          <w:position w:val="20"/>
          <w:sz w:val="20"/>
          <w:szCs w:val="20"/>
          <w:highlight w:val="none"/>
          <w:lang w:eastAsia="zh-CN"/>
          <w:rPrChange w:id="5658" w:author="何婧婷" w:date="2026-10-12T10:32:11Z">
            <w:rPr>
              <w:rFonts w:hint="default" w:ascii="Times New Roman" w:hAnsi="Times New Roman" w:eastAsia="仿宋_GB2312" w:cs="Times New Roman"/>
              <w:color w:val="auto"/>
              <w:spacing w:val="3"/>
              <w:position w:val="20"/>
              <w:sz w:val="20"/>
              <w:szCs w:val="20"/>
              <w:lang w:eastAsia="zh-CN"/>
            </w:rPr>
          </w:rPrChange>
        </w:rPr>
        <w:t>、</w:t>
      </w:r>
    </w:p>
    <w:p w14:paraId="109948F0">
      <w:pPr>
        <w:spacing w:before="1" w:line="226" w:lineRule="auto"/>
        <w:ind w:left="120"/>
        <w:rPr>
          <w:rFonts w:hint="default" w:ascii="Times New Roman" w:hAnsi="Times New Roman" w:eastAsia="仿宋_GB2312" w:cs="Times New Roman"/>
          <w:color w:val="auto"/>
          <w:sz w:val="20"/>
          <w:szCs w:val="20"/>
          <w:highlight w:val="none"/>
          <w:rPrChange w:id="5659"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10"/>
          <w:sz w:val="20"/>
          <w:szCs w:val="20"/>
          <w:highlight w:val="none"/>
          <w:rPrChange w:id="5660" w:author="何婧婷" w:date="2026-10-12T10:32:11Z">
            <w:rPr>
              <w:rFonts w:hint="default" w:ascii="Times New Roman" w:hAnsi="Times New Roman" w:eastAsia="仿宋_GB2312" w:cs="Times New Roman"/>
              <w:color w:val="auto"/>
              <w:spacing w:val="10"/>
              <w:sz w:val="20"/>
              <w:szCs w:val="20"/>
            </w:rPr>
          </w:rPrChange>
        </w:rPr>
        <w:t>执（职）业资格证书</w:t>
      </w:r>
      <w:r>
        <w:rPr>
          <w:rFonts w:hint="default" w:ascii="Times New Roman" w:hAnsi="Times New Roman" w:eastAsia="仿宋_GB2312" w:cs="Times New Roman"/>
          <w:color w:val="auto"/>
          <w:spacing w:val="10"/>
          <w:sz w:val="20"/>
          <w:szCs w:val="20"/>
          <w:highlight w:val="none"/>
          <w:lang w:eastAsia="zh-CN"/>
          <w:rPrChange w:id="5661" w:author="何婧婷" w:date="2026-10-12T10:32:11Z">
            <w:rPr>
              <w:rFonts w:hint="default" w:ascii="Times New Roman" w:hAnsi="Times New Roman" w:eastAsia="仿宋_GB2312" w:cs="Times New Roman"/>
              <w:color w:val="auto"/>
              <w:spacing w:val="10"/>
              <w:sz w:val="20"/>
              <w:szCs w:val="20"/>
              <w:lang w:eastAsia="zh-CN"/>
            </w:rPr>
          </w:rPrChange>
        </w:rPr>
        <w:t>、</w:t>
      </w:r>
      <w:r>
        <w:rPr>
          <w:rFonts w:hint="default" w:ascii="Times New Roman" w:hAnsi="Times New Roman" w:eastAsia="仿宋_GB2312" w:cs="Times New Roman"/>
          <w:color w:val="auto"/>
          <w:spacing w:val="10"/>
          <w:sz w:val="20"/>
          <w:szCs w:val="20"/>
          <w:highlight w:val="none"/>
          <w:rPrChange w:id="5662" w:author="何婧婷" w:date="2026-10-12T10:32:11Z">
            <w:rPr>
              <w:rFonts w:hint="default" w:ascii="Times New Roman" w:hAnsi="Times New Roman" w:eastAsia="仿宋_GB2312" w:cs="Times New Roman"/>
              <w:color w:val="auto"/>
              <w:spacing w:val="10"/>
              <w:sz w:val="20"/>
              <w:szCs w:val="20"/>
            </w:rPr>
          </w:rPrChange>
        </w:rPr>
        <w:t>职称证书（如果有）</w:t>
      </w:r>
      <w:r>
        <w:rPr>
          <w:rFonts w:hint="default" w:ascii="Times New Roman" w:hAnsi="Times New Roman" w:eastAsia="仿宋_GB2312" w:cs="Times New Roman"/>
          <w:color w:val="auto"/>
          <w:spacing w:val="10"/>
          <w:sz w:val="20"/>
          <w:szCs w:val="20"/>
          <w:highlight w:val="none"/>
          <w:lang w:eastAsia="zh-CN"/>
          <w:rPrChange w:id="5663" w:author="何婧婷" w:date="2026-10-12T10:32:11Z">
            <w:rPr>
              <w:rFonts w:hint="default" w:ascii="Times New Roman" w:hAnsi="Times New Roman" w:eastAsia="仿宋_GB2312" w:cs="Times New Roman"/>
              <w:color w:val="auto"/>
              <w:spacing w:val="10"/>
              <w:sz w:val="20"/>
              <w:szCs w:val="20"/>
              <w:lang w:eastAsia="zh-CN"/>
            </w:rPr>
          </w:rPrChange>
        </w:rPr>
        <w:t>、</w:t>
      </w:r>
      <w:r>
        <w:rPr>
          <w:rFonts w:hint="default" w:ascii="Times New Roman" w:hAnsi="Times New Roman" w:eastAsia="仿宋_GB2312" w:cs="Times New Roman"/>
          <w:color w:val="auto"/>
          <w:spacing w:val="10"/>
          <w:sz w:val="20"/>
          <w:szCs w:val="20"/>
          <w:highlight w:val="none"/>
          <w:rPrChange w:id="5664" w:author="何婧婷" w:date="2026-10-12T10:32:11Z">
            <w:rPr>
              <w:rFonts w:hint="default" w:ascii="Times New Roman" w:hAnsi="Times New Roman" w:eastAsia="仿宋_GB2312" w:cs="Times New Roman"/>
              <w:color w:val="auto"/>
              <w:spacing w:val="10"/>
              <w:sz w:val="20"/>
              <w:szCs w:val="20"/>
            </w:rPr>
          </w:rPrChange>
        </w:rPr>
        <w:t>工作业绩证明材料的影印件。</w:t>
      </w:r>
    </w:p>
    <w:p w14:paraId="2D324FD5">
      <w:pPr>
        <w:spacing w:before="222" w:line="468" w:lineRule="exact"/>
        <w:ind w:left="537"/>
        <w:rPr>
          <w:rFonts w:hint="default" w:ascii="Times New Roman" w:hAnsi="Times New Roman" w:eastAsia="仿宋_GB2312" w:cs="Times New Roman"/>
          <w:color w:val="auto"/>
          <w:sz w:val="20"/>
          <w:szCs w:val="20"/>
          <w:highlight w:val="none"/>
          <w:rPrChange w:id="5665"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b/>
          <w:bCs/>
          <w:color w:val="auto"/>
          <w:spacing w:val="14"/>
          <w:position w:val="20"/>
          <w:sz w:val="20"/>
          <w:szCs w:val="20"/>
          <w:highlight w:val="none"/>
          <w:rPrChange w:id="5666" w:author="何婧婷" w:date="2026-10-12T10:32:11Z">
            <w:rPr>
              <w:rFonts w:hint="default" w:ascii="Times New Roman" w:hAnsi="Times New Roman" w:eastAsia="仿宋_GB2312" w:cs="Times New Roman"/>
              <w:b/>
              <w:bCs/>
              <w:color w:val="auto"/>
              <w:spacing w:val="14"/>
              <w:position w:val="20"/>
              <w:sz w:val="20"/>
              <w:szCs w:val="20"/>
            </w:rPr>
          </w:rPrChange>
        </w:rPr>
        <w:t>2.</w:t>
      </w:r>
      <w:r>
        <w:rPr>
          <w:rFonts w:hint="default" w:ascii="Times New Roman" w:hAnsi="Times New Roman" w:eastAsia="仿宋_GB2312" w:cs="Times New Roman"/>
          <w:color w:val="auto"/>
          <w:spacing w:val="14"/>
          <w:position w:val="20"/>
          <w:sz w:val="20"/>
          <w:szCs w:val="20"/>
          <w:highlight w:val="none"/>
          <w:rPrChange w:id="5667" w:author="何婧婷" w:date="2026-10-12T10:32:11Z">
            <w:rPr>
              <w:rFonts w:hint="default" w:ascii="Times New Roman" w:hAnsi="Times New Roman" w:eastAsia="仿宋_GB2312" w:cs="Times New Roman"/>
              <w:color w:val="auto"/>
              <w:spacing w:val="14"/>
              <w:position w:val="20"/>
              <w:sz w:val="20"/>
              <w:szCs w:val="20"/>
            </w:rPr>
          </w:rPrChange>
        </w:rPr>
        <w:t>工作业绩证明材料可为项目发包人出具的书面证明材料或项目合同扫描件</w:t>
      </w:r>
      <w:r>
        <w:rPr>
          <w:rFonts w:hint="default" w:ascii="Times New Roman" w:hAnsi="Times New Roman" w:eastAsia="仿宋_GB2312" w:cs="Times New Roman"/>
          <w:color w:val="auto"/>
          <w:spacing w:val="13"/>
          <w:position w:val="20"/>
          <w:sz w:val="20"/>
          <w:szCs w:val="20"/>
          <w:highlight w:val="none"/>
          <w:rPrChange w:id="5668" w:author="何婧婷" w:date="2026-10-12T10:32:11Z">
            <w:rPr>
              <w:rFonts w:hint="default" w:ascii="Times New Roman" w:hAnsi="Times New Roman" w:eastAsia="仿宋_GB2312" w:cs="Times New Roman"/>
              <w:color w:val="auto"/>
              <w:spacing w:val="13"/>
              <w:position w:val="20"/>
              <w:sz w:val="20"/>
              <w:szCs w:val="20"/>
            </w:rPr>
          </w:rPrChange>
        </w:rPr>
        <w:t>等能反映</w:t>
      </w:r>
    </w:p>
    <w:p w14:paraId="3A161334">
      <w:pPr>
        <w:spacing w:before="1" w:line="226" w:lineRule="auto"/>
        <w:ind w:left="124"/>
        <w:rPr>
          <w:rFonts w:hint="default" w:ascii="Times New Roman" w:hAnsi="Times New Roman" w:eastAsia="仿宋_GB2312" w:cs="Times New Roman"/>
          <w:color w:val="auto"/>
          <w:sz w:val="20"/>
          <w:szCs w:val="20"/>
          <w:highlight w:val="none"/>
          <w:rPrChange w:id="5669"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9"/>
          <w:sz w:val="20"/>
          <w:szCs w:val="20"/>
          <w:highlight w:val="none"/>
          <w:rPrChange w:id="5670" w:author="何婧婷" w:date="2026-10-12T10:32:11Z">
            <w:rPr>
              <w:rFonts w:hint="default" w:ascii="Times New Roman" w:hAnsi="Times New Roman" w:eastAsia="仿宋_GB2312" w:cs="Times New Roman"/>
              <w:color w:val="auto"/>
              <w:spacing w:val="9"/>
              <w:sz w:val="20"/>
              <w:szCs w:val="20"/>
            </w:rPr>
          </w:rPrChange>
        </w:rPr>
        <w:t>该人员承担相应项目业绩的证明材料。</w:t>
      </w:r>
    </w:p>
    <w:p w14:paraId="2904D681">
      <w:pPr>
        <w:spacing w:before="222" w:line="227" w:lineRule="auto"/>
        <w:ind w:left="536"/>
        <w:rPr>
          <w:rFonts w:hint="default" w:ascii="Times New Roman" w:hAnsi="Times New Roman" w:eastAsia="仿宋_GB2312" w:cs="Times New Roman"/>
          <w:color w:val="auto"/>
          <w:sz w:val="20"/>
          <w:szCs w:val="20"/>
          <w:highlight w:val="none"/>
          <w:rPrChange w:id="5671"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b/>
          <w:bCs/>
          <w:color w:val="auto"/>
          <w:spacing w:val="10"/>
          <w:sz w:val="20"/>
          <w:szCs w:val="20"/>
          <w:highlight w:val="none"/>
          <w:rPrChange w:id="5672" w:author="何婧婷" w:date="2026-10-12T10:32:11Z">
            <w:rPr>
              <w:rFonts w:hint="default" w:ascii="Times New Roman" w:hAnsi="Times New Roman" w:eastAsia="仿宋_GB2312" w:cs="Times New Roman"/>
              <w:b/>
              <w:bCs/>
              <w:color w:val="auto"/>
              <w:spacing w:val="10"/>
              <w:sz w:val="20"/>
              <w:szCs w:val="20"/>
            </w:rPr>
          </w:rPrChange>
        </w:rPr>
        <w:t>3.</w:t>
      </w:r>
      <w:r>
        <w:rPr>
          <w:rFonts w:hint="default" w:ascii="Times New Roman" w:hAnsi="Times New Roman" w:eastAsia="仿宋_GB2312" w:cs="Times New Roman"/>
          <w:color w:val="auto"/>
          <w:spacing w:val="10"/>
          <w:sz w:val="20"/>
          <w:szCs w:val="20"/>
          <w:highlight w:val="none"/>
          <w:rPrChange w:id="5673" w:author="何婧婷" w:date="2026-10-12T10:32:11Z">
            <w:rPr>
              <w:rFonts w:hint="default" w:ascii="Times New Roman" w:hAnsi="Times New Roman" w:eastAsia="仿宋_GB2312" w:cs="Times New Roman"/>
              <w:color w:val="auto"/>
              <w:spacing w:val="10"/>
              <w:sz w:val="20"/>
              <w:szCs w:val="20"/>
            </w:rPr>
          </w:rPrChange>
        </w:rPr>
        <w:t>所附的证明材料不完整或无法证明其工作经历的，不通</w:t>
      </w:r>
      <w:r>
        <w:rPr>
          <w:rFonts w:hint="default" w:ascii="Times New Roman" w:hAnsi="Times New Roman" w:eastAsia="仿宋_GB2312" w:cs="Times New Roman"/>
          <w:color w:val="auto"/>
          <w:spacing w:val="9"/>
          <w:sz w:val="20"/>
          <w:szCs w:val="20"/>
          <w:highlight w:val="none"/>
          <w:rPrChange w:id="5674" w:author="何婧婷" w:date="2026-10-12T10:32:11Z">
            <w:rPr>
              <w:rFonts w:hint="default" w:ascii="Times New Roman" w:hAnsi="Times New Roman" w:eastAsia="仿宋_GB2312" w:cs="Times New Roman"/>
              <w:color w:val="auto"/>
              <w:spacing w:val="9"/>
              <w:sz w:val="20"/>
              <w:szCs w:val="20"/>
            </w:rPr>
          </w:rPrChange>
        </w:rPr>
        <w:t>过或不加分。</w:t>
      </w:r>
    </w:p>
    <w:p w14:paraId="52D2734A">
      <w:pPr>
        <w:spacing w:line="227" w:lineRule="auto"/>
        <w:rPr>
          <w:rFonts w:hint="default" w:ascii="Times New Roman" w:hAnsi="Times New Roman" w:eastAsia="仿宋_GB2312" w:cs="Times New Roman"/>
          <w:color w:val="auto"/>
          <w:sz w:val="20"/>
          <w:szCs w:val="20"/>
          <w:highlight w:val="none"/>
          <w:rPrChange w:id="5675" w:author="何婧婷" w:date="2026-10-12T10:32:11Z">
            <w:rPr>
              <w:rFonts w:hint="default" w:ascii="Times New Roman" w:hAnsi="Times New Roman" w:eastAsia="仿宋_GB2312" w:cs="Times New Roman"/>
              <w:color w:val="auto"/>
              <w:sz w:val="20"/>
              <w:szCs w:val="20"/>
            </w:rPr>
          </w:rPrChange>
        </w:rPr>
        <w:sectPr>
          <w:footerReference r:id="rId29" w:type="default"/>
          <w:pgSz w:w="11906" w:h="16839"/>
          <w:pgMar w:top="1431" w:right="966" w:bottom="1378" w:left="1687" w:header="0" w:footer="1212" w:gutter="0"/>
          <w:pgNumType w:fmt="decimal"/>
          <w:cols w:space="720" w:num="1"/>
          <w:rtlGutter w:val="0"/>
        </w:sectPr>
      </w:pPr>
    </w:p>
    <w:p w14:paraId="05B98BBB">
      <w:pPr>
        <w:spacing w:before="47" w:line="219" w:lineRule="auto"/>
        <w:ind w:left="2444"/>
        <w:rPr>
          <w:rFonts w:hint="default" w:ascii="Times New Roman" w:hAnsi="Times New Roman" w:eastAsia="仿宋_GB2312" w:cs="Times New Roman"/>
          <w:color w:val="auto"/>
          <w:sz w:val="24"/>
          <w:szCs w:val="24"/>
          <w:highlight w:val="none"/>
          <w:rPrChange w:id="5676" w:author="何婧婷" w:date="2026-10-12T10:32:11Z">
            <w:rPr>
              <w:rFonts w:hint="default" w:ascii="Times New Roman" w:hAnsi="Times New Roman" w:eastAsia="仿宋_GB2312" w:cs="Times New Roman"/>
              <w:color w:val="auto"/>
              <w:sz w:val="24"/>
              <w:szCs w:val="24"/>
            </w:rPr>
          </w:rPrChange>
        </w:rPr>
      </w:pPr>
      <w:r>
        <w:rPr>
          <w:rFonts w:hint="default" w:ascii="Times New Roman" w:hAnsi="Times New Roman" w:eastAsia="仿宋_GB2312" w:cs="Times New Roman"/>
          <w:b/>
          <w:bCs/>
          <w:color w:val="auto"/>
          <w:spacing w:val="-3"/>
          <w:sz w:val="24"/>
          <w:szCs w:val="24"/>
          <w:highlight w:val="none"/>
          <w:rPrChange w:id="5677" w:author="何婧婷" w:date="2026-10-12T10:32:11Z">
            <w:rPr>
              <w:rFonts w:hint="default" w:ascii="Times New Roman" w:hAnsi="Times New Roman" w:eastAsia="仿宋_GB2312" w:cs="Times New Roman"/>
              <w:b/>
              <w:bCs/>
              <w:color w:val="auto"/>
              <w:spacing w:val="-3"/>
              <w:sz w:val="24"/>
              <w:szCs w:val="24"/>
            </w:rPr>
          </w:rPrChange>
        </w:rPr>
        <w:t>3-5</w:t>
      </w:r>
      <w:r>
        <w:rPr>
          <w:rFonts w:hint="default" w:ascii="Times New Roman" w:hAnsi="Times New Roman" w:eastAsia="仿宋_GB2312" w:cs="Times New Roman"/>
          <w:b/>
          <w:bCs/>
          <w:color w:val="auto"/>
          <w:spacing w:val="12"/>
          <w:sz w:val="24"/>
          <w:szCs w:val="24"/>
          <w:highlight w:val="none"/>
          <w:rPrChange w:id="5678" w:author="何婧婷" w:date="2026-10-12T10:32:11Z">
            <w:rPr>
              <w:rFonts w:hint="default" w:ascii="Times New Roman" w:hAnsi="Times New Roman" w:eastAsia="仿宋_GB2312" w:cs="Times New Roman"/>
              <w:b/>
              <w:bCs/>
              <w:color w:val="auto"/>
              <w:spacing w:val="12"/>
              <w:sz w:val="24"/>
              <w:szCs w:val="24"/>
            </w:rPr>
          </w:rPrChange>
        </w:rPr>
        <w:t xml:space="preserve">    </w:t>
      </w:r>
      <w:r>
        <w:rPr>
          <w:rFonts w:hint="default" w:ascii="Times New Roman" w:hAnsi="Times New Roman" w:eastAsia="仿宋_GB2312" w:cs="Times New Roman"/>
          <w:color w:val="auto"/>
          <w:spacing w:val="-3"/>
          <w:sz w:val="24"/>
          <w:szCs w:val="24"/>
          <w:highlight w:val="none"/>
          <w:rPrChange w:id="5679" w:author="何婧婷" w:date="2026-10-12T10:32:11Z">
            <w:rPr>
              <w:rFonts w:hint="default" w:ascii="Times New Roman" w:hAnsi="Times New Roman" w:eastAsia="仿宋_GB2312" w:cs="Times New Roman"/>
              <w:color w:val="auto"/>
              <w:spacing w:val="-3"/>
              <w:sz w:val="24"/>
              <w:szCs w:val="24"/>
            </w:rPr>
          </w:rPrChange>
        </w:rPr>
        <w:t>比选申请人信誉情况承诺函</w:t>
      </w:r>
    </w:p>
    <w:p w14:paraId="491A9613">
      <w:pPr>
        <w:pStyle w:val="4"/>
        <w:spacing w:line="348" w:lineRule="auto"/>
        <w:rPr>
          <w:rFonts w:hint="default" w:ascii="Times New Roman" w:hAnsi="Times New Roman" w:eastAsia="仿宋_GB2312" w:cs="Times New Roman"/>
          <w:color w:val="auto"/>
          <w:highlight w:val="none"/>
          <w:rPrChange w:id="5680" w:author="何婧婷" w:date="2026-10-12T10:32:11Z">
            <w:rPr>
              <w:rFonts w:hint="default" w:ascii="Times New Roman" w:hAnsi="Times New Roman" w:eastAsia="仿宋_GB2312" w:cs="Times New Roman"/>
              <w:color w:val="auto"/>
            </w:rPr>
          </w:rPrChange>
        </w:rPr>
      </w:pPr>
    </w:p>
    <w:p w14:paraId="72C5EE38">
      <w:pPr>
        <w:pStyle w:val="4"/>
        <w:spacing w:line="349" w:lineRule="auto"/>
        <w:rPr>
          <w:rFonts w:hint="default" w:ascii="Times New Roman" w:hAnsi="Times New Roman" w:eastAsia="仿宋_GB2312" w:cs="Times New Roman"/>
          <w:color w:val="auto"/>
          <w:highlight w:val="none"/>
          <w:rPrChange w:id="5681" w:author="何婧婷" w:date="2026-10-12T10:32:11Z">
            <w:rPr>
              <w:rFonts w:hint="default" w:ascii="Times New Roman" w:hAnsi="Times New Roman" w:eastAsia="仿宋_GB2312" w:cs="Times New Roman"/>
              <w:color w:val="auto"/>
            </w:rPr>
          </w:rPrChange>
        </w:rPr>
      </w:pPr>
    </w:p>
    <w:p w14:paraId="04D15CB9">
      <w:pPr>
        <w:spacing w:before="65" w:line="432" w:lineRule="auto"/>
        <w:ind w:left="442"/>
        <w:rPr>
          <w:rFonts w:hint="default" w:ascii="Times New Roman" w:hAnsi="Times New Roman" w:eastAsia="仿宋_GB2312" w:cs="Times New Roman"/>
          <w:color w:val="auto"/>
          <w:sz w:val="20"/>
          <w:szCs w:val="20"/>
          <w:highlight w:val="none"/>
          <w:rPrChange w:id="5682"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8"/>
          <w:sz w:val="20"/>
          <w:szCs w:val="20"/>
          <w:highlight w:val="none"/>
          <w:rPrChange w:id="5683" w:author="何婧婷" w:date="2026-10-12T10:32:11Z">
            <w:rPr>
              <w:rFonts w:hint="default" w:ascii="Times New Roman" w:hAnsi="Times New Roman" w:eastAsia="仿宋_GB2312" w:cs="Times New Roman"/>
              <w:color w:val="auto"/>
              <w:spacing w:val="8"/>
              <w:sz w:val="20"/>
              <w:szCs w:val="20"/>
            </w:rPr>
          </w:rPrChange>
        </w:rPr>
        <w:t>致</w:t>
      </w:r>
      <w:r>
        <w:rPr>
          <w:rFonts w:hint="default" w:ascii="Times New Roman" w:hAnsi="Times New Roman" w:eastAsia="仿宋_GB2312" w:cs="Times New Roman"/>
          <w:color w:val="auto"/>
          <w:spacing w:val="8"/>
          <w:sz w:val="20"/>
          <w:szCs w:val="20"/>
          <w:highlight w:val="none"/>
          <w:u w:val="single" w:color="auto"/>
          <w:rPrChange w:id="5684" w:author="何婧婷" w:date="2026-10-12T10:32:11Z">
            <w:rPr>
              <w:rFonts w:hint="default" w:ascii="Times New Roman" w:hAnsi="Times New Roman" w:eastAsia="仿宋_GB2312" w:cs="Times New Roman"/>
              <w:color w:val="auto"/>
              <w:spacing w:val="8"/>
              <w:sz w:val="20"/>
              <w:szCs w:val="20"/>
              <w:u w:val="single" w:color="auto"/>
            </w:rPr>
          </w:rPrChange>
        </w:rPr>
        <w:t>（比选人名称</w:t>
      </w:r>
      <w:r>
        <w:rPr>
          <w:rFonts w:hint="default" w:ascii="Times New Roman" w:hAnsi="Times New Roman" w:eastAsia="仿宋_GB2312" w:cs="Times New Roman"/>
          <w:color w:val="auto"/>
          <w:spacing w:val="1"/>
          <w:sz w:val="20"/>
          <w:szCs w:val="20"/>
          <w:highlight w:val="none"/>
          <w:u w:val="single" w:color="auto"/>
          <w:rPrChange w:id="5685" w:author="何婧婷" w:date="2026-10-12T10:32:11Z">
            <w:rPr>
              <w:rFonts w:hint="default" w:ascii="Times New Roman" w:hAnsi="Times New Roman" w:eastAsia="仿宋_GB2312" w:cs="Times New Roman"/>
              <w:color w:val="auto"/>
              <w:spacing w:val="1"/>
              <w:sz w:val="20"/>
              <w:szCs w:val="20"/>
              <w:u w:val="single" w:color="auto"/>
            </w:rPr>
          </w:rPrChange>
        </w:rPr>
        <w:t>）</w:t>
      </w:r>
      <w:r>
        <w:rPr>
          <w:rFonts w:hint="default" w:ascii="Times New Roman" w:hAnsi="Times New Roman" w:eastAsia="仿宋_GB2312" w:cs="Times New Roman"/>
          <w:color w:val="auto"/>
          <w:spacing w:val="1"/>
          <w:sz w:val="20"/>
          <w:szCs w:val="20"/>
          <w:highlight w:val="none"/>
          <w:rPrChange w:id="5686" w:author="何婧婷" w:date="2026-10-12T10:32:11Z">
            <w:rPr>
              <w:rFonts w:hint="default" w:ascii="Times New Roman" w:hAnsi="Times New Roman" w:eastAsia="仿宋_GB2312" w:cs="Times New Roman"/>
              <w:color w:val="auto"/>
              <w:spacing w:val="1"/>
              <w:sz w:val="20"/>
              <w:szCs w:val="20"/>
            </w:rPr>
          </w:rPrChange>
        </w:rPr>
        <w:t>：</w:t>
      </w:r>
    </w:p>
    <w:p w14:paraId="7EFAD0FF">
      <w:pPr>
        <w:spacing w:line="227" w:lineRule="auto"/>
        <w:ind w:left="443"/>
        <w:rPr>
          <w:rFonts w:hint="default" w:ascii="Times New Roman" w:hAnsi="Times New Roman" w:eastAsia="仿宋_GB2312" w:cs="Times New Roman"/>
          <w:color w:val="auto"/>
          <w:sz w:val="20"/>
          <w:szCs w:val="20"/>
          <w:highlight w:val="none"/>
          <w:rPrChange w:id="5687"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5"/>
          <w:sz w:val="20"/>
          <w:szCs w:val="20"/>
          <w:highlight w:val="none"/>
          <w:rPrChange w:id="5688" w:author="何婧婷" w:date="2026-10-12T10:32:11Z">
            <w:rPr>
              <w:rFonts w:hint="default" w:ascii="Times New Roman" w:hAnsi="Times New Roman" w:eastAsia="仿宋_GB2312" w:cs="Times New Roman"/>
              <w:color w:val="auto"/>
              <w:spacing w:val="5"/>
              <w:sz w:val="20"/>
              <w:szCs w:val="20"/>
            </w:rPr>
          </w:rPrChange>
        </w:rPr>
        <w:t>我方承诺：</w:t>
      </w:r>
    </w:p>
    <w:p w14:paraId="24745DC7">
      <w:pPr>
        <w:spacing w:before="221" w:line="468" w:lineRule="exact"/>
        <w:ind w:left="452"/>
        <w:rPr>
          <w:rFonts w:hint="default" w:ascii="Times New Roman" w:hAnsi="Times New Roman" w:eastAsia="仿宋_GB2312" w:cs="Times New Roman"/>
          <w:color w:val="auto"/>
          <w:sz w:val="20"/>
          <w:szCs w:val="20"/>
          <w:highlight w:val="none"/>
          <w:rPrChange w:id="5689"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9"/>
          <w:position w:val="20"/>
          <w:sz w:val="20"/>
          <w:szCs w:val="20"/>
          <w:highlight w:val="none"/>
          <w:rPrChange w:id="5690" w:author="何婧婷" w:date="2026-10-12T10:32:11Z">
            <w:rPr>
              <w:rFonts w:hint="default" w:ascii="Times New Roman" w:hAnsi="Times New Roman" w:eastAsia="仿宋_GB2312" w:cs="Times New Roman"/>
              <w:color w:val="auto"/>
              <w:spacing w:val="9"/>
              <w:position w:val="20"/>
              <w:sz w:val="20"/>
              <w:szCs w:val="20"/>
            </w:rPr>
          </w:rPrChange>
        </w:rPr>
        <w:t>（1）在“</w:t>
      </w:r>
      <w:r>
        <w:rPr>
          <w:rFonts w:hint="default" w:ascii="Times New Roman" w:hAnsi="Times New Roman" w:eastAsia="仿宋_GB2312" w:cs="Times New Roman"/>
          <w:color w:val="auto"/>
          <w:spacing w:val="-69"/>
          <w:position w:val="20"/>
          <w:sz w:val="20"/>
          <w:szCs w:val="20"/>
          <w:highlight w:val="none"/>
          <w:rPrChange w:id="5691" w:author="何婧婷" w:date="2026-10-12T10:32:11Z">
            <w:rPr>
              <w:rFonts w:hint="default" w:ascii="Times New Roman" w:hAnsi="Times New Roman" w:eastAsia="仿宋_GB2312" w:cs="Times New Roman"/>
              <w:color w:val="auto"/>
              <w:spacing w:val="-69"/>
              <w:position w:val="20"/>
              <w:sz w:val="20"/>
              <w:szCs w:val="20"/>
            </w:rPr>
          </w:rPrChange>
        </w:rPr>
        <w:t xml:space="preserve"> </w:t>
      </w:r>
      <w:r>
        <w:rPr>
          <w:rFonts w:hint="default" w:ascii="Times New Roman" w:hAnsi="Times New Roman" w:eastAsia="仿宋_GB2312" w:cs="Times New Roman"/>
          <w:color w:val="auto"/>
          <w:spacing w:val="9"/>
          <w:position w:val="20"/>
          <w:sz w:val="20"/>
          <w:szCs w:val="20"/>
          <w:highlight w:val="none"/>
          <w:rPrChange w:id="5692" w:author="何婧婷" w:date="2026-10-12T10:32:11Z">
            <w:rPr>
              <w:rFonts w:hint="default" w:ascii="Times New Roman" w:hAnsi="Times New Roman" w:eastAsia="仿宋_GB2312" w:cs="Times New Roman"/>
              <w:color w:val="auto"/>
              <w:spacing w:val="9"/>
              <w:position w:val="20"/>
              <w:sz w:val="20"/>
              <w:szCs w:val="20"/>
            </w:rPr>
          </w:rPrChange>
        </w:rPr>
        <w:t>国家企业信用信息公示系统</w:t>
      </w:r>
      <w:r>
        <w:rPr>
          <w:rFonts w:hint="default" w:ascii="Times New Roman" w:hAnsi="Times New Roman" w:eastAsia="仿宋_GB2312" w:cs="Times New Roman"/>
          <w:color w:val="auto"/>
          <w:spacing w:val="-70"/>
          <w:position w:val="20"/>
          <w:sz w:val="20"/>
          <w:szCs w:val="20"/>
          <w:highlight w:val="none"/>
          <w:rPrChange w:id="5693" w:author="何婧婷" w:date="2026-10-12T10:32:11Z">
            <w:rPr>
              <w:rFonts w:hint="default" w:ascii="Times New Roman" w:hAnsi="Times New Roman" w:eastAsia="仿宋_GB2312" w:cs="Times New Roman"/>
              <w:color w:val="auto"/>
              <w:spacing w:val="-70"/>
              <w:position w:val="20"/>
              <w:sz w:val="20"/>
              <w:szCs w:val="20"/>
            </w:rPr>
          </w:rPrChange>
        </w:rPr>
        <w:t xml:space="preserve"> </w:t>
      </w:r>
      <w:r>
        <w:rPr>
          <w:rFonts w:hint="default" w:ascii="Times New Roman" w:hAnsi="Times New Roman" w:eastAsia="仿宋_GB2312" w:cs="Times New Roman"/>
          <w:color w:val="auto"/>
          <w:spacing w:val="9"/>
          <w:position w:val="20"/>
          <w:sz w:val="20"/>
          <w:szCs w:val="20"/>
          <w:highlight w:val="none"/>
          <w:rPrChange w:id="5694" w:author="何婧婷" w:date="2026-10-12T10:32:11Z">
            <w:rPr>
              <w:rFonts w:hint="default" w:ascii="Times New Roman" w:hAnsi="Times New Roman" w:eastAsia="仿宋_GB2312" w:cs="Times New Roman"/>
              <w:color w:val="auto"/>
              <w:spacing w:val="9"/>
              <w:position w:val="20"/>
              <w:sz w:val="20"/>
              <w:szCs w:val="20"/>
            </w:rPr>
          </w:rPrChange>
        </w:rPr>
        <w:t>”（</w:t>
      </w:r>
      <w:r>
        <w:rPr>
          <w:rFonts w:hint="default" w:ascii="Times New Roman" w:hAnsi="Times New Roman" w:eastAsia="仿宋_GB2312" w:cs="Times New Roman"/>
          <w:color w:val="auto"/>
          <w:position w:val="20"/>
          <w:sz w:val="20"/>
          <w:szCs w:val="20"/>
          <w:highlight w:val="none"/>
          <w:rPrChange w:id="5695" w:author="何婧婷" w:date="2026-10-12T10:32:11Z">
            <w:rPr>
              <w:rFonts w:hint="default" w:ascii="Times New Roman" w:hAnsi="Times New Roman" w:eastAsia="仿宋_GB2312" w:cs="Times New Roman"/>
              <w:color w:val="auto"/>
              <w:position w:val="20"/>
              <w:sz w:val="20"/>
              <w:szCs w:val="20"/>
            </w:rPr>
          </w:rPrChange>
        </w:rPr>
        <w:t>http</w:t>
      </w:r>
      <w:r>
        <w:rPr>
          <w:rFonts w:hint="default" w:ascii="Times New Roman" w:hAnsi="Times New Roman" w:eastAsia="仿宋_GB2312" w:cs="Times New Roman"/>
          <w:color w:val="auto"/>
          <w:spacing w:val="9"/>
          <w:position w:val="20"/>
          <w:sz w:val="20"/>
          <w:szCs w:val="20"/>
          <w:highlight w:val="none"/>
          <w:rPrChange w:id="5696" w:author="何婧婷" w:date="2026-10-12T10:32:11Z">
            <w:rPr>
              <w:rFonts w:hint="default" w:ascii="Times New Roman" w:hAnsi="Times New Roman" w:eastAsia="仿宋_GB2312" w:cs="Times New Roman"/>
              <w:color w:val="auto"/>
              <w:spacing w:val="9"/>
              <w:position w:val="20"/>
              <w:sz w:val="20"/>
              <w:szCs w:val="20"/>
            </w:rPr>
          </w:rPrChange>
        </w:rPr>
        <w:t>://</w:t>
      </w:r>
      <w:r>
        <w:rPr>
          <w:rFonts w:hint="default" w:ascii="Times New Roman" w:hAnsi="Times New Roman" w:eastAsia="仿宋_GB2312" w:cs="Times New Roman"/>
          <w:color w:val="auto"/>
          <w:position w:val="20"/>
          <w:sz w:val="20"/>
          <w:szCs w:val="20"/>
          <w:highlight w:val="none"/>
          <w:rPrChange w:id="5697" w:author="何婧婷" w:date="2026-10-12T10:32:11Z">
            <w:rPr>
              <w:rFonts w:hint="default" w:ascii="Times New Roman" w:hAnsi="Times New Roman" w:eastAsia="仿宋_GB2312" w:cs="Times New Roman"/>
              <w:color w:val="auto"/>
              <w:position w:val="20"/>
              <w:sz w:val="20"/>
              <w:szCs w:val="20"/>
            </w:rPr>
          </w:rPrChange>
        </w:rPr>
        <w:t>www</w:t>
      </w:r>
      <w:r>
        <w:rPr>
          <w:rFonts w:hint="default" w:ascii="Times New Roman" w:hAnsi="Times New Roman" w:eastAsia="仿宋_GB2312" w:cs="Times New Roman"/>
          <w:color w:val="auto"/>
          <w:spacing w:val="9"/>
          <w:position w:val="20"/>
          <w:sz w:val="20"/>
          <w:szCs w:val="20"/>
          <w:highlight w:val="none"/>
          <w:rPrChange w:id="5698" w:author="何婧婷" w:date="2026-10-12T10:32:11Z">
            <w:rPr>
              <w:rFonts w:hint="default" w:ascii="Times New Roman" w:hAnsi="Times New Roman" w:eastAsia="仿宋_GB2312" w:cs="Times New Roman"/>
              <w:color w:val="auto"/>
              <w:spacing w:val="9"/>
              <w:position w:val="20"/>
              <w:sz w:val="20"/>
              <w:szCs w:val="20"/>
            </w:rPr>
          </w:rPrChange>
        </w:rPr>
        <w:t>.</w:t>
      </w:r>
      <w:r>
        <w:rPr>
          <w:rFonts w:hint="default" w:ascii="Times New Roman" w:hAnsi="Times New Roman" w:eastAsia="仿宋_GB2312" w:cs="Times New Roman"/>
          <w:color w:val="auto"/>
          <w:position w:val="20"/>
          <w:sz w:val="20"/>
          <w:szCs w:val="20"/>
          <w:highlight w:val="none"/>
          <w:rPrChange w:id="5699" w:author="何婧婷" w:date="2026-10-12T10:32:11Z">
            <w:rPr>
              <w:rFonts w:hint="default" w:ascii="Times New Roman" w:hAnsi="Times New Roman" w:eastAsia="仿宋_GB2312" w:cs="Times New Roman"/>
              <w:color w:val="auto"/>
              <w:position w:val="20"/>
              <w:sz w:val="20"/>
              <w:szCs w:val="20"/>
            </w:rPr>
          </w:rPrChange>
        </w:rPr>
        <w:t>gsxt</w:t>
      </w:r>
      <w:r>
        <w:rPr>
          <w:rFonts w:hint="default" w:ascii="Times New Roman" w:hAnsi="Times New Roman" w:eastAsia="仿宋_GB2312" w:cs="Times New Roman"/>
          <w:color w:val="auto"/>
          <w:spacing w:val="9"/>
          <w:position w:val="20"/>
          <w:sz w:val="20"/>
          <w:szCs w:val="20"/>
          <w:highlight w:val="none"/>
          <w:rPrChange w:id="5700" w:author="何婧婷" w:date="2026-10-12T10:32:11Z">
            <w:rPr>
              <w:rFonts w:hint="default" w:ascii="Times New Roman" w:hAnsi="Times New Roman" w:eastAsia="仿宋_GB2312" w:cs="Times New Roman"/>
              <w:color w:val="auto"/>
              <w:spacing w:val="9"/>
              <w:position w:val="20"/>
              <w:sz w:val="20"/>
              <w:szCs w:val="20"/>
            </w:rPr>
          </w:rPrChange>
        </w:rPr>
        <w:t>.</w:t>
      </w:r>
      <w:r>
        <w:rPr>
          <w:rFonts w:hint="default" w:ascii="Times New Roman" w:hAnsi="Times New Roman" w:eastAsia="仿宋_GB2312" w:cs="Times New Roman"/>
          <w:color w:val="auto"/>
          <w:position w:val="20"/>
          <w:sz w:val="20"/>
          <w:szCs w:val="20"/>
          <w:highlight w:val="none"/>
          <w:rPrChange w:id="5701" w:author="何婧婷" w:date="2026-10-12T10:32:11Z">
            <w:rPr>
              <w:rFonts w:hint="default" w:ascii="Times New Roman" w:hAnsi="Times New Roman" w:eastAsia="仿宋_GB2312" w:cs="Times New Roman"/>
              <w:color w:val="auto"/>
              <w:position w:val="20"/>
              <w:sz w:val="20"/>
              <w:szCs w:val="20"/>
            </w:rPr>
          </w:rPrChange>
        </w:rPr>
        <w:t>gov</w:t>
      </w:r>
      <w:r>
        <w:rPr>
          <w:rFonts w:hint="default" w:ascii="Times New Roman" w:hAnsi="Times New Roman" w:eastAsia="仿宋_GB2312" w:cs="Times New Roman"/>
          <w:color w:val="auto"/>
          <w:spacing w:val="9"/>
          <w:position w:val="20"/>
          <w:sz w:val="20"/>
          <w:szCs w:val="20"/>
          <w:highlight w:val="none"/>
          <w:rPrChange w:id="5702" w:author="何婧婷" w:date="2026-10-12T10:32:11Z">
            <w:rPr>
              <w:rFonts w:hint="default" w:ascii="Times New Roman" w:hAnsi="Times New Roman" w:eastAsia="仿宋_GB2312" w:cs="Times New Roman"/>
              <w:color w:val="auto"/>
              <w:spacing w:val="9"/>
              <w:position w:val="20"/>
              <w:sz w:val="20"/>
              <w:szCs w:val="20"/>
            </w:rPr>
          </w:rPrChange>
        </w:rPr>
        <w:t>.</w:t>
      </w:r>
      <w:r>
        <w:rPr>
          <w:rFonts w:hint="default" w:ascii="Times New Roman" w:hAnsi="Times New Roman" w:eastAsia="仿宋_GB2312" w:cs="Times New Roman"/>
          <w:color w:val="auto"/>
          <w:position w:val="20"/>
          <w:sz w:val="20"/>
          <w:szCs w:val="20"/>
          <w:highlight w:val="none"/>
          <w:rPrChange w:id="5703" w:author="何婧婷" w:date="2026-10-12T10:32:11Z">
            <w:rPr>
              <w:rFonts w:hint="default" w:ascii="Times New Roman" w:hAnsi="Times New Roman" w:eastAsia="仿宋_GB2312" w:cs="Times New Roman"/>
              <w:color w:val="auto"/>
              <w:position w:val="20"/>
              <w:sz w:val="20"/>
              <w:szCs w:val="20"/>
            </w:rPr>
          </w:rPrChange>
        </w:rPr>
        <w:t>cn</w:t>
      </w:r>
      <w:r>
        <w:rPr>
          <w:rFonts w:hint="default" w:ascii="Times New Roman" w:hAnsi="Times New Roman" w:eastAsia="仿宋_GB2312" w:cs="Times New Roman"/>
          <w:color w:val="auto"/>
          <w:spacing w:val="9"/>
          <w:position w:val="20"/>
          <w:sz w:val="20"/>
          <w:szCs w:val="20"/>
          <w:highlight w:val="none"/>
          <w:rPrChange w:id="5704" w:author="何婧婷" w:date="2026-10-12T10:32:11Z">
            <w:rPr>
              <w:rFonts w:hint="default" w:ascii="Times New Roman" w:hAnsi="Times New Roman" w:eastAsia="仿宋_GB2312" w:cs="Times New Roman"/>
              <w:color w:val="auto"/>
              <w:spacing w:val="9"/>
              <w:position w:val="20"/>
              <w:sz w:val="20"/>
              <w:szCs w:val="20"/>
            </w:rPr>
          </w:rPrChange>
        </w:rPr>
        <w:t>）中未被列</w:t>
      </w:r>
      <w:r>
        <w:rPr>
          <w:rFonts w:hint="default" w:ascii="Times New Roman" w:hAnsi="Times New Roman" w:eastAsia="仿宋_GB2312" w:cs="Times New Roman"/>
          <w:color w:val="auto"/>
          <w:spacing w:val="8"/>
          <w:position w:val="20"/>
          <w:sz w:val="20"/>
          <w:szCs w:val="20"/>
          <w:highlight w:val="none"/>
          <w:rPrChange w:id="5705" w:author="何婧婷" w:date="2026-10-12T10:32:11Z">
            <w:rPr>
              <w:rFonts w:hint="default" w:ascii="Times New Roman" w:hAnsi="Times New Roman" w:eastAsia="仿宋_GB2312" w:cs="Times New Roman"/>
              <w:color w:val="auto"/>
              <w:spacing w:val="8"/>
              <w:position w:val="20"/>
              <w:sz w:val="20"/>
              <w:szCs w:val="20"/>
            </w:rPr>
          </w:rPrChange>
        </w:rPr>
        <w:t>为严重</w:t>
      </w:r>
    </w:p>
    <w:p w14:paraId="7A01B89B">
      <w:pPr>
        <w:spacing w:before="1" w:line="227" w:lineRule="auto"/>
        <w:ind w:left="22"/>
        <w:rPr>
          <w:rFonts w:hint="default" w:ascii="Times New Roman" w:hAnsi="Times New Roman" w:eastAsia="仿宋_GB2312" w:cs="Times New Roman"/>
          <w:color w:val="auto"/>
          <w:sz w:val="20"/>
          <w:szCs w:val="20"/>
          <w:highlight w:val="none"/>
          <w:rPrChange w:id="5706"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7"/>
          <w:sz w:val="20"/>
          <w:szCs w:val="20"/>
          <w:highlight w:val="none"/>
          <w:rPrChange w:id="5707" w:author="何婧婷" w:date="2026-10-12T10:32:11Z">
            <w:rPr>
              <w:rFonts w:hint="default" w:ascii="Times New Roman" w:hAnsi="Times New Roman" w:eastAsia="仿宋_GB2312" w:cs="Times New Roman"/>
              <w:color w:val="auto"/>
              <w:spacing w:val="7"/>
              <w:sz w:val="20"/>
              <w:szCs w:val="20"/>
            </w:rPr>
          </w:rPrChange>
        </w:rPr>
        <w:t>违法失信企业；</w:t>
      </w:r>
    </w:p>
    <w:p w14:paraId="0066EF49">
      <w:pPr>
        <w:spacing w:before="221" w:line="222" w:lineRule="auto"/>
        <w:ind w:left="452"/>
        <w:outlineLvl w:val="1"/>
        <w:rPr>
          <w:rFonts w:hint="default" w:ascii="Times New Roman" w:hAnsi="Times New Roman" w:eastAsia="仿宋_GB2312" w:cs="Times New Roman"/>
          <w:color w:val="auto"/>
          <w:sz w:val="20"/>
          <w:szCs w:val="20"/>
          <w:highlight w:val="none"/>
          <w:rPrChange w:id="5708"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8"/>
          <w:sz w:val="20"/>
          <w:szCs w:val="20"/>
          <w:highlight w:val="none"/>
          <w:rPrChange w:id="5709" w:author="何婧婷" w:date="2026-10-12T10:32:11Z">
            <w:rPr>
              <w:rFonts w:hint="default" w:ascii="Times New Roman" w:hAnsi="Times New Roman" w:eastAsia="仿宋_GB2312" w:cs="Times New Roman"/>
              <w:color w:val="auto"/>
              <w:spacing w:val="8"/>
              <w:sz w:val="20"/>
              <w:szCs w:val="20"/>
            </w:rPr>
          </w:rPrChange>
        </w:rPr>
        <w:t>（2）在“信用中国</w:t>
      </w:r>
      <w:r>
        <w:rPr>
          <w:rFonts w:hint="default" w:ascii="Times New Roman" w:hAnsi="Times New Roman" w:eastAsia="仿宋_GB2312" w:cs="Times New Roman"/>
          <w:color w:val="auto"/>
          <w:spacing w:val="-70"/>
          <w:sz w:val="20"/>
          <w:szCs w:val="20"/>
          <w:highlight w:val="none"/>
          <w:rPrChange w:id="5710" w:author="何婧婷" w:date="2026-10-12T10:32:11Z">
            <w:rPr>
              <w:rFonts w:hint="default" w:ascii="Times New Roman" w:hAnsi="Times New Roman" w:eastAsia="仿宋_GB2312" w:cs="Times New Roman"/>
              <w:color w:val="auto"/>
              <w:spacing w:val="-70"/>
              <w:sz w:val="20"/>
              <w:szCs w:val="20"/>
            </w:rPr>
          </w:rPrChange>
        </w:rPr>
        <w:t xml:space="preserve"> </w:t>
      </w:r>
      <w:r>
        <w:rPr>
          <w:rFonts w:hint="default" w:ascii="Times New Roman" w:hAnsi="Times New Roman" w:eastAsia="仿宋_GB2312" w:cs="Times New Roman"/>
          <w:color w:val="auto"/>
          <w:spacing w:val="8"/>
          <w:sz w:val="20"/>
          <w:szCs w:val="20"/>
          <w:highlight w:val="none"/>
          <w:rPrChange w:id="5711" w:author="何婧婷" w:date="2026-10-12T10:32:11Z">
            <w:rPr>
              <w:rFonts w:hint="default" w:ascii="Times New Roman" w:hAnsi="Times New Roman" w:eastAsia="仿宋_GB2312" w:cs="Times New Roman"/>
              <w:color w:val="auto"/>
              <w:spacing w:val="8"/>
              <w:sz w:val="20"/>
              <w:szCs w:val="20"/>
            </w:rPr>
          </w:rPrChange>
        </w:rPr>
        <w:t>”网站（</w:t>
      </w:r>
      <w:r>
        <w:rPr>
          <w:rFonts w:hint="default" w:ascii="Times New Roman" w:hAnsi="Times New Roman" w:eastAsia="仿宋_GB2312" w:cs="Times New Roman"/>
          <w:color w:val="auto"/>
          <w:sz w:val="20"/>
          <w:szCs w:val="20"/>
          <w:highlight w:val="none"/>
          <w:rPrChange w:id="5712" w:author="何婧婷" w:date="2026-10-12T10:32:11Z">
            <w:rPr>
              <w:rFonts w:hint="default" w:ascii="Times New Roman" w:hAnsi="Times New Roman" w:eastAsia="仿宋_GB2312" w:cs="Times New Roman"/>
              <w:color w:val="auto"/>
              <w:sz w:val="20"/>
              <w:szCs w:val="20"/>
            </w:rPr>
          </w:rPrChange>
        </w:rPr>
        <w:t>http</w:t>
      </w:r>
      <w:r>
        <w:rPr>
          <w:rFonts w:hint="default" w:ascii="Times New Roman" w:hAnsi="Times New Roman" w:eastAsia="仿宋_GB2312" w:cs="Times New Roman"/>
          <w:color w:val="auto"/>
          <w:spacing w:val="8"/>
          <w:sz w:val="20"/>
          <w:szCs w:val="20"/>
          <w:highlight w:val="none"/>
          <w:rPrChange w:id="5713" w:author="何婧婷" w:date="2026-10-12T10:32:11Z">
            <w:rPr>
              <w:rFonts w:hint="default" w:ascii="Times New Roman" w:hAnsi="Times New Roman" w:eastAsia="仿宋_GB2312" w:cs="Times New Roman"/>
              <w:color w:val="auto"/>
              <w:spacing w:val="8"/>
              <w:sz w:val="20"/>
              <w:szCs w:val="20"/>
            </w:rPr>
          </w:rPrChange>
        </w:rPr>
        <w:t>://</w:t>
      </w:r>
      <w:r>
        <w:rPr>
          <w:rFonts w:hint="default" w:ascii="Times New Roman" w:hAnsi="Times New Roman" w:eastAsia="仿宋_GB2312" w:cs="Times New Roman"/>
          <w:color w:val="auto"/>
          <w:sz w:val="20"/>
          <w:szCs w:val="20"/>
          <w:highlight w:val="none"/>
          <w:rPrChange w:id="5714" w:author="何婧婷" w:date="2026-10-12T10:32:11Z">
            <w:rPr>
              <w:rFonts w:hint="default" w:ascii="Times New Roman" w:hAnsi="Times New Roman" w:eastAsia="仿宋_GB2312" w:cs="Times New Roman"/>
              <w:color w:val="auto"/>
              <w:sz w:val="20"/>
              <w:szCs w:val="20"/>
            </w:rPr>
          </w:rPrChange>
        </w:rPr>
        <w:t>www</w:t>
      </w:r>
      <w:r>
        <w:rPr>
          <w:rFonts w:hint="default" w:ascii="Times New Roman" w:hAnsi="Times New Roman" w:eastAsia="仿宋_GB2312" w:cs="Times New Roman"/>
          <w:color w:val="auto"/>
          <w:spacing w:val="8"/>
          <w:sz w:val="20"/>
          <w:szCs w:val="20"/>
          <w:highlight w:val="none"/>
          <w:rPrChange w:id="5715" w:author="何婧婷" w:date="2026-10-12T10:32:11Z">
            <w:rPr>
              <w:rFonts w:hint="default" w:ascii="Times New Roman" w:hAnsi="Times New Roman" w:eastAsia="仿宋_GB2312" w:cs="Times New Roman"/>
              <w:color w:val="auto"/>
              <w:spacing w:val="8"/>
              <w:sz w:val="20"/>
              <w:szCs w:val="20"/>
            </w:rPr>
          </w:rPrChange>
        </w:rPr>
        <w:t>.</w:t>
      </w:r>
      <w:r>
        <w:rPr>
          <w:rFonts w:hint="default" w:ascii="Times New Roman" w:hAnsi="Times New Roman" w:eastAsia="仿宋_GB2312" w:cs="Times New Roman"/>
          <w:color w:val="auto"/>
          <w:sz w:val="20"/>
          <w:szCs w:val="20"/>
          <w:highlight w:val="none"/>
          <w:rPrChange w:id="5716" w:author="何婧婷" w:date="2026-10-12T10:32:11Z">
            <w:rPr>
              <w:rFonts w:hint="default" w:ascii="Times New Roman" w:hAnsi="Times New Roman" w:eastAsia="仿宋_GB2312" w:cs="Times New Roman"/>
              <w:color w:val="auto"/>
              <w:sz w:val="20"/>
              <w:szCs w:val="20"/>
            </w:rPr>
          </w:rPrChange>
        </w:rPr>
        <w:t>creditchina</w:t>
      </w:r>
      <w:r>
        <w:rPr>
          <w:rFonts w:hint="default" w:ascii="Times New Roman" w:hAnsi="Times New Roman" w:eastAsia="仿宋_GB2312" w:cs="Times New Roman"/>
          <w:color w:val="auto"/>
          <w:spacing w:val="8"/>
          <w:sz w:val="20"/>
          <w:szCs w:val="20"/>
          <w:highlight w:val="none"/>
          <w:rPrChange w:id="5717" w:author="何婧婷" w:date="2026-10-12T10:32:11Z">
            <w:rPr>
              <w:rFonts w:hint="default" w:ascii="Times New Roman" w:hAnsi="Times New Roman" w:eastAsia="仿宋_GB2312" w:cs="Times New Roman"/>
              <w:color w:val="auto"/>
              <w:spacing w:val="8"/>
              <w:sz w:val="20"/>
              <w:szCs w:val="20"/>
            </w:rPr>
          </w:rPrChange>
        </w:rPr>
        <w:t>.</w:t>
      </w:r>
      <w:r>
        <w:rPr>
          <w:rFonts w:hint="default" w:ascii="Times New Roman" w:hAnsi="Times New Roman" w:eastAsia="仿宋_GB2312" w:cs="Times New Roman"/>
          <w:color w:val="auto"/>
          <w:sz w:val="20"/>
          <w:szCs w:val="20"/>
          <w:highlight w:val="none"/>
          <w:rPrChange w:id="5718" w:author="何婧婷" w:date="2026-10-12T10:32:11Z">
            <w:rPr>
              <w:rFonts w:hint="default" w:ascii="Times New Roman" w:hAnsi="Times New Roman" w:eastAsia="仿宋_GB2312" w:cs="Times New Roman"/>
              <w:color w:val="auto"/>
              <w:sz w:val="20"/>
              <w:szCs w:val="20"/>
            </w:rPr>
          </w:rPrChange>
        </w:rPr>
        <w:t>gov</w:t>
      </w:r>
      <w:r>
        <w:rPr>
          <w:rFonts w:hint="default" w:ascii="Times New Roman" w:hAnsi="Times New Roman" w:eastAsia="仿宋_GB2312" w:cs="Times New Roman"/>
          <w:color w:val="auto"/>
          <w:spacing w:val="8"/>
          <w:sz w:val="20"/>
          <w:szCs w:val="20"/>
          <w:highlight w:val="none"/>
          <w:rPrChange w:id="5719" w:author="何婧婷" w:date="2026-10-12T10:32:11Z">
            <w:rPr>
              <w:rFonts w:hint="default" w:ascii="Times New Roman" w:hAnsi="Times New Roman" w:eastAsia="仿宋_GB2312" w:cs="Times New Roman"/>
              <w:color w:val="auto"/>
              <w:spacing w:val="8"/>
              <w:sz w:val="20"/>
              <w:szCs w:val="20"/>
            </w:rPr>
          </w:rPrChange>
        </w:rPr>
        <w:t>.</w:t>
      </w:r>
      <w:r>
        <w:rPr>
          <w:rFonts w:hint="default" w:ascii="Times New Roman" w:hAnsi="Times New Roman" w:eastAsia="仿宋_GB2312" w:cs="Times New Roman"/>
          <w:color w:val="auto"/>
          <w:sz w:val="20"/>
          <w:szCs w:val="20"/>
          <w:highlight w:val="none"/>
          <w:rPrChange w:id="5720" w:author="何婧婷" w:date="2026-10-12T10:32:11Z">
            <w:rPr>
              <w:rFonts w:hint="default" w:ascii="Times New Roman" w:hAnsi="Times New Roman" w:eastAsia="仿宋_GB2312" w:cs="Times New Roman"/>
              <w:color w:val="auto"/>
              <w:sz w:val="20"/>
              <w:szCs w:val="20"/>
            </w:rPr>
          </w:rPrChange>
        </w:rPr>
        <w:t>cn</w:t>
      </w:r>
      <w:r>
        <w:rPr>
          <w:rFonts w:hint="default" w:ascii="Times New Roman" w:hAnsi="Times New Roman" w:eastAsia="仿宋_GB2312" w:cs="Times New Roman"/>
          <w:color w:val="auto"/>
          <w:spacing w:val="8"/>
          <w:sz w:val="20"/>
          <w:szCs w:val="20"/>
          <w:highlight w:val="none"/>
          <w:rPrChange w:id="5721" w:author="何婧婷" w:date="2026-10-12T10:32:11Z">
            <w:rPr>
              <w:rFonts w:hint="default" w:ascii="Times New Roman" w:hAnsi="Times New Roman" w:eastAsia="仿宋_GB2312" w:cs="Times New Roman"/>
              <w:color w:val="auto"/>
              <w:spacing w:val="8"/>
              <w:sz w:val="20"/>
              <w:szCs w:val="20"/>
            </w:rPr>
          </w:rPrChange>
        </w:rPr>
        <w:t>）中未被列</w:t>
      </w:r>
      <w:r>
        <w:rPr>
          <w:rFonts w:hint="default" w:ascii="Times New Roman" w:hAnsi="Times New Roman" w:eastAsia="仿宋_GB2312" w:cs="Times New Roman"/>
          <w:color w:val="auto"/>
          <w:spacing w:val="7"/>
          <w:sz w:val="20"/>
          <w:szCs w:val="20"/>
          <w:highlight w:val="none"/>
          <w:rPrChange w:id="5722" w:author="何婧婷" w:date="2026-10-12T10:32:11Z">
            <w:rPr>
              <w:rFonts w:hint="default" w:ascii="Times New Roman" w:hAnsi="Times New Roman" w:eastAsia="仿宋_GB2312" w:cs="Times New Roman"/>
              <w:color w:val="auto"/>
              <w:spacing w:val="7"/>
              <w:sz w:val="20"/>
              <w:szCs w:val="20"/>
            </w:rPr>
          </w:rPrChange>
        </w:rPr>
        <w:t>为严重违法失</w:t>
      </w:r>
    </w:p>
    <w:p w14:paraId="29FF986A">
      <w:pPr>
        <w:spacing w:before="228" w:line="468" w:lineRule="exact"/>
        <w:ind w:left="22"/>
        <w:rPr>
          <w:rFonts w:hint="default" w:ascii="Times New Roman" w:hAnsi="Times New Roman" w:eastAsia="仿宋_GB2312" w:cs="Times New Roman"/>
          <w:color w:val="auto"/>
          <w:sz w:val="20"/>
          <w:szCs w:val="20"/>
          <w:highlight w:val="none"/>
          <w:rPrChange w:id="5723"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7"/>
          <w:position w:val="20"/>
          <w:sz w:val="20"/>
          <w:szCs w:val="20"/>
          <w:highlight w:val="none"/>
          <w:rPrChange w:id="5724" w:author="何婧婷" w:date="2026-10-12T10:32:11Z">
            <w:rPr>
              <w:rFonts w:hint="default" w:ascii="Times New Roman" w:hAnsi="Times New Roman" w:eastAsia="仿宋_GB2312" w:cs="Times New Roman"/>
              <w:color w:val="auto"/>
              <w:spacing w:val="7"/>
              <w:position w:val="20"/>
              <w:sz w:val="20"/>
              <w:szCs w:val="20"/>
            </w:rPr>
          </w:rPrChange>
        </w:rPr>
        <w:t>信企业（通过“信用中国</w:t>
      </w:r>
      <w:r>
        <w:rPr>
          <w:rFonts w:hint="default" w:ascii="Times New Roman" w:hAnsi="Times New Roman" w:eastAsia="仿宋_GB2312" w:cs="Times New Roman"/>
          <w:color w:val="auto"/>
          <w:spacing w:val="-68"/>
          <w:position w:val="20"/>
          <w:sz w:val="20"/>
          <w:szCs w:val="20"/>
          <w:highlight w:val="none"/>
          <w:rPrChange w:id="5725" w:author="何婧婷" w:date="2026-10-12T10:32:11Z">
            <w:rPr>
              <w:rFonts w:hint="default" w:ascii="Times New Roman" w:hAnsi="Times New Roman" w:eastAsia="仿宋_GB2312" w:cs="Times New Roman"/>
              <w:color w:val="auto"/>
              <w:spacing w:val="-68"/>
              <w:position w:val="20"/>
              <w:sz w:val="20"/>
              <w:szCs w:val="20"/>
            </w:rPr>
          </w:rPrChange>
        </w:rPr>
        <w:t xml:space="preserve"> </w:t>
      </w:r>
      <w:r>
        <w:rPr>
          <w:rFonts w:hint="default" w:ascii="Times New Roman" w:hAnsi="Times New Roman" w:eastAsia="仿宋_GB2312" w:cs="Times New Roman"/>
          <w:color w:val="auto"/>
          <w:spacing w:val="7"/>
          <w:position w:val="20"/>
          <w:sz w:val="20"/>
          <w:szCs w:val="20"/>
          <w:highlight w:val="none"/>
          <w:rPrChange w:id="5726" w:author="何婧婷" w:date="2026-10-12T10:32:11Z">
            <w:rPr>
              <w:rFonts w:hint="default" w:ascii="Times New Roman" w:hAnsi="Times New Roman" w:eastAsia="仿宋_GB2312" w:cs="Times New Roman"/>
              <w:color w:val="auto"/>
              <w:spacing w:val="7"/>
              <w:position w:val="20"/>
              <w:sz w:val="20"/>
              <w:szCs w:val="20"/>
            </w:rPr>
          </w:rPrChange>
        </w:rPr>
        <w:t>”查询“失信被执行人</w:t>
      </w:r>
      <w:r>
        <w:rPr>
          <w:rFonts w:hint="default" w:ascii="Times New Roman" w:hAnsi="Times New Roman" w:eastAsia="仿宋_GB2312" w:cs="Times New Roman"/>
          <w:color w:val="auto"/>
          <w:spacing w:val="-70"/>
          <w:position w:val="20"/>
          <w:sz w:val="20"/>
          <w:szCs w:val="20"/>
          <w:highlight w:val="none"/>
          <w:rPrChange w:id="5727" w:author="何婧婷" w:date="2026-10-12T10:32:11Z">
            <w:rPr>
              <w:rFonts w:hint="default" w:ascii="Times New Roman" w:hAnsi="Times New Roman" w:eastAsia="仿宋_GB2312" w:cs="Times New Roman"/>
              <w:color w:val="auto"/>
              <w:spacing w:val="-70"/>
              <w:position w:val="20"/>
              <w:sz w:val="20"/>
              <w:szCs w:val="20"/>
            </w:rPr>
          </w:rPrChange>
        </w:rPr>
        <w:t xml:space="preserve"> </w:t>
      </w:r>
      <w:r>
        <w:rPr>
          <w:rFonts w:hint="default" w:ascii="Times New Roman" w:hAnsi="Times New Roman" w:eastAsia="仿宋_GB2312" w:cs="Times New Roman"/>
          <w:color w:val="auto"/>
          <w:spacing w:val="7"/>
          <w:position w:val="20"/>
          <w:sz w:val="20"/>
          <w:szCs w:val="20"/>
          <w:highlight w:val="none"/>
          <w:rPrChange w:id="5728" w:author="何婧婷" w:date="2026-10-12T10:32:11Z">
            <w:rPr>
              <w:rFonts w:hint="default" w:ascii="Times New Roman" w:hAnsi="Times New Roman" w:eastAsia="仿宋_GB2312" w:cs="Times New Roman"/>
              <w:color w:val="auto"/>
              <w:spacing w:val="7"/>
              <w:position w:val="20"/>
              <w:sz w:val="20"/>
              <w:szCs w:val="20"/>
            </w:rPr>
          </w:rPrChange>
        </w:rPr>
        <w:t>”链接“</w:t>
      </w:r>
      <w:r>
        <w:rPr>
          <w:rFonts w:hint="default" w:ascii="Times New Roman" w:hAnsi="Times New Roman" w:eastAsia="仿宋_GB2312" w:cs="Times New Roman"/>
          <w:color w:val="auto"/>
          <w:spacing w:val="-72"/>
          <w:position w:val="20"/>
          <w:sz w:val="20"/>
          <w:szCs w:val="20"/>
          <w:highlight w:val="none"/>
          <w:rPrChange w:id="5729" w:author="何婧婷" w:date="2026-10-12T10:32:11Z">
            <w:rPr>
              <w:rFonts w:hint="default" w:ascii="Times New Roman" w:hAnsi="Times New Roman" w:eastAsia="仿宋_GB2312" w:cs="Times New Roman"/>
              <w:color w:val="auto"/>
              <w:spacing w:val="-72"/>
              <w:position w:val="20"/>
              <w:sz w:val="20"/>
              <w:szCs w:val="20"/>
            </w:rPr>
          </w:rPrChange>
        </w:rPr>
        <w:t xml:space="preserve"> </w:t>
      </w:r>
      <w:r>
        <w:rPr>
          <w:rFonts w:hint="default" w:ascii="Times New Roman" w:hAnsi="Times New Roman" w:eastAsia="仿宋_GB2312" w:cs="Times New Roman"/>
          <w:color w:val="auto"/>
          <w:spacing w:val="7"/>
          <w:position w:val="20"/>
          <w:sz w:val="20"/>
          <w:szCs w:val="20"/>
          <w:highlight w:val="none"/>
          <w:rPrChange w:id="5730" w:author="何婧婷" w:date="2026-10-12T10:32:11Z">
            <w:rPr>
              <w:rFonts w:hint="default" w:ascii="Times New Roman" w:hAnsi="Times New Roman" w:eastAsia="仿宋_GB2312" w:cs="Times New Roman"/>
              <w:color w:val="auto"/>
              <w:spacing w:val="7"/>
              <w:position w:val="20"/>
              <w:sz w:val="20"/>
              <w:szCs w:val="20"/>
            </w:rPr>
          </w:rPrChange>
        </w:rPr>
        <w:t>中国执行信息公开网（http://zxgk.court.gov.cn/shixin/） ”的结果）。</w:t>
      </w:r>
    </w:p>
    <w:p w14:paraId="14EF7715">
      <w:pPr>
        <w:spacing w:before="228" w:line="432" w:lineRule="auto"/>
        <w:ind w:left="21" w:right="87" w:firstLine="422"/>
        <w:jc w:val="both"/>
        <w:rPr>
          <w:rFonts w:hint="default" w:ascii="Times New Roman" w:hAnsi="Times New Roman" w:eastAsia="仿宋_GB2312" w:cs="Times New Roman"/>
          <w:color w:val="auto"/>
          <w:sz w:val="20"/>
          <w:szCs w:val="20"/>
          <w:highlight w:val="none"/>
          <w:rPrChange w:id="5731"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7"/>
          <w:sz w:val="20"/>
          <w:szCs w:val="20"/>
          <w:highlight w:val="none"/>
          <w:rPrChange w:id="5732" w:author="何婧婷" w:date="2026-10-12T10:32:11Z">
            <w:rPr>
              <w:rFonts w:hint="default" w:ascii="Times New Roman" w:hAnsi="Times New Roman" w:eastAsia="仿宋_GB2312" w:cs="Times New Roman"/>
              <w:color w:val="auto"/>
              <w:spacing w:val="7"/>
              <w:sz w:val="20"/>
              <w:szCs w:val="20"/>
            </w:rPr>
          </w:rPrChange>
        </w:rPr>
        <w:t>上述内容如经比选人在比选截止日查询结果不符的，使得我方的资格条件不符合比选文</w:t>
      </w:r>
      <w:r>
        <w:rPr>
          <w:rFonts w:hint="default" w:ascii="Times New Roman" w:hAnsi="Times New Roman" w:eastAsia="仿宋_GB2312" w:cs="Times New Roman"/>
          <w:color w:val="auto"/>
          <w:spacing w:val="9"/>
          <w:sz w:val="20"/>
          <w:szCs w:val="20"/>
          <w:highlight w:val="none"/>
          <w:rPrChange w:id="5733" w:author="何婧婷" w:date="2026-10-12T10:32:11Z">
            <w:rPr>
              <w:rFonts w:hint="default" w:ascii="Times New Roman" w:hAnsi="Times New Roman" w:eastAsia="仿宋_GB2312" w:cs="Times New Roman"/>
              <w:color w:val="auto"/>
              <w:spacing w:val="9"/>
              <w:sz w:val="20"/>
              <w:szCs w:val="20"/>
            </w:rPr>
          </w:rPrChange>
        </w:rPr>
        <w:t>件规定的，评审委员会应否决我方比选，同时比选人可按照比选申请人须知第</w:t>
      </w:r>
      <w:r>
        <w:rPr>
          <w:rFonts w:hint="default" w:ascii="Times New Roman" w:hAnsi="Times New Roman" w:eastAsia="仿宋_GB2312" w:cs="Times New Roman"/>
          <w:color w:val="auto"/>
          <w:spacing w:val="-29"/>
          <w:sz w:val="20"/>
          <w:szCs w:val="20"/>
          <w:highlight w:val="none"/>
          <w:rPrChange w:id="5734" w:author="何婧婷" w:date="2026-10-12T10:32:11Z">
            <w:rPr>
              <w:rFonts w:hint="default" w:ascii="Times New Roman" w:hAnsi="Times New Roman" w:eastAsia="仿宋_GB2312" w:cs="Times New Roman"/>
              <w:color w:val="auto"/>
              <w:spacing w:val="-29"/>
              <w:sz w:val="20"/>
              <w:szCs w:val="20"/>
            </w:rPr>
          </w:rPrChange>
        </w:rPr>
        <w:t xml:space="preserve"> </w:t>
      </w:r>
      <w:r>
        <w:rPr>
          <w:rFonts w:hint="default" w:ascii="Times New Roman" w:hAnsi="Times New Roman" w:eastAsia="仿宋_GB2312" w:cs="Times New Roman"/>
          <w:color w:val="auto"/>
          <w:spacing w:val="9"/>
          <w:sz w:val="20"/>
          <w:szCs w:val="20"/>
          <w:highlight w:val="none"/>
          <w:rPrChange w:id="5735" w:author="何婧婷" w:date="2026-10-12T10:32:11Z">
            <w:rPr>
              <w:rFonts w:hint="default" w:ascii="Times New Roman" w:hAnsi="Times New Roman" w:eastAsia="仿宋_GB2312" w:cs="Times New Roman"/>
              <w:color w:val="auto"/>
              <w:spacing w:val="9"/>
              <w:sz w:val="20"/>
              <w:szCs w:val="20"/>
            </w:rPr>
          </w:rPrChange>
        </w:rPr>
        <w:t>26款规定不</w:t>
      </w:r>
      <w:r>
        <w:rPr>
          <w:rFonts w:hint="default" w:ascii="Times New Roman" w:hAnsi="Times New Roman" w:eastAsia="仿宋_GB2312" w:cs="Times New Roman"/>
          <w:color w:val="auto"/>
          <w:spacing w:val="7"/>
          <w:sz w:val="20"/>
          <w:szCs w:val="20"/>
          <w:highlight w:val="none"/>
          <w:rPrChange w:id="5736" w:author="何婧婷" w:date="2026-10-12T10:32:11Z">
            <w:rPr>
              <w:rFonts w:hint="default" w:ascii="Times New Roman" w:hAnsi="Times New Roman" w:eastAsia="仿宋_GB2312" w:cs="Times New Roman"/>
              <w:color w:val="auto"/>
              <w:spacing w:val="7"/>
              <w:sz w:val="20"/>
              <w:szCs w:val="20"/>
            </w:rPr>
          </w:rPrChange>
        </w:rPr>
        <w:t>予退还我方的比选保证金。</w:t>
      </w:r>
    </w:p>
    <w:p w14:paraId="06072F2B">
      <w:pPr>
        <w:tabs>
          <w:tab w:val="left" w:pos="131"/>
        </w:tabs>
        <w:spacing w:before="220" w:line="432" w:lineRule="auto"/>
        <w:ind w:left="14" w:firstLine="438"/>
        <w:jc w:val="both"/>
        <w:rPr>
          <w:rFonts w:hint="default" w:ascii="Times New Roman" w:hAnsi="Times New Roman" w:eastAsia="仿宋_GB2312" w:cs="Times New Roman"/>
          <w:color w:val="auto"/>
          <w:sz w:val="20"/>
          <w:szCs w:val="20"/>
          <w:highlight w:val="none"/>
          <w:rPrChange w:id="5737"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6"/>
          <w:sz w:val="20"/>
          <w:szCs w:val="20"/>
          <w:highlight w:val="none"/>
          <w:rPrChange w:id="5738" w:author="何婧婷" w:date="2026-10-12T10:32:11Z">
            <w:rPr>
              <w:rFonts w:hint="default" w:ascii="Times New Roman" w:hAnsi="Times New Roman" w:eastAsia="仿宋_GB2312" w:cs="Times New Roman"/>
              <w:color w:val="auto"/>
              <w:spacing w:val="6"/>
              <w:sz w:val="20"/>
              <w:szCs w:val="20"/>
            </w:rPr>
          </w:rPrChange>
        </w:rPr>
        <w:t>（3）我单位</w:t>
      </w:r>
      <w:r>
        <w:rPr>
          <w:rFonts w:hint="default" w:ascii="Times New Roman" w:hAnsi="Times New Roman" w:eastAsia="仿宋_GB2312" w:cs="Times New Roman"/>
          <w:color w:val="auto"/>
          <w:spacing w:val="46"/>
          <w:sz w:val="20"/>
          <w:szCs w:val="20"/>
          <w:highlight w:val="none"/>
          <w:u w:val="single" w:color="auto"/>
          <w:rPrChange w:id="5739" w:author="何婧婷" w:date="2026-10-12T10:32:11Z">
            <w:rPr>
              <w:rFonts w:hint="default" w:ascii="Times New Roman" w:hAnsi="Times New Roman" w:eastAsia="仿宋_GB2312" w:cs="Times New Roman"/>
              <w:color w:val="auto"/>
              <w:spacing w:val="46"/>
              <w:sz w:val="20"/>
              <w:szCs w:val="20"/>
              <w:u w:val="single" w:color="auto"/>
            </w:rPr>
          </w:rPrChange>
        </w:rPr>
        <w:t xml:space="preserve">  </w:t>
      </w:r>
      <w:r>
        <w:rPr>
          <w:rFonts w:hint="default" w:ascii="Times New Roman" w:hAnsi="Times New Roman" w:eastAsia="仿宋_GB2312" w:cs="Times New Roman"/>
          <w:color w:val="auto"/>
          <w:spacing w:val="6"/>
          <w:sz w:val="20"/>
          <w:szCs w:val="20"/>
          <w:highlight w:val="none"/>
          <w:u w:val="single" w:color="auto"/>
          <w:rPrChange w:id="5740" w:author="何婧婷" w:date="2026-10-12T10:32:11Z">
            <w:rPr>
              <w:rFonts w:hint="default" w:ascii="Times New Roman" w:hAnsi="Times New Roman" w:eastAsia="仿宋_GB2312" w:cs="Times New Roman"/>
              <w:color w:val="auto"/>
              <w:spacing w:val="6"/>
              <w:sz w:val="20"/>
              <w:szCs w:val="20"/>
              <w:u w:val="single" w:color="auto"/>
            </w:rPr>
          </w:rPrChange>
        </w:rPr>
        <w:t>（比选申请人名称</w:t>
      </w:r>
      <w:r>
        <w:rPr>
          <w:rFonts w:hint="default" w:ascii="Times New Roman" w:hAnsi="Times New Roman" w:eastAsia="仿宋_GB2312" w:cs="Times New Roman"/>
          <w:color w:val="auto"/>
          <w:spacing w:val="-5"/>
          <w:sz w:val="20"/>
          <w:szCs w:val="20"/>
          <w:highlight w:val="none"/>
          <w:u w:val="single" w:color="auto"/>
          <w:rPrChange w:id="5741" w:author="何婧婷" w:date="2026-10-12T10:32:11Z">
            <w:rPr>
              <w:rFonts w:hint="default" w:ascii="Times New Roman" w:hAnsi="Times New Roman" w:eastAsia="仿宋_GB2312" w:cs="Times New Roman"/>
              <w:color w:val="auto"/>
              <w:spacing w:val="-5"/>
              <w:sz w:val="20"/>
              <w:szCs w:val="20"/>
              <w:u w:val="single" w:color="auto"/>
            </w:rPr>
          </w:rPrChange>
        </w:rPr>
        <w:t>）</w:t>
      </w:r>
      <w:r>
        <w:rPr>
          <w:rFonts w:hint="default" w:ascii="Times New Roman" w:hAnsi="Times New Roman" w:eastAsia="仿宋_GB2312" w:cs="Times New Roman"/>
          <w:color w:val="auto"/>
          <w:spacing w:val="38"/>
          <w:sz w:val="20"/>
          <w:szCs w:val="20"/>
          <w:highlight w:val="none"/>
          <w:u w:val="single" w:color="auto"/>
          <w:rPrChange w:id="5742" w:author="何婧婷" w:date="2026-10-12T10:32:11Z">
            <w:rPr>
              <w:rFonts w:hint="default" w:ascii="Times New Roman" w:hAnsi="Times New Roman" w:eastAsia="仿宋_GB2312" w:cs="Times New Roman"/>
              <w:color w:val="auto"/>
              <w:spacing w:val="38"/>
              <w:sz w:val="20"/>
              <w:szCs w:val="20"/>
              <w:u w:val="single" w:color="auto"/>
            </w:rPr>
          </w:rPrChange>
        </w:rPr>
        <w:t xml:space="preserve">  </w:t>
      </w:r>
      <w:r>
        <w:rPr>
          <w:rFonts w:hint="default" w:ascii="Times New Roman" w:hAnsi="Times New Roman" w:eastAsia="仿宋_GB2312" w:cs="Times New Roman"/>
          <w:color w:val="auto"/>
          <w:spacing w:val="-5"/>
          <w:sz w:val="20"/>
          <w:szCs w:val="20"/>
          <w:highlight w:val="none"/>
          <w:u w:val="single" w:color="auto"/>
          <w:rPrChange w:id="5743" w:author="何婧婷" w:date="2026-10-12T10:32:11Z">
            <w:rPr>
              <w:rFonts w:hint="default" w:ascii="Times New Roman" w:hAnsi="Times New Roman" w:eastAsia="仿宋_GB2312" w:cs="Times New Roman"/>
              <w:color w:val="auto"/>
              <w:spacing w:val="-5"/>
              <w:sz w:val="20"/>
              <w:szCs w:val="20"/>
              <w:u w:val="single" w:color="auto"/>
            </w:rPr>
          </w:rPrChange>
        </w:rPr>
        <w:t>（</w:t>
      </w:r>
      <w:r>
        <w:rPr>
          <w:rFonts w:hint="default" w:ascii="Times New Roman" w:hAnsi="Times New Roman" w:eastAsia="仿宋_GB2312" w:cs="Times New Roman"/>
          <w:color w:val="auto"/>
          <w:spacing w:val="6"/>
          <w:sz w:val="20"/>
          <w:szCs w:val="20"/>
          <w:highlight w:val="none"/>
          <w:u w:val="single" w:color="auto"/>
          <w:rPrChange w:id="5744" w:author="何婧婷" w:date="2026-10-12T10:32:11Z">
            <w:rPr>
              <w:rFonts w:hint="default" w:ascii="Times New Roman" w:hAnsi="Times New Roman" w:eastAsia="仿宋_GB2312" w:cs="Times New Roman"/>
              <w:color w:val="auto"/>
              <w:spacing w:val="6"/>
              <w:sz w:val="20"/>
              <w:szCs w:val="20"/>
              <w:u w:val="single" w:color="auto"/>
            </w:rPr>
          </w:rPrChange>
        </w:rPr>
        <w:t xml:space="preserve">统一社会信用代码） </w:t>
      </w:r>
      <w:r>
        <w:rPr>
          <w:rFonts w:hint="default" w:ascii="Times New Roman" w:hAnsi="Times New Roman" w:eastAsia="仿宋_GB2312" w:cs="Times New Roman"/>
          <w:color w:val="auto"/>
          <w:spacing w:val="6"/>
          <w:sz w:val="20"/>
          <w:szCs w:val="20"/>
          <w:highlight w:val="none"/>
          <w:lang w:eastAsia="zh-CN"/>
          <w:rPrChange w:id="5745" w:author="何婧婷" w:date="2026-10-12T10:32:11Z">
            <w:rPr>
              <w:rFonts w:hint="default" w:ascii="Times New Roman" w:hAnsi="Times New Roman" w:eastAsia="仿宋_GB2312" w:cs="Times New Roman"/>
              <w:color w:val="auto"/>
              <w:spacing w:val="6"/>
              <w:sz w:val="20"/>
              <w:szCs w:val="20"/>
              <w:lang w:eastAsia="zh-CN"/>
            </w:rPr>
          </w:rPrChange>
        </w:rPr>
        <w:t>、</w:t>
      </w:r>
      <w:r>
        <w:rPr>
          <w:rFonts w:hint="default" w:ascii="Times New Roman" w:hAnsi="Times New Roman" w:eastAsia="仿宋_GB2312" w:cs="Times New Roman"/>
          <w:color w:val="auto"/>
          <w:spacing w:val="6"/>
          <w:sz w:val="20"/>
          <w:szCs w:val="20"/>
          <w:highlight w:val="none"/>
          <w:rPrChange w:id="5746" w:author="何婧婷" w:date="2026-10-12T10:32:11Z">
            <w:rPr>
              <w:rFonts w:hint="default" w:ascii="Times New Roman" w:hAnsi="Times New Roman" w:eastAsia="仿宋_GB2312" w:cs="Times New Roman"/>
              <w:color w:val="auto"/>
              <w:spacing w:val="6"/>
              <w:sz w:val="20"/>
              <w:szCs w:val="20"/>
            </w:rPr>
          </w:rPrChange>
        </w:rPr>
        <w:t>法定代表人</w:t>
      </w:r>
      <w:r>
        <w:rPr>
          <w:rFonts w:hint="default" w:ascii="Times New Roman" w:hAnsi="Times New Roman" w:eastAsia="仿宋_GB2312" w:cs="Times New Roman"/>
          <w:color w:val="auto"/>
          <w:spacing w:val="90"/>
          <w:sz w:val="20"/>
          <w:szCs w:val="20"/>
          <w:highlight w:val="none"/>
          <w:u w:val="single" w:color="auto"/>
          <w:rPrChange w:id="5747" w:author="何婧婷" w:date="2026-10-12T10:32:11Z">
            <w:rPr>
              <w:rFonts w:hint="default" w:ascii="Times New Roman" w:hAnsi="Times New Roman" w:eastAsia="仿宋_GB2312" w:cs="Times New Roman"/>
              <w:color w:val="auto"/>
              <w:spacing w:val="90"/>
              <w:sz w:val="20"/>
              <w:szCs w:val="20"/>
              <w:u w:val="single" w:color="auto"/>
            </w:rPr>
          </w:rPrChange>
        </w:rPr>
        <w:t xml:space="preserve"> </w:t>
      </w:r>
      <w:r>
        <w:rPr>
          <w:rFonts w:hint="default" w:ascii="Times New Roman" w:hAnsi="Times New Roman" w:eastAsia="仿宋_GB2312" w:cs="Times New Roman"/>
          <w:color w:val="auto"/>
          <w:spacing w:val="6"/>
          <w:sz w:val="20"/>
          <w:szCs w:val="20"/>
          <w:highlight w:val="none"/>
          <w:u w:val="single" w:color="auto"/>
          <w:rPrChange w:id="5748" w:author="何婧婷" w:date="2026-10-12T10:32:11Z">
            <w:rPr>
              <w:rFonts w:hint="default" w:ascii="Times New Roman" w:hAnsi="Times New Roman" w:eastAsia="仿宋_GB2312" w:cs="Times New Roman"/>
              <w:color w:val="auto"/>
              <w:spacing w:val="6"/>
              <w:sz w:val="20"/>
              <w:szCs w:val="20"/>
              <w:u w:val="single" w:color="auto"/>
            </w:rPr>
          </w:rPrChange>
        </w:rPr>
        <w:t>（姓名）</w:t>
      </w:r>
      <w:r>
        <w:rPr>
          <w:rFonts w:hint="default" w:ascii="Times New Roman" w:hAnsi="Times New Roman" w:eastAsia="仿宋_GB2312" w:cs="Times New Roman"/>
          <w:color w:val="auto"/>
          <w:sz w:val="20"/>
          <w:szCs w:val="20"/>
          <w:highlight w:val="none"/>
          <w:u w:val="single" w:color="auto"/>
          <w:rPrChange w:id="5749" w:author="何婧婷" w:date="2026-10-12T10:32:11Z">
            <w:rPr>
              <w:rFonts w:hint="default" w:ascii="Times New Roman" w:hAnsi="Times New Roman" w:eastAsia="仿宋_GB2312" w:cs="Times New Roman"/>
              <w:color w:val="auto"/>
              <w:sz w:val="20"/>
              <w:szCs w:val="20"/>
              <w:u w:val="single" w:color="auto"/>
            </w:rPr>
          </w:rPrChange>
        </w:rPr>
        <w:tab/>
      </w:r>
      <w:r>
        <w:rPr>
          <w:rFonts w:hint="default" w:ascii="Times New Roman" w:hAnsi="Times New Roman" w:eastAsia="仿宋_GB2312" w:cs="Times New Roman"/>
          <w:color w:val="auto"/>
          <w:spacing w:val="5"/>
          <w:sz w:val="20"/>
          <w:szCs w:val="20"/>
          <w:highlight w:val="none"/>
          <w:u w:val="single" w:color="auto"/>
          <w:rPrChange w:id="5750" w:author="何婧婷" w:date="2026-10-12T10:32:11Z">
            <w:rPr>
              <w:rFonts w:hint="default" w:ascii="Times New Roman" w:hAnsi="Times New Roman" w:eastAsia="仿宋_GB2312" w:cs="Times New Roman"/>
              <w:color w:val="auto"/>
              <w:spacing w:val="5"/>
              <w:sz w:val="20"/>
              <w:szCs w:val="20"/>
              <w:u w:val="single" w:color="auto"/>
            </w:rPr>
          </w:rPrChange>
        </w:rPr>
        <w:t>（身份证号）</w:t>
      </w:r>
      <w:r>
        <w:rPr>
          <w:rFonts w:hint="default" w:ascii="Times New Roman" w:hAnsi="Times New Roman" w:eastAsia="仿宋_GB2312" w:cs="Times New Roman"/>
          <w:color w:val="auto"/>
          <w:spacing w:val="5"/>
          <w:sz w:val="20"/>
          <w:szCs w:val="20"/>
          <w:highlight w:val="none"/>
          <w:u w:val="single" w:color="auto"/>
          <w:lang w:eastAsia="zh-CN"/>
          <w:rPrChange w:id="5751" w:author="何婧婷" w:date="2026-10-12T10:32:11Z">
            <w:rPr>
              <w:rFonts w:hint="default" w:ascii="Times New Roman" w:hAnsi="Times New Roman" w:eastAsia="仿宋_GB2312" w:cs="Times New Roman"/>
              <w:color w:val="auto"/>
              <w:spacing w:val="5"/>
              <w:sz w:val="20"/>
              <w:szCs w:val="20"/>
              <w:u w:val="single" w:color="auto"/>
              <w:lang w:eastAsia="zh-CN"/>
            </w:rPr>
          </w:rPrChange>
        </w:rPr>
        <w:t>、</w:t>
      </w:r>
      <w:r>
        <w:rPr>
          <w:rFonts w:hint="default" w:ascii="Times New Roman" w:hAnsi="Times New Roman" w:eastAsia="仿宋_GB2312" w:cs="Times New Roman"/>
          <w:color w:val="auto"/>
          <w:spacing w:val="5"/>
          <w:sz w:val="20"/>
          <w:szCs w:val="20"/>
          <w:highlight w:val="none"/>
          <w:u w:val="single" w:color="auto"/>
          <w:rPrChange w:id="5752" w:author="何婧婷" w:date="2026-10-12T10:32:11Z">
            <w:rPr>
              <w:rFonts w:hint="default" w:ascii="Times New Roman" w:hAnsi="Times New Roman" w:eastAsia="仿宋_GB2312" w:cs="Times New Roman"/>
              <w:color w:val="auto"/>
              <w:spacing w:val="5"/>
              <w:sz w:val="20"/>
              <w:szCs w:val="20"/>
              <w:u w:val="single" w:color="auto"/>
            </w:rPr>
          </w:rPrChange>
        </w:rPr>
        <w:t>项目负责</w:t>
      </w:r>
      <w:r>
        <w:rPr>
          <w:rFonts w:hint="default" w:ascii="Times New Roman" w:hAnsi="Times New Roman" w:eastAsia="仿宋_GB2312" w:cs="Times New Roman"/>
          <w:color w:val="auto"/>
          <w:spacing w:val="5"/>
          <w:sz w:val="20"/>
          <w:szCs w:val="20"/>
          <w:highlight w:val="none"/>
          <w:rPrChange w:id="5753" w:author="何婧婷" w:date="2026-10-12T10:32:11Z">
            <w:rPr>
              <w:rFonts w:hint="default" w:ascii="Times New Roman" w:hAnsi="Times New Roman" w:eastAsia="仿宋_GB2312" w:cs="Times New Roman"/>
              <w:color w:val="auto"/>
              <w:spacing w:val="5"/>
              <w:sz w:val="20"/>
              <w:szCs w:val="20"/>
            </w:rPr>
          </w:rPrChange>
        </w:rPr>
        <w:t>人</w:t>
      </w:r>
      <w:r>
        <w:rPr>
          <w:rFonts w:hint="default" w:ascii="Times New Roman" w:hAnsi="Times New Roman" w:eastAsia="仿宋_GB2312" w:cs="Times New Roman"/>
          <w:color w:val="auto"/>
          <w:spacing w:val="5"/>
          <w:sz w:val="20"/>
          <w:szCs w:val="20"/>
          <w:highlight w:val="none"/>
          <w:u w:val="single" w:color="auto"/>
          <w:rPrChange w:id="5754" w:author="何婧婷" w:date="2026-10-12T10:32:11Z">
            <w:rPr>
              <w:rFonts w:hint="default" w:ascii="Times New Roman" w:hAnsi="Times New Roman" w:eastAsia="仿宋_GB2312" w:cs="Times New Roman"/>
              <w:color w:val="auto"/>
              <w:spacing w:val="5"/>
              <w:sz w:val="20"/>
              <w:szCs w:val="20"/>
              <w:u w:val="single" w:color="auto"/>
            </w:rPr>
          </w:rPrChange>
        </w:rPr>
        <w:t xml:space="preserve">  （姓名</w:t>
      </w:r>
      <w:r>
        <w:rPr>
          <w:rFonts w:hint="default" w:ascii="Times New Roman" w:hAnsi="Times New Roman" w:eastAsia="仿宋_GB2312" w:cs="Times New Roman"/>
          <w:color w:val="auto"/>
          <w:spacing w:val="-13"/>
          <w:sz w:val="20"/>
          <w:szCs w:val="20"/>
          <w:highlight w:val="none"/>
          <w:u w:val="single" w:color="auto"/>
          <w:rPrChange w:id="5755" w:author="何婧婷" w:date="2026-10-12T10:32:11Z">
            <w:rPr>
              <w:rFonts w:hint="default" w:ascii="Times New Roman" w:hAnsi="Times New Roman" w:eastAsia="仿宋_GB2312" w:cs="Times New Roman"/>
              <w:color w:val="auto"/>
              <w:spacing w:val="-13"/>
              <w:sz w:val="20"/>
              <w:szCs w:val="20"/>
              <w:u w:val="single" w:color="auto"/>
            </w:rPr>
          </w:rPrChange>
        </w:rPr>
        <w:t>）</w:t>
      </w:r>
      <w:r>
        <w:rPr>
          <w:rFonts w:hint="default" w:ascii="Times New Roman" w:hAnsi="Times New Roman" w:eastAsia="仿宋_GB2312" w:cs="Times New Roman"/>
          <w:color w:val="auto"/>
          <w:spacing w:val="10"/>
          <w:sz w:val="20"/>
          <w:szCs w:val="20"/>
          <w:highlight w:val="none"/>
          <w:u w:val="single" w:color="auto"/>
          <w:rPrChange w:id="5756" w:author="何婧婷" w:date="2026-10-12T10:32:11Z">
            <w:rPr>
              <w:rFonts w:hint="default" w:ascii="Times New Roman" w:hAnsi="Times New Roman" w:eastAsia="仿宋_GB2312" w:cs="Times New Roman"/>
              <w:color w:val="auto"/>
              <w:spacing w:val="10"/>
              <w:sz w:val="20"/>
              <w:szCs w:val="20"/>
              <w:u w:val="single" w:color="auto"/>
            </w:rPr>
          </w:rPrChange>
        </w:rPr>
        <w:t xml:space="preserve">   </w:t>
      </w:r>
      <w:r>
        <w:rPr>
          <w:rFonts w:hint="default" w:ascii="Times New Roman" w:hAnsi="Times New Roman" w:eastAsia="仿宋_GB2312" w:cs="Times New Roman"/>
          <w:color w:val="auto"/>
          <w:spacing w:val="-13"/>
          <w:sz w:val="20"/>
          <w:szCs w:val="20"/>
          <w:highlight w:val="none"/>
          <w:u w:val="single" w:color="auto"/>
          <w:rPrChange w:id="5757" w:author="何婧婷" w:date="2026-10-12T10:32:11Z">
            <w:rPr>
              <w:rFonts w:hint="default" w:ascii="Times New Roman" w:hAnsi="Times New Roman" w:eastAsia="仿宋_GB2312" w:cs="Times New Roman"/>
              <w:color w:val="auto"/>
              <w:spacing w:val="-13"/>
              <w:sz w:val="20"/>
              <w:szCs w:val="20"/>
              <w:u w:val="single" w:color="auto"/>
            </w:rPr>
          </w:rPrChange>
        </w:rPr>
        <w:t>（</w:t>
      </w:r>
      <w:r>
        <w:rPr>
          <w:rFonts w:hint="default" w:ascii="Times New Roman" w:hAnsi="Times New Roman" w:eastAsia="仿宋_GB2312" w:cs="Times New Roman"/>
          <w:color w:val="auto"/>
          <w:spacing w:val="5"/>
          <w:sz w:val="20"/>
          <w:szCs w:val="20"/>
          <w:highlight w:val="none"/>
          <w:u w:val="single" w:color="auto"/>
          <w:rPrChange w:id="5758" w:author="何婧婷" w:date="2026-10-12T10:32:11Z">
            <w:rPr>
              <w:rFonts w:hint="default" w:ascii="Times New Roman" w:hAnsi="Times New Roman" w:eastAsia="仿宋_GB2312" w:cs="Times New Roman"/>
              <w:color w:val="auto"/>
              <w:spacing w:val="5"/>
              <w:sz w:val="20"/>
              <w:szCs w:val="20"/>
              <w:u w:val="single" w:color="auto"/>
            </w:rPr>
          </w:rPrChange>
        </w:rPr>
        <w:t xml:space="preserve">身份证号）在      </w:t>
      </w:r>
      <w:r>
        <w:rPr>
          <w:rFonts w:hint="default" w:ascii="Times New Roman" w:hAnsi="Times New Roman" w:eastAsia="仿宋_GB2312" w:cs="Times New Roman"/>
          <w:color w:val="auto"/>
          <w:spacing w:val="-90"/>
          <w:sz w:val="20"/>
          <w:szCs w:val="20"/>
          <w:highlight w:val="none"/>
          <w:rPrChange w:id="5759" w:author="何婧婷" w:date="2026-10-12T10:32:11Z">
            <w:rPr>
              <w:rFonts w:hint="default" w:ascii="Times New Roman" w:hAnsi="Times New Roman" w:eastAsia="仿宋_GB2312" w:cs="Times New Roman"/>
              <w:color w:val="auto"/>
              <w:spacing w:val="-90"/>
              <w:sz w:val="20"/>
              <w:szCs w:val="20"/>
            </w:rPr>
          </w:rPrChange>
        </w:rPr>
        <w:t xml:space="preserve"> </w:t>
      </w:r>
      <w:r>
        <w:rPr>
          <w:rFonts w:hint="default" w:ascii="Times New Roman" w:hAnsi="Times New Roman" w:eastAsia="仿宋_GB2312" w:cs="Times New Roman"/>
          <w:color w:val="auto"/>
          <w:spacing w:val="5"/>
          <w:sz w:val="20"/>
          <w:szCs w:val="20"/>
          <w:highlight w:val="none"/>
          <w:rPrChange w:id="5760" w:author="何婧婷" w:date="2026-10-12T10:32:11Z">
            <w:rPr>
              <w:rFonts w:hint="default" w:ascii="Times New Roman" w:hAnsi="Times New Roman" w:eastAsia="仿宋_GB2312" w:cs="Times New Roman"/>
              <w:color w:val="auto"/>
              <w:spacing w:val="5"/>
              <w:sz w:val="20"/>
              <w:szCs w:val="20"/>
            </w:rPr>
          </w:rPrChange>
        </w:rPr>
        <w:t>年</w:t>
      </w:r>
      <w:r>
        <w:rPr>
          <w:rFonts w:hint="default" w:ascii="Times New Roman" w:hAnsi="Times New Roman" w:eastAsia="仿宋_GB2312" w:cs="Times New Roman"/>
          <w:color w:val="auto"/>
          <w:spacing w:val="-97"/>
          <w:sz w:val="20"/>
          <w:szCs w:val="20"/>
          <w:highlight w:val="none"/>
          <w:rPrChange w:id="5761" w:author="何婧婷" w:date="2026-10-12T10:32:11Z">
            <w:rPr>
              <w:rFonts w:hint="default" w:ascii="Times New Roman" w:hAnsi="Times New Roman" w:eastAsia="仿宋_GB2312" w:cs="Times New Roman"/>
              <w:color w:val="auto"/>
              <w:spacing w:val="-97"/>
              <w:sz w:val="20"/>
              <w:szCs w:val="20"/>
            </w:rPr>
          </w:rPrChange>
        </w:rPr>
        <w:t xml:space="preserve"> </w:t>
      </w:r>
      <w:r>
        <w:rPr>
          <w:rFonts w:hint="default" w:ascii="Times New Roman" w:hAnsi="Times New Roman" w:eastAsia="仿宋_GB2312" w:cs="Times New Roman"/>
          <w:color w:val="auto"/>
          <w:spacing w:val="4"/>
          <w:sz w:val="20"/>
          <w:szCs w:val="20"/>
          <w:highlight w:val="none"/>
          <w:u w:val="single" w:color="auto"/>
          <w:rPrChange w:id="5762" w:author="何婧婷" w:date="2026-10-12T10:32:11Z">
            <w:rPr>
              <w:rFonts w:hint="default" w:ascii="Times New Roman" w:hAnsi="Times New Roman" w:eastAsia="仿宋_GB2312" w:cs="Times New Roman"/>
              <w:color w:val="auto"/>
              <w:spacing w:val="4"/>
              <w:sz w:val="20"/>
              <w:szCs w:val="20"/>
              <w:u w:val="single" w:color="auto"/>
            </w:rPr>
          </w:rPrChange>
        </w:rPr>
        <w:t xml:space="preserve">   </w:t>
      </w:r>
      <w:r>
        <w:rPr>
          <w:rFonts w:hint="default" w:ascii="Times New Roman" w:hAnsi="Times New Roman" w:eastAsia="仿宋_GB2312" w:cs="Times New Roman"/>
          <w:color w:val="auto"/>
          <w:spacing w:val="-85"/>
          <w:sz w:val="20"/>
          <w:szCs w:val="20"/>
          <w:highlight w:val="none"/>
          <w:rPrChange w:id="5763" w:author="何婧婷" w:date="2026-10-12T10:32:11Z">
            <w:rPr>
              <w:rFonts w:hint="default" w:ascii="Times New Roman" w:hAnsi="Times New Roman" w:eastAsia="仿宋_GB2312" w:cs="Times New Roman"/>
              <w:color w:val="auto"/>
              <w:spacing w:val="-85"/>
              <w:sz w:val="20"/>
              <w:szCs w:val="20"/>
            </w:rPr>
          </w:rPrChange>
        </w:rPr>
        <w:t xml:space="preserve"> </w:t>
      </w:r>
      <w:r>
        <w:rPr>
          <w:rFonts w:hint="default" w:ascii="Times New Roman" w:hAnsi="Times New Roman" w:eastAsia="仿宋_GB2312" w:cs="Times New Roman"/>
          <w:color w:val="auto"/>
          <w:spacing w:val="5"/>
          <w:sz w:val="20"/>
          <w:szCs w:val="20"/>
          <w:highlight w:val="none"/>
          <w:rPrChange w:id="5764" w:author="何婧婷" w:date="2026-10-12T10:32:11Z">
            <w:rPr>
              <w:rFonts w:hint="default" w:ascii="Times New Roman" w:hAnsi="Times New Roman" w:eastAsia="仿宋_GB2312" w:cs="Times New Roman"/>
              <w:color w:val="auto"/>
              <w:spacing w:val="5"/>
              <w:sz w:val="20"/>
              <w:szCs w:val="20"/>
            </w:rPr>
          </w:rPrChange>
        </w:rPr>
        <w:t>月</w:t>
      </w:r>
      <w:r>
        <w:rPr>
          <w:rFonts w:hint="default" w:ascii="Times New Roman" w:hAnsi="Times New Roman" w:eastAsia="仿宋_GB2312" w:cs="Times New Roman"/>
          <w:color w:val="auto"/>
          <w:spacing w:val="-98"/>
          <w:sz w:val="20"/>
          <w:szCs w:val="20"/>
          <w:highlight w:val="none"/>
          <w:rPrChange w:id="5765" w:author="何婧婷" w:date="2026-10-12T10:32:11Z">
            <w:rPr>
              <w:rFonts w:hint="default" w:ascii="Times New Roman" w:hAnsi="Times New Roman" w:eastAsia="仿宋_GB2312" w:cs="Times New Roman"/>
              <w:color w:val="auto"/>
              <w:spacing w:val="-98"/>
              <w:sz w:val="20"/>
              <w:szCs w:val="20"/>
            </w:rPr>
          </w:rPrChange>
        </w:rPr>
        <w:t xml:space="preserve"> </w:t>
      </w:r>
      <w:r>
        <w:rPr>
          <w:rFonts w:hint="default" w:ascii="Times New Roman" w:hAnsi="Times New Roman" w:eastAsia="仿宋_GB2312" w:cs="Times New Roman"/>
          <w:color w:val="auto"/>
          <w:spacing w:val="5"/>
          <w:sz w:val="20"/>
          <w:szCs w:val="20"/>
          <w:highlight w:val="none"/>
          <w:u w:val="single" w:color="auto"/>
          <w:rPrChange w:id="5766" w:author="何婧婷" w:date="2026-10-12T10:32:11Z">
            <w:rPr>
              <w:rFonts w:hint="default" w:ascii="Times New Roman" w:hAnsi="Times New Roman" w:eastAsia="仿宋_GB2312" w:cs="Times New Roman"/>
              <w:color w:val="auto"/>
              <w:spacing w:val="5"/>
              <w:sz w:val="20"/>
              <w:szCs w:val="20"/>
              <w:u w:val="single" w:color="auto"/>
            </w:rPr>
          </w:rPrChange>
        </w:rPr>
        <w:t xml:space="preserve">   </w:t>
      </w:r>
      <w:r>
        <w:rPr>
          <w:rFonts w:hint="default" w:ascii="Times New Roman" w:hAnsi="Times New Roman" w:eastAsia="仿宋_GB2312" w:cs="Times New Roman"/>
          <w:color w:val="auto"/>
          <w:spacing w:val="-56"/>
          <w:sz w:val="20"/>
          <w:szCs w:val="20"/>
          <w:highlight w:val="none"/>
          <w:rPrChange w:id="5767" w:author="何婧婷" w:date="2026-10-12T10:32:11Z">
            <w:rPr>
              <w:rFonts w:hint="default" w:ascii="Times New Roman" w:hAnsi="Times New Roman" w:eastAsia="仿宋_GB2312" w:cs="Times New Roman"/>
              <w:color w:val="auto"/>
              <w:spacing w:val="-56"/>
              <w:sz w:val="20"/>
              <w:szCs w:val="20"/>
            </w:rPr>
          </w:rPrChange>
        </w:rPr>
        <w:t xml:space="preserve"> </w:t>
      </w:r>
      <w:r>
        <w:rPr>
          <w:rFonts w:hint="default" w:ascii="Times New Roman" w:hAnsi="Times New Roman" w:eastAsia="仿宋_GB2312" w:cs="Times New Roman"/>
          <w:color w:val="auto"/>
          <w:spacing w:val="5"/>
          <w:sz w:val="20"/>
          <w:szCs w:val="20"/>
          <w:highlight w:val="none"/>
          <w:rPrChange w:id="5768" w:author="何婧婷" w:date="2026-10-12T10:32:11Z">
            <w:rPr>
              <w:rFonts w:hint="default" w:ascii="Times New Roman" w:hAnsi="Times New Roman" w:eastAsia="仿宋_GB2312" w:cs="Times New Roman"/>
              <w:color w:val="auto"/>
              <w:spacing w:val="5"/>
              <w:sz w:val="20"/>
              <w:szCs w:val="20"/>
            </w:rPr>
          </w:rPrChange>
        </w:rPr>
        <w:t>日</w:t>
      </w:r>
      <w:r>
        <w:rPr>
          <w:rFonts w:hint="default" w:ascii="Times New Roman" w:hAnsi="Times New Roman" w:eastAsia="仿宋_GB2312" w:cs="Times New Roman"/>
          <w:color w:val="auto"/>
          <w:spacing w:val="4"/>
          <w:sz w:val="20"/>
          <w:szCs w:val="20"/>
          <w:highlight w:val="none"/>
          <w:rPrChange w:id="5769" w:author="何婧婷" w:date="2026-10-12T10:32:11Z">
            <w:rPr>
              <w:rFonts w:hint="default" w:ascii="Times New Roman" w:hAnsi="Times New Roman" w:eastAsia="仿宋_GB2312" w:cs="Times New Roman"/>
              <w:color w:val="auto"/>
              <w:spacing w:val="4"/>
              <w:sz w:val="20"/>
              <w:szCs w:val="20"/>
            </w:rPr>
          </w:rPrChange>
        </w:rPr>
        <w:t>至本项目比</w:t>
      </w:r>
      <w:r>
        <w:rPr>
          <w:rFonts w:hint="default" w:ascii="Times New Roman" w:hAnsi="Times New Roman" w:eastAsia="仿宋_GB2312" w:cs="Times New Roman"/>
          <w:color w:val="auto"/>
          <w:spacing w:val="10"/>
          <w:sz w:val="20"/>
          <w:szCs w:val="20"/>
          <w:highlight w:val="none"/>
          <w:rPrChange w:id="5770" w:author="何婧婷" w:date="2026-10-12T10:32:11Z">
            <w:rPr>
              <w:rFonts w:hint="default" w:ascii="Times New Roman" w:hAnsi="Times New Roman" w:eastAsia="仿宋_GB2312" w:cs="Times New Roman"/>
              <w:color w:val="auto"/>
              <w:spacing w:val="10"/>
              <w:sz w:val="20"/>
              <w:szCs w:val="20"/>
            </w:rPr>
          </w:rPrChange>
        </w:rPr>
        <w:t>选截止日期间，没有被人民法院生效判决或裁定认定行贿犯罪（包括</w:t>
      </w:r>
      <w:r>
        <w:rPr>
          <w:rFonts w:hint="default" w:ascii="Times New Roman" w:hAnsi="Times New Roman" w:eastAsia="仿宋_GB2312" w:cs="Times New Roman"/>
          <w:color w:val="auto"/>
          <w:spacing w:val="9"/>
          <w:sz w:val="20"/>
          <w:szCs w:val="20"/>
          <w:highlight w:val="none"/>
          <w:rPrChange w:id="5771" w:author="何婧婷" w:date="2026-10-12T10:32:11Z">
            <w:rPr>
              <w:rFonts w:hint="default" w:ascii="Times New Roman" w:hAnsi="Times New Roman" w:eastAsia="仿宋_GB2312" w:cs="Times New Roman"/>
              <w:color w:val="auto"/>
              <w:spacing w:val="9"/>
              <w:sz w:val="20"/>
              <w:szCs w:val="20"/>
            </w:rPr>
          </w:rPrChange>
        </w:rPr>
        <w:t>行贿罪</w:t>
      </w:r>
      <w:r>
        <w:rPr>
          <w:rFonts w:hint="default" w:ascii="Times New Roman" w:hAnsi="Times New Roman" w:eastAsia="仿宋_GB2312" w:cs="Times New Roman"/>
          <w:color w:val="auto"/>
          <w:spacing w:val="9"/>
          <w:sz w:val="20"/>
          <w:szCs w:val="20"/>
          <w:highlight w:val="none"/>
          <w:lang w:eastAsia="zh-CN"/>
          <w:rPrChange w:id="5772" w:author="何婧婷" w:date="2026-10-12T10:32:11Z">
            <w:rPr>
              <w:rFonts w:hint="default" w:ascii="Times New Roman" w:hAnsi="Times New Roman" w:eastAsia="仿宋_GB2312" w:cs="Times New Roman"/>
              <w:color w:val="auto"/>
              <w:spacing w:val="9"/>
              <w:sz w:val="20"/>
              <w:szCs w:val="20"/>
              <w:lang w:eastAsia="zh-CN"/>
            </w:rPr>
          </w:rPrChange>
        </w:rPr>
        <w:t>、</w:t>
      </w:r>
      <w:r>
        <w:rPr>
          <w:rFonts w:hint="default" w:ascii="Times New Roman" w:hAnsi="Times New Roman" w:eastAsia="仿宋_GB2312" w:cs="Times New Roman"/>
          <w:color w:val="auto"/>
          <w:spacing w:val="9"/>
          <w:sz w:val="20"/>
          <w:szCs w:val="20"/>
          <w:highlight w:val="none"/>
          <w:rPrChange w:id="5773" w:author="何婧婷" w:date="2026-10-12T10:32:11Z">
            <w:rPr>
              <w:rFonts w:hint="default" w:ascii="Times New Roman" w:hAnsi="Times New Roman" w:eastAsia="仿宋_GB2312" w:cs="Times New Roman"/>
              <w:color w:val="auto"/>
              <w:spacing w:val="9"/>
              <w:sz w:val="20"/>
              <w:szCs w:val="20"/>
            </w:rPr>
          </w:rPrChange>
        </w:rPr>
        <w:t>单位行贿罪</w:t>
      </w:r>
      <w:r>
        <w:rPr>
          <w:rFonts w:hint="default" w:ascii="Times New Roman" w:hAnsi="Times New Roman" w:eastAsia="仿宋_GB2312" w:cs="Times New Roman"/>
          <w:color w:val="auto"/>
          <w:spacing w:val="9"/>
          <w:sz w:val="20"/>
          <w:szCs w:val="20"/>
          <w:highlight w:val="none"/>
          <w:lang w:eastAsia="zh-CN"/>
          <w:rPrChange w:id="5774" w:author="何婧婷" w:date="2026-10-12T10:32:11Z">
            <w:rPr>
              <w:rFonts w:hint="default" w:ascii="Times New Roman" w:hAnsi="Times New Roman" w:eastAsia="仿宋_GB2312" w:cs="Times New Roman"/>
              <w:color w:val="auto"/>
              <w:spacing w:val="9"/>
              <w:sz w:val="20"/>
              <w:szCs w:val="20"/>
              <w:lang w:eastAsia="zh-CN"/>
            </w:rPr>
          </w:rPrChange>
        </w:rPr>
        <w:t>、</w:t>
      </w:r>
      <w:r>
        <w:rPr>
          <w:rFonts w:hint="default" w:ascii="Times New Roman" w:hAnsi="Times New Roman" w:eastAsia="仿宋_GB2312" w:cs="Times New Roman"/>
          <w:color w:val="auto"/>
          <w:spacing w:val="8"/>
          <w:sz w:val="20"/>
          <w:szCs w:val="20"/>
          <w:highlight w:val="none"/>
          <w:rPrChange w:id="5775" w:author="何婧婷" w:date="2026-10-12T10:32:11Z">
            <w:rPr>
              <w:rFonts w:hint="default" w:ascii="Times New Roman" w:hAnsi="Times New Roman" w:eastAsia="仿宋_GB2312" w:cs="Times New Roman"/>
              <w:color w:val="auto"/>
              <w:spacing w:val="8"/>
              <w:sz w:val="20"/>
              <w:szCs w:val="20"/>
            </w:rPr>
          </w:rPrChange>
        </w:rPr>
        <w:t>对单位行贿罪</w:t>
      </w:r>
      <w:r>
        <w:rPr>
          <w:rFonts w:hint="default" w:ascii="Times New Roman" w:hAnsi="Times New Roman" w:eastAsia="仿宋_GB2312" w:cs="Times New Roman"/>
          <w:color w:val="auto"/>
          <w:spacing w:val="8"/>
          <w:sz w:val="20"/>
          <w:szCs w:val="20"/>
          <w:highlight w:val="none"/>
          <w:lang w:eastAsia="zh-CN"/>
          <w:rPrChange w:id="5776" w:author="何婧婷" w:date="2026-10-12T10:32:11Z">
            <w:rPr>
              <w:rFonts w:hint="default" w:ascii="Times New Roman" w:hAnsi="Times New Roman" w:eastAsia="仿宋_GB2312" w:cs="Times New Roman"/>
              <w:color w:val="auto"/>
              <w:spacing w:val="8"/>
              <w:sz w:val="20"/>
              <w:szCs w:val="20"/>
              <w:lang w:eastAsia="zh-CN"/>
            </w:rPr>
          </w:rPrChange>
        </w:rPr>
        <w:t>、</w:t>
      </w:r>
      <w:r>
        <w:rPr>
          <w:rFonts w:hint="default" w:ascii="Times New Roman" w:hAnsi="Times New Roman" w:eastAsia="仿宋_GB2312" w:cs="Times New Roman"/>
          <w:color w:val="auto"/>
          <w:spacing w:val="8"/>
          <w:sz w:val="20"/>
          <w:szCs w:val="20"/>
          <w:highlight w:val="none"/>
          <w:rPrChange w:id="5777" w:author="何婧婷" w:date="2026-10-12T10:32:11Z">
            <w:rPr>
              <w:rFonts w:hint="default" w:ascii="Times New Roman" w:hAnsi="Times New Roman" w:eastAsia="仿宋_GB2312" w:cs="Times New Roman"/>
              <w:color w:val="auto"/>
              <w:spacing w:val="8"/>
              <w:sz w:val="20"/>
              <w:szCs w:val="20"/>
            </w:rPr>
          </w:rPrChange>
        </w:rPr>
        <w:t>介绍贿赂罪等）。若在中选合同签订</w:t>
      </w:r>
      <w:r>
        <w:rPr>
          <w:rFonts w:hint="default" w:ascii="Times New Roman" w:hAnsi="Times New Roman" w:eastAsia="仿宋_GB2312" w:cs="Times New Roman"/>
          <w:color w:val="auto"/>
          <w:spacing w:val="7"/>
          <w:sz w:val="20"/>
          <w:szCs w:val="20"/>
          <w:highlight w:val="none"/>
          <w:rPrChange w:id="5778" w:author="何婧婷" w:date="2026-10-12T10:32:11Z">
            <w:rPr>
              <w:rFonts w:hint="default" w:ascii="Times New Roman" w:hAnsi="Times New Roman" w:eastAsia="仿宋_GB2312" w:cs="Times New Roman"/>
              <w:color w:val="auto"/>
              <w:spacing w:val="7"/>
              <w:sz w:val="20"/>
              <w:szCs w:val="20"/>
            </w:rPr>
          </w:rPrChange>
        </w:rPr>
        <w:t>之前发现我单位或法定代表人在上述期</w:t>
      </w:r>
      <w:r>
        <w:rPr>
          <w:rFonts w:hint="default" w:ascii="Times New Roman" w:hAnsi="Times New Roman" w:eastAsia="仿宋_GB2312" w:cs="Times New Roman"/>
          <w:color w:val="auto"/>
          <w:spacing w:val="8"/>
          <w:sz w:val="20"/>
          <w:szCs w:val="20"/>
          <w:highlight w:val="none"/>
          <w:rPrChange w:id="5779" w:author="何婧婷" w:date="2026-10-12T10:32:11Z">
            <w:rPr>
              <w:rFonts w:hint="default" w:ascii="Times New Roman" w:hAnsi="Times New Roman" w:eastAsia="仿宋_GB2312" w:cs="Times New Roman"/>
              <w:color w:val="auto"/>
              <w:spacing w:val="8"/>
              <w:sz w:val="20"/>
              <w:szCs w:val="20"/>
            </w:rPr>
          </w:rPrChange>
        </w:rPr>
        <w:t>间存在犯行贿罪的，可取消我单位中选候选人或中选</w:t>
      </w:r>
      <w:r>
        <w:rPr>
          <w:rFonts w:hint="default" w:ascii="Times New Roman" w:hAnsi="Times New Roman" w:eastAsia="仿宋_GB2312" w:cs="Times New Roman"/>
          <w:color w:val="auto"/>
          <w:spacing w:val="7"/>
          <w:sz w:val="20"/>
          <w:szCs w:val="20"/>
          <w:highlight w:val="none"/>
          <w:rPrChange w:id="5780" w:author="何婧婷" w:date="2026-10-12T10:32:11Z">
            <w:rPr>
              <w:rFonts w:hint="default" w:ascii="Times New Roman" w:hAnsi="Times New Roman" w:eastAsia="仿宋_GB2312" w:cs="Times New Roman"/>
              <w:color w:val="auto"/>
              <w:spacing w:val="7"/>
              <w:sz w:val="20"/>
              <w:szCs w:val="20"/>
            </w:rPr>
          </w:rPrChange>
        </w:rPr>
        <w:t>人资格。若在合同执行期间发现我单位或法定代表人在上述期间存在行贿犯罪的，可从合同款中扣除签约合同价</w:t>
      </w:r>
      <w:r>
        <w:rPr>
          <w:rFonts w:hint="default" w:ascii="Times New Roman" w:hAnsi="Times New Roman" w:eastAsia="仿宋_GB2312" w:cs="Times New Roman"/>
          <w:color w:val="auto"/>
          <w:spacing w:val="7"/>
          <w:sz w:val="20"/>
          <w:szCs w:val="20"/>
          <w:highlight w:val="none"/>
          <w:lang w:eastAsia="zh-CN"/>
          <w:rPrChange w:id="5781" w:author="何婧婷" w:date="2026-10-12T10:32:11Z">
            <w:rPr>
              <w:rFonts w:hint="default" w:ascii="Times New Roman" w:hAnsi="Times New Roman" w:eastAsia="仿宋_GB2312" w:cs="Times New Roman"/>
              <w:color w:val="auto"/>
              <w:spacing w:val="7"/>
              <w:sz w:val="20"/>
              <w:szCs w:val="20"/>
              <w:lang w:eastAsia="zh-CN"/>
            </w:rPr>
          </w:rPrChange>
        </w:rPr>
        <w:t>的</w:t>
      </w:r>
      <w:r>
        <w:rPr>
          <w:rFonts w:hint="default" w:ascii="Times New Roman" w:hAnsi="Times New Roman" w:eastAsia="仿宋_GB2312" w:cs="Times New Roman"/>
          <w:color w:val="auto"/>
          <w:spacing w:val="7"/>
          <w:sz w:val="20"/>
          <w:szCs w:val="20"/>
          <w:highlight w:val="none"/>
          <w:u w:val="single" w:color="auto"/>
          <w:rPrChange w:id="5782" w:author="何婧婷" w:date="2026-10-12T10:32:11Z">
            <w:rPr>
              <w:rFonts w:hint="default" w:ascii="Times New Roman" w:hAnsi="Times New Roman" w:eastAsia="仿宋_GB2312" w:cs="Times New Roman"/>
              <w:color w:val="auto"/>
              <w:spacing w:val="7"/>
              <w:sz w:val="20"/>
              <w:szCs w:val="20"/>
              <w:u w:val="single" w:color="auto"/>
            </w:rPr>
          </w:rPrChange>
        </w:rPr>
        <w:t>5%</w:t>
      </w:r>
      <w:r>
        <w:rPr>
          <w:rFonts w:hint="default" w:ascii="Times New Roman" w:hAnsi="Times New Roman" w:eastAsia="仿宋_GB2312" w:cs="Times New Roman"/>
          <w:color w:val="auto"/>
          <w:spacing w:val="7"/>
          <w:sz w:val="20"/>
          <w:szCs w:val="20"/>
          <w:highlight w:val="none"/>
          <w:rPrChange w:id="5783" w:author="何婧婷" w:date="2026-10-12T10:32:11Z">
            <w:rPr>
              <w:rFonts w:hint="default" w:ascii="Times New Roman" w:hAnsi="Times New Roman" w:eastAsia="仿宋_GB2312" w:cs="Times New Roman"/>
              <w:color w:val="auto"/>
              <w:spacing w:val="7"/>
              <w:sz w:val="20"/>
              <w:szCs w:val="20"/>
            </w:rPr>
          </w:rPrChange>
        </w:rPr>
        <w:t>作为违约金。</w:t>
      </w:r>
    </w:p>
    <w:p w14:paraId="5B08B36F">
      <w:pPr>
        <w:pStyle w:val="4"/>
        <w:spacing w:line="340" w:lineRule="auto"/>
        <w:rPr>
          <w:rFonts w:hint="default" w:ascii="Times New Roman" w:hAnsi="Times New Roman" w:eastAsia="仿宋_GB2312" w:cs="Times New Roman"/>
          <w:color w:val="auto"/>
          <w:highlight w:val="none"/>
          <w:rPrChange w:id="5784" w:author="何婧婷" w:date="2026-10-12T10:32:11Z">
            <w:rPr>
              <w:rFonts w:hint="default" w:ascii="Times New Roman" w:hAnsi="Times New Roman" w:eastAsia="仿宋_GB2312" w:cs="Times New Roman"/>
              <w:color w:val="auto"/>
            </w:rPr>
          </w:rPrChange>
        </w:rPr>
      </w:pPr>
    </w:p>
    <w:p w14:paraId="4D303028">
      <w:pPr>
        <w:pStyle w:val="4"/>
        <w:spacing w:line="341" w:lineRule="auto"/>
        <w:rPr>
          <w:rFonts w:hint="default" w:ascii="Times New Roman" w:hAnsi="Times New Roman" w:eastAsia="仿宋_GB2312" w:cs="Times New Roman"/>
          <w:color w:val="auto"/>
          <w:highlight w:val="none"/>
          <w:rPrChange w:id="5785" w:author="何婧婷" w:date="2026-10-12T10:32:11Z">
            <w:rPr>
              <w:rFonts w:hint="default" w:ascii="Times New Roman" w:hAnsi="Times New Roman" w:eastAsia="仿宋_GB2312" w:cs="Times New Roman"/>
              <w:color w:val="auto"/>
            </w:rPr>
          </w:rPrChange>
        </w:rPr>
      </w:pPr>
    </w:p>
    <w:p w14:paraId="3F7D2B20">
      <w:pPr>
        <w:spacing w:before="66" w:line="227" w:lineRule="auto"/>
        <w:ind w:left="3510"/>
        <w:rPr>
          <w:rFonts w:hint="default" w:ascii="Times New Roman" w:hAnsi="Times New Roman" w:eastAsia="仿宋_GB2312" w:cs="Times New Roman"/>
          <w:color w:val="auto"/>
          <w:sz w:val="20"/>
          <w:szCs w:val="20"/>
          <w:highlight w:val="none"/>
          <w:rPrChange w:id="5786"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8"/>
          <w:sz w:val="20"/>
          <w:szCs w:val="20"/>
          <w:highlight w:val="none"/>
          <w:rPrChange w:id="5787" w:author="何婧婷" w:date="2026-10-12T10:32:11Z">
            <w:rPr>
              <w:rFonts w:hint="default" w:ascii="Times New Roman" w:hAnsi="Times New Roman" w:eastAsia="仿宋_GB2312" w:cs="Times New Roman"/>
              <w:color w:val="auto"/>
              <w:spacing w:val="8"/>
              <w:sz w:val="20"/>
              <w:szCs w:val="20"/>
            </w:rPr>
          </w:rPrChange>
        </w:rPr>
        <w:t>比选申请人</w:t>
      </w:r>
      <w:r>
        <w:rPr>
          <w:rFonts w:hint="default" w:ascii="Times New Roman" w:hAnsi="Times New Roman" w:eastAsia="仿宋_GB2312" w:cs="Times New Roman"/>
          <w:color w:val="auto"/>
          <w:spacing w:val="-2"/>
          <w:sz w:val="20"/>
          <w:szCs w:val="20"/>
          <w:highlight w:val="none"/>
          <w:rPrChange w:id="5788" w:author="何婧婷" w:date="2026-10-12T10:32:11Z">
            <w:rPr>
              <w:rFonts w:hint="default" w:ascii="Times New Roman" w:hAnsi="Times New Roman" w:eastAsia="仿宋_GB2312" w:cs="Times New Roman"/>
              <w:color w:val="auto"/>
              <w:spacing w:val="-2"/>
              <w:sz w:val="20"/>
              <w:szCs w:val="20"/>
            </w:rPr>
          </w:rPrChange>
        </w:rPr>
        <w:t>：</w:t>
      </w:r>
      <w:r>
        <w:rPr>
          <w:rFonts w:hint="default" w:ascii="Times New Roman" w:hAnsi="Times New Roman" w:eastAsia="仿宋_GB2312" w:cs="Times New Roman"/>
          <w:color w:val="auto"/>
          <w:spacing w:val="5"/>
          <w:sz w:val="20"/>
          <w:szCs w:val="20"/>
          <w:highlight w:val="none"/>
          <w:u w:val="single" w:color="auto"/>
          <w:rPrChange w:id="5789" w:author="何婧婷" w:date="2026-10-12T10:32:11Z">
            <w:rPr>
              <w:rFonts w:hint="default" w:ascii="Times New Roman" w:hAnsi="Times New Roman" w:eastAsia="仿宋_GB2312" w:cs="Times New Roman"/>
              <w:color w:val="auto"/>
              <w:spacing w:val="5"/>
              <w:sz w:val="20"/>
              <w:szCs w:val="20"/>
              <w:u w:val="single" w:color="auto"/>
            </w:rPr>
          </w:rPrChange>
        </w:rPr>
        <w:t xml:space="preserve">       </w:t>
      </w:r>
      <w:r>
        <w:rPr>
          <w:rFonts w:hint="default" w:ascii="Times New Roman" w:hAnsi="Times New Roman" w:eastAsia="仿宋_GB2312" w:cs="Times New Roman"/>
          <w:color w:val="auto"/>
          <w:spacing w:val="-2"/>
          <w:sz w:val="20"/>
          <w:szCs w:val="20"/>
          <w:highlight w:val="none"/>
          <w:rPrChange w:id="5790" w:author="何婧婷" w:date="2026-10-12T10:32:11Z">
            <w:rPr>
              <w:rFonts w:hint="default" w:ascii="Times New Roman" w:hAnsi="Times New Roman" w:eastAsia="仿宋_GB2312" w:cs="Times New Roman"/>
              <w:color w:val="auto"/>
              <w:spacing w:val="-2"/>
              <w:sz w:val="20"/>
              <w:szCs w:val="20"/>
            </w:rPr>
          </w:rPrChange>
        </w:rPr>
        <w:t>（</w:t>
      </w:r>
      <w:r>
        <w:rPr>
          <w:rFonts w:hint="default" w:ascii="Times New Roman" w:hAnsi="Times New Roman" w:eastAsia="仿宋_GB2312" w:cs="Times New Roman"/>
          <w:color w:val="auto"/>
          <w:spacing w:val="8"/>
          <w:sz w:val="20"/>
          <w:szCs w:val="20"/>
          <w:highlight w:val="none"/>
          <w:rPrChange w:id="5791" w:author="何婧婷" w:date="2026-10-12T10:32:11Z">
            <w:rPr>
              <w:rFonts w:hint="default" w:ascii="Times New Roman" w:hAnsi="Times New Roman" w:eastAsia="仿宋_GB2312" w:cs="Times New Roman"/>
              <w:color w:val="auto"/>
              <w:spacing w:val="8"/>
              <w:sz w:val="20"/>
              <w:szCs w:val="20"/>
            </w:rPr>
          </w:rPrChange>
        </w:rPr>
        <w:t>盖单位章）</w:t>
      </w:r>
    </w:p>
    <w:p w14:paraId="73E1E244">
      <w:pPr>
        <w:spacing w:before="212" w:line="228" w:lineRule="auto"/>
        <w:ind w:left="3488"/>
        <w:rPr>
          <w:rFonts w:hint="default" w:ascii="Times New Roman" w:hAnsi="Times New Roman" w:eastAsia="仿宋_GB2312" w:cs="Times New Roman"/>
          <w:color w:val="auto"/>
          <w:sz w:val="20"/>
          <w:szCs w:val="20"/>
          <w:highlight w:val="none"/>
          <w:rPrChange w:id="5792"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10"/>
          <w:sz w:val="20"/>
          <w:szCs w:val="20"/>
          <w:highlight w:val="none"/>
          <w:rPrChange w:id="5793" w:author="何婧婷" w:date="2026-10-12T10:32:11Z">
            <w:rPr>
              <w:rFonts w:hint="default" w:ascii="Times New Roman" w:hAnsi="Times New Roman" w:eastAsia="仿宋_GB2312" w:cs="Times New Roman"/>
              <w:color w:val="auto"/>
              <w:spacing w:val="10"/>
              <w:sz w:val="20"/>
              <w:szCs w:val="20"/>
            </w:rPr>
          </w:rPrChange>
        </w:rPr>
        <w:t>法人代表或委托代理人</w:t>
      </w:r>
      <w:r>
        <w:rPr>
          <w:rFonts w:hint="default" w:ascii="Times New Roman" w:hAnsi="Times New Roman" w:eastAsia="仿宋_GB2312" w:cs="Times New Roman"/>
          <w:color w:val="auto"/>
          <w:spacing w:val="-1"/>
          <w:sz w:val="20"/>
          <w:szCs w:val="20"/>
          <w:highlight w:val="none"/>
          <w:rPrChange w:id="5794" w:author="何婧婷" w:date="2026-10-12T10:32:11Z">
            <w:rPr>
              <w:rFonts w:hint="default" w:ascii="Times New Roman" w:hAnsi="Times New Roman" w:eastAsia="仿宋_GB2312" w:cs="Times New Roman"/>
              <w:color w:val="auto"/>
              <w:spacing w:val="-1"/>
              <w:sz w:val="20"/>
              <w:szCs w:val="20"/>
            </w:rPr>
          </w:rPrChange>
        </w:rPr>
        <w:t>：</w:t>
      </w:r>
      <w:r>
        <w:rPr>
          <w:rFonts w:hint="default" w:ascii="Times New Roman" w:hAnsi="Times New Roman" w:eastAsia="仿宋_GB2312" w:cs="Times New Roman"/>
          <w:color w:val="auto"/>
          <w:spacing w:val="4"/>
          <w:sz w:val="20"/>
          <w:szCs w:val="20"/>
          <w:highlight w:val="none"/>
          <w:u w:val="single" w:color="auto"/>
          <w:rPrChange w:id="5795" w:author="何婧婷" w:date="2026-10-12T10:32:11Z">
            <w:rPr>
              <w:rFonts w:hint="default" w:ascii="Times New Roman" w:hAnsi="Times New Roman" w:eastAsia="仿宋_GB2312" w:cs="Times New Roman"/>
              <w:color w:val="auto"/>
              <w:spacing w:val="4"/>
              <w:sz w:val="20"/>
              <w:szCs w:val="20"/>
              <w:u w:val="single" w:color="auto"/>
            </w:rPr>
          </w:rPrChange>
        </w:rPr>
        <w:t xml:space="preserve">       </w:t>
      </w:r>
      <w:r>
        <w:rPr>
          <w:rFonts w:hint="default" w:ascii="Times New Roman" w:hAnsi="Times New Roman" w:eastAsia="仿宋_GB2312" w:cs="Times New Roman"/>
          <w:color w:val="auto"/>
          <w:spacing w:val="-1"/>
          <w:sz w:val="20"/>
          <w:szCs w:val="20"/>
          <w:highlight w:val="none"/>
          <w:rPrChange w:id="5796" w:author="何婧婷" w:date="2026-10-12T10:32:11Z">
            <w:rPr>
              <w:rFonts w:hint="default" w:ascii="Times New Roman" w:hAnsi="Times New Roman" w:eastAsia="仿宋_GB2312" w:cs="Times New Roman"/>
              <w:color w:val="auto"/>
              <w:spacing w:val="-1"/>
              <w:sz w:val="20"/>
              <w:szCs w:val="20"/>
            </w:rPr>
          </w:rPrChange>
        </w:rPr>
        <w:t>（</w:t>
      </w:r>
      <w:r>
        <w:rPr>
          <w:rFonts w:hint="default" w:ascii="Times New Roman" w:hAnsi="Times New Roman" w:eastAsia="仿宋_GB2312" w:cs="Times New Roman"/>
          <w:color w:val="auto"/>
          <w:spacing w:val="10"/>
          <w:sz w:val="20"/>
          <w:szCs w:val="20"/>
          <w:highlight w:val="none"/>
          <w:rPrChange w:id="5797" w:author="何婧婷" w:date="2026-10-12T10:32:11Z">
            <w:rPr>
              <w:rFonts w:hint="default" w:ascii="Times New Roman" w:hAnsi="Times New Roman" w:eastAsia="仿宋_GB2312" w:cs="Times New Roman"/>
              <w:color w:val="auto"/>
              <w:spacing w:val="10"/>
              <w:sz w:val="20"/>
              <w:szCs w:val="20"/>
            </w:rPr>
          </w:rPrChange>
        </w:rPr>
        <w:t>签字）</w:t>
      </w:r>
    </w:p>
    <w:p w14:paraId="7977731C">
      <w:pPr>
        <w:spacing w:before="214" w:line="228" w:lineRule="auto"/>
        <w:ind w:left="3523"/>
        <w:rPr>
          <w:rFonts w:hint="default" w:ascii="Times New Roman" w:hAnsi="Times New Roman" w:eastAsia="仿宋_GB2312" w:cs="Times New Roman"/>
          <w:color w:val="auto"/>
          <w:sz w:val="20"/>
          <w:szCs w:val="20"/>
          <w:highlight w:val="none"/>
          <w:rPrChange w:id="5798"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7"/>
          <w:sz w:val="20"/>
          <w:szCs w:val="20"/>
          <w:highlight w:val="none"/>
          <w:rPrChange w:id="5799" w:author="何婧婷" w:date="2026-10-12T10:32:11Z">
            <w:rPr>
              <w:rFonts w:hint="default" w:ascii="Times New Roman" w:hAnsi="Times New Roman" w:eastAsia="仿宋_GB2312" w:cs="Times New Roman"/>
              <w:color w:val="auto"/>
              <w:spacing w:val="-7"/>
              <w:sz w:val="20"/>
              <w:szCs w:val="20"/>
            </w:rPr>
          </w:rPrChange>
        </w:rPr>
        <w:t>日</w:t>
      </w:r>
      <w:r>
        <w:rPr>
          <w:rFonts w:hint="default" w:ascii="Times New Roman" w:hAnsi="Times New Roman" w:eastAsia="仿宋_GB2312" w:cs="Times New Roman"/>
          <w:color w:val="auto"/>
          <w:spacing w:val="16"/>
          <w:sz w:val="20"/>
          <w:szCs w:val="20"/>
          <w:highlight w:val="none"/>
          <w:rPrChange w:id="5800" w:author="何婧婷" w:date="2026-10-12T10:32:11Z">
            <w:rPr>
              <w:rFonts w:hint="default" w:ascii="Times New Roman" w:hAnsi="Times New Roman" w:eastAsia="仿宋_GB2312" w:cs="Times New Roman"/>
              <w:color w:val="auto"/>
              <w:spacing w:val="16"/>
              <w:sz w:val="20"/>
              <w:szCs w:val="20"/>
            </w:rPr>
          </w:rPrChange>
        </w:rPr>
        <w:t xml:space="preserve"> </w:t>
      </w:r>
      <w:r>
        <w:rPr>
          <w:rFonts w:hint="default" w:ascii="Times New Roman" w:hAnsi="Times New Roman" w:eastAsia="仿宋_GB2312" w:cs="Times New Roman"/>
          <w:color w:val="auto"/>
          <w:spacing w:val="-7"/>
          <w:sz w:val="20"/>
          <w:szCs w:val="20"/>
          <w:highlight w:val="none"/>
          <w:rPrChange w:id="5801" w:author="何婧婷" w:date="2026-10-12T10:32:11Z">
            <w:rPr>
              <w:rFonts w:hint="default" w:ascii="Times New Roman" w:hAnsi="Times New Roman" w:eastAsia="仿宋_GB2312" w:cs="Times New Roman"/>
              <w:color w:val="auto"/>
              <w:spacing w:val="-7"/>
              <w:sz w:val="20"/>
              <w:szCs w:val="20"/>
            </w:rPr>
          </w:rPrChange>
        </w:rPr>
        <w:t>期：</w:t>
      </w:r>
      <w:r>
        <w:rPr>
          <w:rFonts w:hint="default" w:ascii="Times New Roman" w:hAnsi="Times New Roman" w:eastAsia="仿宋_GB2312" w:cs="Times New Roman"/>
          <w:color w:val="auto"/>
          <w:spacing w:val="9"/>
          <w:sz w:val="20"/>
          <w:szCs w:val="20"/>
          <w:highlight w:val="none"/>
          <w:rPrChange w:id="5802" w:author="何婧婷" w:date="2026-10-12T10:32:11Z">
            <w:rPr>
              <w:rFonts w:hint="default" w:ascii="Times New Roman" w:hAnsi="Times New Roman" w:eastAsia="仿宋_GB2312" w:cs="Times New Roman"/>
              <w:color w:val="auto"/>
              <w:spacing w:val="9"/>
              <w:sz w:val="20"/>
              <w:szCs w:val="20"/>
            </w:rPr>
          </w:rPrChange>
        </w:rPr>
        <w:t xml:space="preserve">     </w:t>
      </w:r>
      <w:r>
        <w:rPr>
          <w:rFonts w:hint="default" w:ascii="Times New Roman" w:hAnsi="Times New Roman" w:eastAsia="仿宋_GB2312" w:cs="Times New Roman"/>
          <w:color w:val="auto"/>
          <w:spacing w:val="-7"/>
          <w:sz w:val="20"/>
          <w:szCs w:val="20"/>
          <w:highlight w:val="none"/>
          <w:rPrChange w:id="5803" w:author="何婧婷" w:date="2026-10-12T10:32:11Z">
            <w:rPr>
              <w:rFonts w:hint="default" w:ascii="Times New Roman" w:hAnsi="Times New Roman" w:eastAsia="仿宋_GB2312" w:cs="Times New Roman"/>
              <w:color w:val="auto"/>
              <w:spacing w:val="-7"/>
              <w:sz w:val="20"/>
              <w:szCs w:val="20"/>
            </w:rPr>
          </w:rPrChange>
        </w:rPr>
        <w:t>年</w:t>
      </w:r>
      <w:r>
        <w:rPr>
          <w:rFonts w:hint="default" w:ascii="Times New Roman" w:hAnsi="Times New Roman" w:eastAsia="仿宋_GB2312" w:cs="Times New Roman"/>
          <w:color w:val="auto"/>
          <w:spacing w:val="8"/>
          <w:sz w:val="20"/>
          <w:szCs w:val="20"/>
          <w:highlight w:val="none"/>
          <w:rPrChange w:id="5804" w:author="何婧婷" w:date="2026-10-12T10:32:11Z">
            <w:rPr>
              <w:rFonts w:hint="default" w:ascii="Times New Roman" w:hAnsi="Times New Roman" w:eastAsia="仿宋_GB2312" w:cs="Times New Roman"/>
              <w:color w:val="auto"/>
              <w:spacing w:val="8"/>
              <w:sz w:val="20"/>
              <w:szCs w:val="20"/>
            </w:rPr>
          </w:rPrChange>
        </w:rPr>
        <w:t xml:space="preserve">    </w:t>
      </w:r>
      <w:r>
        <w:rPr>
          <w:rFonts w:hint="default" w:ascii="Times New Roman" w:hAnsi="Times New Roman" w:eastAsia="仿宋_GB2312" w:cs="Times New Roman"/>
          <w:color w:val="auto"/>
          <w:spacing w:val="-7"/>
          <w:sz w:val="20"/>
          <w:szCs w:val="20"/>
          <w:highlight w:val="none"/>
          <w:rPrChange w:id="5805" w:author="何婧婷" w:date="2026-10-12T10:32:11Z">
            <w:rPr>
              <w:rFonts w:hint="default" w:ascii="Times New Roman" w:hAnsi="Times New Roman" w:eastAsia="仿宋_GB2312" w:cs="Times New Roman"/>
              <w:color w:val="auto"/>
              <w:spacing w:val="-7"/>
              <w:sz w:val="20"/>
              <w:szCs w:val="20"/>
            </w:rPr>
          </w:rPrChange>
        </w:rPr>
        <w:t>月</w:t>
      </w:r>
      <w:r>
        <w:rPr>
          <w:rFonts w:hint="default" w:ascii="Times New Roman" w:hAnsi="Times New Roman" w:eastAsia="仿宋_GB2312" w:cs="Times New Roman"/>
          <w:color w:val="auto"/>
          <w:spacing w:val="16"/>
          <w:sz w:val="20"/>
          <w:szCs w:val="20"/>
          <w:highlight w:val="none"/>
          <w:rPrChange w:id="5806" w:author="何婧婷" w:date="2026-10-12T10:32:11Z">
            <w:rPr>
              <w:rFonts w:hint="default" w:ascii="Times New Roman" w:hAnsi="Times New Roman" w:eastAsia="仿宋_GB2312" w:cs="Times New Roman"/>
              <w:color w:val="auto"/>
              <w:spacing w:val="16"/>
              <w:sz w:val="20"/>
              <w:szCs w:val="20"/>
            </w:rPr>
          </w:rPrChange>
        </w:rPr>
        <w:t xml:space="preserve">    </w:t>
      </w:r>
      <w:r>
        <w:rPr>
          <w:rFonts w:hint="default" w:ascii="Times New Roman" w:hAnsi="Times New Roman" w:eastAsia="仿宋_GB2312" w:cs="Times New Roman"/>
          <w:color w:val="auto"/>
          <w:spacing w:val="-7"/>
          <w:sz w:val="20"/>
          <w:szCs w:val="20"/>
          <w:highlight w:val="none"/>
          <w:rPrChange w:id="5807" w:author="何婧婷" w:date="2026-10-12T10:32:11Z">
            <w:rPr>
              <w:rFonts w:hint="default" w:ascii="Times New Roman" w:hAnsi="Times New Roman" w:eastAsia="仿宋_GB2312" w:cs="Times New Roman"/>
              <w:color w:val="auto"/>
              <w:spacing w:val="-7"/>
              <w:sz w:val="20"/>
              <w:szCs w:val="20"/>
            </w:rPr>
          </w:rPrChange>
        </w:rPr>
        <w:t>日</w:t>
      </w:r>
    </w:p>
    <w:p w14:paraId="73EAE0A8">
      <w:pPr>
        <w:pStyle w:val="4"/>
        <w:spacing w:line="342" w:lineRule="auto"/>
        <w:rPr>
          <w:rFonts w:hint="default" w:ascii="Times New Roman" w:hAnsi="Times New Roman" w:eastAsia="仿宋_GB2312" w:cs="Times New Roman"/>
          <w:color w:val="auto"/>
          <w:highlight w:val="none"/>
          <w:rPrChange w:id="5808" w:author="何婧婷" w:date="2026-10-12T10:32:11Z">
            <w:rPr>
              <w:rFonts w:hint="default" w:ascii="Times New Roman" w:hAnsi="Times New Roman" w:eastAsia="仿宋_GB2312" w:cs="Times New Roman"/>
              <w:color w:val="auto"/>
            </w:rPr>
          </w:rPrChange>
        </w:rPr>
      </w:pPr>
    </w:p>
    <w:p w14:paraId="58745856">
      <w:pPr>
        <w:pStyle w:val="4"/>
        <w:spacing w:line="342" w:lineRule="auto"/>
        <w:rPr>
          <w:rFonts w:hint="default" w:ascii="Times New Roman" w:hAnsi="Times New Roman" w:eastAsia="仿宋_GB2312" w:cs="Times New Roman"/>
          <w:color w:val="auto"/>
          <w:highlight w:val="none"/>
          <w:rPrChange w:id="5809" w:author="何婧婷" w:date="2026-10-12T10:32:11Z">
            <w:rPr>
              <w:rFonts w:hint="default" w:ascii="Times New Roman" w:hAnsi="Times New Roman" w:eastAsia="仿宋_GB2312" w:cs="Times New Roman"/>
              <w:color w:val="auto"/>
            </w:rPr>
          </w:rPrChange>
        </w:rPr>
      </w:pPr>
    </w:p>
    <w:p w14:paraId="4AB6AE9F">
      <w:pPr>
        <w:spacing w:before="66" w:line="227" w:lineRule="auto"/>
        <w:ind w:left="442"/>
        <w:rPr>
          <w:rFonts w:hint="default" w:ascii="Times New Roman" w:hAnsi="Times New Roman" w:eastAsia="仿宋_GB2312" w:cs="Times New Roman"/>
          <w:color w:val="auto"/>
          <w:sz w:val="20"/>
          <w:szCs w:val="20"/>
          <w:highlight w:val="none"/>
          <w:rPrChange w:id="5810"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9"/>
          <w:sz w:val="20"/>
          <w:szCs w:val="20"/>
          <w:highlight w:val="none"/>
          <w:rPrChange w:id="5811" w:author="何婧婷" w:date="2026-10-12T10:32:11Z">
            <w:rPr>
              <w:rFonts w:hint="default" w:ascii="Times New Roman" w:hAnsi="Times New Roman" w:eastAsia="仿宋_GB2312" w:cs="Times New Roman"/>
              <w:color w:val="auto"/>
              <w:spacing w:val="9"/>
              <w:sz w:val="20"/>
              <w:szCs w:val="20"/>
            </w:rPr>
          </w:rPrChange>
        </w:rPr>
        <w:t>注：</w:t>
      </w:r>
      <w:r>
        <w:rPr>
          <w:rFonts w:hint="default" w:ascii="Times New Roman" w:hAnsi="Times New Roman" w:eastAsia="仿宋_GB2312" w:cs="Times New Roman"/>
          <w:color w:val="auto"/>
          <w:spacing w:val="-58"/>
          <w:sz w:val="20"/>
          <w:szCs w:val="20"/>
          <w:highlight w:val="none"/>
          <w:rPrChange w:id="5812" w:author="何婧婷" w:date="2026-10-12T10:32:11Z">
            <w:rPr>
              <w:rFonts w:hint="default" w:ascii="Times New Roman" w:hAnsi="Times New Roman" w:eastAsia="仿宋_GB2312" w:cs="Times New Roman"/>
              <w:color w:val="auto"/>
              <w:spacing w:val="-58"/>
              <w:sz w:val="20"/>
              <w:szCs w:val="20"/>
            </w:rPr>
          </w:rPrChange>
        </w:rPr>
        <w:t xml:space="preserve"> </w:t>
      </w:r>
      <w:r>
        <w:rPr>
          <w:rFonts w:hint="default" w:ascii="Times New Roman" w:hAnsi="Times New Roman" w:eastAsia="仿宋_GB2312" w:cs="Times New Roman"/>
          <w:color w:val="auto"/>
          <w:spacing w:val="9"/>
          <w:sz w:val="20"/>
          <w:szCs w:val="20"/>
          <w:highlight w:val="none"/>
          <w:rPrChange w:id="5813" w:author="何婧婷" w:date="2026-10-12T10:32:11Z">
            <w:rPr>
              <w:rFonts w:hint="default" w:ascii="Times New Roman" w:hAnsi="Times New Roman" w:eastAsia="仿宋_GB2312" w:cs="Times New Roman"/>
              <w:color w:val="auto"/>
              <w:spacing w:val="9"/>
              <w:sz w:val="20"/>
              <w:szCs w:val="20"/>
            </w:rPr>
          </w:rPrChange>
        </w:rPr>
        <w:t>比选申请人无需附（1</w:t>
      </w:r>
      <w:r>
        <w:rPr>
          <w:rFonts w:hint="default" w:ascii="Times New Roman" w:hAnsi="Times New Roman" w:eastAsia="仿宋_GB2312" w:cs="Times New Roman"/>
          <w:color w:val="auto"/>
          <w:sz w:val="20"/>
          <w:szCs w:val="20"/>
          <w:highlight w:val="none"/>
          <w:rPrChange w:id="5814" w:author="何婧婷" w:date="2026-10-12T10:32:11Z">
            <w:rPr>
              <w:rFonts w:hint="default" w:ascii="Times New Roman" w:hAnsi="Times New Roman" w:eastAsia="仿宋_GB2312" w:cs="Times New Roman"/>
              <w:color w:val="auto"/>
              <w:sz w:val="20"/>
              <w:szCs w:val="20"/>
            </w:rPr>
          </w:rPrChange>
        </w:rPr>
        <w:t>）～（</w:t>
      </w:r>
      <w:r>
        <w:rPr>
          <w:rFonts w:hint="default" w:ascii="Times New Roman" w:hAnsi="Times New Roman" w:eastAsia="仿宋_GB2312" w:cs="Times New Roman"/>
          <w:color w:val="auto"/>
          <w:spacing w:val="9"/>
          <w:sz w:val="20"/>
          <w:szCs w:val="20"/>
          <w:highlight w:val="none"/>
          <w:rPrChange w:id="5815" w:author="何婧婷" w:date="2026-10-12T10:32:11Z">
            <w:rPr>
              <w:rFonts w:hint="default" w:ascii="Times New Roman" w:hAnsi="Times New Roman" w:eastAsia="仿宋_GB2312" w:cs="Times New Roman"/>
              <w:color w:val="auto"/>
              <w:spacing w:val="9"/>
              <w:sz w:val="20"/>
              <w:szCs w:val="20"/>
            </w:rPr>
          </w:rPrChange>
        </w:rPr>
        <w:t>2）项相应网站查询结果</w:t>
      </w:r>
      <w:r>
        <w:rPr>
          <w:rFonts w:hint="default" w:ascii="Times New Roman" w:hAnsi="Times New Roman" w:eastAsia="仿宋_GB2312" w:cs="Times New Roman"/>
          <w:color w:val="auto"/>
          <w:spacing w:val="8"/>
          <w:sz w:val="20"/>
          <w:szCs w:val="20"/>
          <w:highlight w:val="none"/>
          <w:rPrChange w:id="5816" w:author="何婧婷" w:date="2026-10-12T10:32:11Z">
            <w:rPr>
              <w:rFonts w:hint="default" w:ascii="Times New Roman" w:hAnsi="Times New Roman" w:eastAsia="仿宋_GB2312" w:cs="Times New Roman"/>
              <w:color w:val="auto"/>
              <w:spacing w:val="8"/>
              <w:sz w:val="20"/>
              <w:szCs w:val="20"/>
            </w:rPr>
          </w:rPrChange>
        </w:rPr>
        <w:t>，仅提供本承诺函即可。</w:t>
      </w:r>
    </w:p>
    <w:p w14:paraId="35828371">
      <w:pPr>
        <w:spacing w:line="227" w:lineRule="auto"/>
        <w:rPr>
          <w:rFonts w:hint="default" w:ascii="Times New Roman" w:hAnsi="Times New Roman" w:eastAsia="仿宋_GB2312" w:cs="Times New Roman"/>
          <w:color w:val="auto"/>
          <w:sz w:val="20"/>
          <w:szCs w:val="20"/>
          <w:highlight w:val="none"/>
          <w:rPrChange w:id="5817" w:author="何婧婷" w:date="2026-10-12T10:32:11Z">
            <w:rPr>
              <w:rFonts w:hint="default" w:ascii="Times New Roman" w:hAnsi="Times New Roman" w:eastAsia="仿宋_GB2312" w:cs="Times New Roman"/>
              <w:color w:val="auto"/>
              <w:sz w:val="20"/>
              <w:szCs w:val="20"/>
            </w:rPr>
          </w:rPrChange>
        </w:rPr>
        <w:sectPr>
          <w:footerReference r:id="rId30" w:type="default"/>
          <w:pgSz w:w="11906" w:h="16839"/>
          <w:pgMar w:top="1426" w:right="1714" w:bottom="1376" w:left="1785" w:header="0" w:footer="1212" w:gutter="0"/>
          <w:pgNumType w:fmt="decimal"/>
          <w:cols w:space="720" w:num="1"/>
          <w:rtlGutter w:val="0"/>
        </w:sectPr>
      </w:pPr>
    </w:p>
    <w:p w14:paraId="33BDE427">
      <w:pPr>
        <w:spacing w:before="91" w:line="220" w:lineRule="auto"/>
        <w:ind w:left="3500"/>
        <w:outlineLvl w:val="1"/>
        <w:rPr>
          <w:rFonts w:hint="default" w:ascii="Times New Roman" w:hAnsi="Times New Roman" w:eastAsia="仿宋_GB2312" w:cs="Times New Roman"/>
          <w:color w:val="auto"/>
          <w:sz w:val="28"/>
          <w:szCs w:val="28"/>
          <w:highlight w:val="none"/>
          <w:rPrChange w:id="5818" w:author="何婧婷" w:date="2026-10-12T10:32:11Z">
            <w:rPr>
              <w:rFonts w:hint="default" w:ascii="Times New Roman" w:hAnsi="Times New Roman" w:eastAsia="仿宋_GB2312" w:cs="Times New Roman"/>
              <w:color w:val="auto"/>
              <w:sz w:val="28"/>
              <w:szCs w:val="28"/>
            </w:rPr>
          </w:rPrChange>
        </w:rPr>
      </w:pPr>
      <w:r>
        <w:rPr>
          <w:rFonts w:hint="default" w:ascii="Times New Roman" w:hAnsi="Times New Roman" w:eastAsia="仿宋_GB2312" w:cs="Times New Roman"/>
          <w:color w:val="auto"/>
          <w:spacing w:val="-5"/>
          <w:sz w:val="28"/>
          <w:szCs w:val="28"/>
          <w:highlight w:val="none"/>
          <w:rPrChange w:id="5819" w:author="何婧婷" w:date="2026-10-12T10:32:11Z">
            <w:rPr>
              <w:rFonts w:hint="default" w:ascii="Times New Roman" w:hAnsi="Times New Roman" w:eastAsia="仿宋_GB2312" w:cs="Times New Roman"/>
              <w:color w:val="auto"/>
              <w:spacing w:val="-5"/>
              <w:sz w:val="28"/>
              <w:szCs w:val="28"/>
            </w:rPr>
          </w:rPrChange>
        </w:rPr>
        <w:t>四</w:t>
      </w:r>
      <w:r>
        <w:rPr>
          <w:rFonts w:hint="eastAsia" w:eastAsia="仿宋_GB2312" w:cs="Times New Roman"/>
          <w:color w:val="auto"/>
          <w:spacing w:val="-5"/>
          <w:sz w:val="28"/>
          <w:szCs w:val="28"/>
          <w:highlight w:val="none"/>
          <w:lang w:eastAsia="zh-CN"/>
          <w:rPrChange w:id="5820" w:author="何婧婷" w:date="2026-10-12T10:32:11Z">
            <w:rPr>
              <w:rFonts w:hint="eastAsia" w:eastAsia="仿宋_GB2312" w:cs="Times New Roman"/>
              <w:color w:val="auto"/>
              <w:spacing w:val="-5"/>
              <w:sz w:val="28"/>
              <w:szCs w:val="28"/>
              <w:lang w:eastAsia="zh-CN"/>
            </w:rPr>
          </w:rPrChange>
        </w:rPr>
        <w:t>、</w:t>
      </w:r>
      <w:r>
        <w:rPr>
          <w:rFonts w:hint="default" w:ascii="Times New Roman" w:hAnsi="Times New Roman" w:eastAsia="仿宋_GB2312" w:cs="Times New Roman"/>
          <w:color w:val="auto"/>
          <w:spacing w:val="-5"/>
          <w:sz w:val="28"/>
          <w:szCs w:val="28"/>
          <w:highlight w:val="none"/>
          <w:rPrChange w:id="5821" w:author="何婧婷" w:date="2026-10-12T10:32:11Z">
            <w:rPr>
              <w:rFonts w:hint="default" w:ascii="Times New Roman" w:hAnsi="Times New Roman" w:eastAsia="仿宋_GB2312" w:cs="Times New Roman"/>
              <w:color w:val="auto"/>
              <w:spacing w:val="-5"/>
              <w:sz w:val="28"/>
              <w:szCs w:val="28"/>
            </w:rPr>
          </w:rPrChange>
        </w:rPr>
        <w:t>服务承诺函</w:t>
      </w:r>
    </w:p>
    <w:p w14:paraId="064C8EE3">
      <w:pPr>
        <w:pStyle w:val="4"/>
        <w:spacing w:line="277" w:lineRule="auto"/>
        <w:rPr>
          <w:rFonts w:hint="default" w:ascii="Times New Roman" w:hAnsi="Times New Roman" w:eastAsia="仿宋_GB2312" w:cs="Times New Roman"/>
          <w:color w:val="auto"/>
          <w:highlight w:val="none"/>
          <w:rPrChange w:id="5822" w:author="何婧婷" w:date="2026-10-12T10:32:11Z">
            <w:rPr>
              <w:rFonts w:hint="default" w:ascii="Times New Roman" w:hAnsi="Times New Roman" w:eastAsia="仿宋_GB2312" w:cs="Times New Roman"/>
              <w:color w:val="auto"/>
            </w:rPr>
          </w:rPrChange>
        </w:rPr>
      </w:pPr>
    </w:p>
    <w:p w14:paraId="44C05547">
      <w:pPr>
        <w:pStyle w:val="4"/>
        <w:spacing w:line="278" w:lineRule="auto"/>
        <w:rPr>
          <w:rFonts w:hint="default" w:ascii="Times New Roman" w:hAnsi="Times New Roman" w:eastAsia="仿宋_GB2312" w:cs="Times New Roman"/>
          <w:color w:val="auto"/>
          <w:highlight w:val="none"/>
          <w:rPrChange w:id="5823" w:author="何婧婷" w:date="2026-10-12T10:32:11Z">
            <w:rPr>
              <w:rFonts w:hint="default" w:ascii="Times New Roman" w:hAnsi="Times New Roman" w:eastAsia="仿宋_GB2312" w:cs="Times New Roman"/>
              <w:color w:val="auto"/>
            </w:rPr>
          </w:rPrChange>
        </w:rPr>
      </w:pPr>
    </w:p>
    <w:p w14:paraId="3B28F34C">
      <w:pPr>
        <w:spacing w:before="65" w:line="228" w:lineRule="auto"/>
        <w:ind w:left="442"/>
        <w:rPr>
          <w:rFonts w:hint="default" w:ascii="Times New Roman" w:hAnsi="Times New Roman" w:eastAsia="仿宋_GB2312" w:cs="Times New Roman"/>
          <w:color w:val="auto"/>
          <w:sz w:val="20"/>
          <w:szCs w:val="20"/>
          <w:highlight w:val="none"/>
          <w:rPrChange w:id="5824"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13"/>
          <w:sz w:val="20"/>
          <w:szCs w:val="20"/>
          <w:highlight w:val="none"/>
          <w:rPrChange w:id="5825" w:author="何婧婷" w:date="2026-10-12T10:32:11Z">
            <w:rPr>
              <w:rFonts w:hint="default" w:ascii="Times New Roman" w:hAnsi="Times New Roman" w:eastAsia="仿宋_GB2312" w:cs="Times New Roman"/>
              <w:color w:val="auto"/>
              <w:spacing w:val="13"/>
              <w:sz w:val="20"/>
              <w:szCs w:val="20"/>
            </w:rPr>
          </w:rPrChange>
        </w:rPr>
        <w:t>致</w:t>
      </w:r>
      <w:r>
        <w:rPr>
          <w:rFonts w:hint="default" w:ascii="Times New Roman" w:hAnsi="Times New Roman" w:eastAsia="仿宋_GB2312" w:cs="Times New Roman"/>
          <w:color w:val="auto"/>
          <w:spacing w:val="-5"/>
          <w:sz w:val="20"/>
          <w:szCs w:val="20"/>
          <w:highlight w:val="none"/>
          <w:rPrChange w:id="5826" w:author="何婧婷" w:date="2026-10-12T10:32:11Z">
            <w:rPr>
              <w:rFonts w:hint="default" w:ascii="Times New Roman" w:hAnsi="Times New Roman" w:eastAsia="仿宋_GB2312" w:cs="Times New Roman"/>
              <w:color w:val="auto"/>
              <w:spacing w:val="-5"/>
              <w:sz w:val="20"/>
              <w:szCs w:val="20"/>
            </w:rPr>
          </w:rPrChange>
        </w:rPr>
        <w:t>：</w:t>
      </w:r>
      <w:r>
        <w:rPr>
          <w:rFonts w:hint="default" w:ascii="Times New Roman" w:hAnsi="Times New Roman" w:eastAsia="仿宋_GB2312" w:cs="Times New Roman"/>
          <w:color w:val="auto"/>
          <w:spacing w:val="-5"/>
          <w:sz w:val="20"/>
          <w:szCs w:val="20"/>
          <w:highlight w:val="none"/>
          <w:u w:val="single" w:color="auto"/>
          <w:rPrChange w:id="5827" w:author="何婧婷" w:date="2026-10-12T10:32:11Z">
            <w:rPr>
              <w:rFonts w:hint="default" w:ascii="Times New Roman" w:hAnsi="Times New Roman" w:eastAsia="仿宋_GB2312" w:cs="Times New Roman"/>
              <w:color w:val="auto"/>
              <w:spacing w:val="-5"/>
              <w:sz w:val="20"/>
              <w:szCs w:val="20"/>
              <w:u w:val="single" w:color="auto"/>
            </w:rPr>
          </w:rPrChange>
        </w:rPr>
        <w:t>（</w:t>
      </w:r>
      <w:r>
        <w:rPr>
          <w:rFonts w:hint="default" w:ascii="Times New Roman" w:hAnsi="Times New Roman" w:eastAsia="仿宋_GB2312" w:cs="Times New Roman"/>
          <w:color w:val="auto"/>
          <w:spacing w:val="13"/>
          <w:sz w:val="20"/>
          <w:szCs w:val="20"/>
          <w:highlight w:val="none"/>
          <w:u w:val="single" w:color="auto"/>
          <w:rPrChange w:id="5828" w:author="何婧婷" w:date="2026-10-12T10:32:11Z">
            <w:rPr>
              <w:rFonts w:hint="default" w:ascii="Times New Roman" w:hAnsi="Times New Roman" w:eastAsia="仿宋_GB2312" w:cs="Times New Roman"/>
              <w:color w:val="auto"/>
              <w:spacing w:val="13"/>
              <w:sz w:val="20"/>
              <w:szCs w:val="20"/>
              <w:u w:val="single" w:color="auto"/>
            </w:rPr>
          </w:rPrChange>
        </w:rPr>
        <w:t>比选人全称）</w:t>
      </w:r>
    </w:p>
    <w:p w14:paraId="44BEC141">
      <w:pPr>
        <w:pStyle w:val="4"/>
        <w:keepNext w:val="0"/>
        <w:keepLines w:val="0"/>
        <w:pageBreakBefore w:val="0"/>
        <w:widowControl/>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eastAsia="仿宋_GB2312" w:cs="Times New Roman"/>
          <w:color w:val="auto"/>
          <w:highlight w:val="none"/>
          <w:rPrChange w:id="5829"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highlight w:val="none"/>
          <w:rPrChange w:id="5830" w:author="何婧婷" w:date="2026-10-12T10:32:11Z">
            <w:rPr>
              <w:rFonts w:hint="default" w:ascii="Times New Roman" w:hAnsi="Times New Roman" w:eastAsia="仿宋_GB2312" w:cs="Times New Roman"/>
              <w:color w:val="auto"/>
            </w:rPr>
          </w:rPrChange>
        </w:rPr>
        <w:t>我方以诚实、守信的态度参加贵方的比选活动并郑重承诺，在参加过程中，不发生因我 方原因造成的违背下列承诺之一的行为或出现其它严重损害贵方利益的行为。如有发生，我方自愿放弃比选，且自我方行为被贵方认定之日起两年内，贵方有权不接受我方的比选，两年后如我方不能有效证明信誉的改善，贵方仍有权拒绝我方的比选。</w:t>
      </w:r>
    </w:p>
    <w:p w14:paraId="27B3DA17">
      <w:pPr>
        <w:pStyle w:val="4"/>
        <w:keepNext w:val="0"/>
        <w:keepLines w:val="0"/>
        <w:pageBreakBefore w:val="0"/>
        <w:widowControl/>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eastAsia="仿宋_GB2312" w:cs="Times New Roman"/>
          <w:color w:val="auto"/>
          <w:highlight w:val="none"/>
          <w:rPrChange w:id="5831"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highlight w:val="none"/>
          <w:rPrChange w:id="5832" w:author="何婧婷" w:date="2026-10-12T10:32:11Z">
            <w:rPr>
              <w:rFonts w:hint="default" w:ascii="Times New Roman" w:hAnsi="Times New Roman" w:eastAsia="仿宋_GB2312" w:cs="Times New Roman"/>
              <w:color w:val="auto"/>
            </w:rPr>
          </w:rPrChange>
        </w:rPr>
        <w:t>1.我方承诺不发生弄虚作假骗取中选.中选后非贵方原因放弃中选的行为。如在中选后 发现我方比选资料不符合比选要求或资料载明条件发生变化而不符合比选要求，你方有权取消我方中选人资格，另选中选人。</w:t>
      </w:r>
    </w:p>
    <w:p w14:paraId="40D4DA9D">
      <w:pPr>
        <w:pStyle w:val="4"/>
        <w:keepNext w:val="0"/>
        <w:keepLines w:val="0"/>
        <w:pageBreakBefore w:val="0"/>
        <w:widowControl/>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eastAsia="仿宋_GB2312" w:cs="Times New Roman"/>
          <w:color w:val="auto"/>
          <w:highlight w:val="none"/>
          <w:rPrChange w:id="5833"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highlight w:val="none"/>
          <w:rPrChange w:id="5834" w:author="何婧婷" w:date="2026-10-12T10:32:11Z">
            <w:rPr>
              <w:rFonts w:hint="default" w:ascii="Times New Roman" w:hAnsi="Times New Roman" w:eastAsia="仿宋_GB2312" w:cs="Times New Roman"/>
              <w:color w:val="auto"/>
            </w:rPr>
          </w:rPrChange>
        </w:rPr>
        <w:t>2.我方承诺不发生任何串通与项目有关的单位而损害贵方或国家利益的行为。</w:t>
      </w:r>
    </w:p>
    <w:p w14:paraId="68EF4DD7">
      <w:pPr>
        <w:pStyle w:val="4"/>
        <w:keepNext w:val="0"/>
        <w:keepLines w:val="0"/>
        <w:pageBreakBefore w:val="0"/>
        <w:widowControl/>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eastAsia="仿宋_GB2312" w:cs="Times New Roman"/>
          <w:color w:val="auto"/>
          <w:highlight w:val="none"/>
          <w:rPrChange w:id="5835"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highlight w:val="none"/>
          <w:rPrChange w:id="5836" w:author="何婧婷" w:date="2026-10-12T10:32:11Z">
            <w:rPr>
              <w:rFonts w:hint="default" w:ascii="Times New Roman" w:hAnsi="Times New Roman" w:eastAsia="仿宋_GB2312" w:cs="Times New Roman"/>
              <w:color w:val="auto"/>
            </w:rPr>
          </w:rPrChange>
        </w:rPr>
        <w:t>3.我方承诺近3年内无不良执业记录，没有受到行政部门做出的的行政处罚、通报批评等限制或禁止比选申请人经营行为的处理。</w:t>
      </w:r>
    </w:p>
    <w:p w14:paraId="3083CB5B">
      <w:pPr>
        <w:pStyle w:val="4"/>
        <w:keepNext w:val="0"/>
        <w:keepLines w:val="0"/>
        <w:pageBreakBefore w:val="0"/>
        <w:widowControl/>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eastAsia="仿宋_GB2312" w:cs="Times New Roman"/>
          <w:color w:val="auto"/>
          <w:highlight w:val="none"/>
          <w:rPrChange w:id="5837"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highlight w:val="none"/>
          <w:rPrChange w:id="5838" w:author="何婧婷" w:date="2026-10-12T10:32:11Z">
            <w:rPr>
              <w:rFonts w:hint="default" w:ascii="Times New Roman" w:hAnsi="Times New Roman" w:eastAsia="仿宋_GB2312" w:cs="Times New Roman"/>
              <w:color w:val="auto"/>
            </w:rPr>
          </w:rPrChange>
        </w:rPr>
        <w:t>4.我方承诺我方及其附属机构，具有规范健全的内部管理，具备提供公平、公正、高效</w:t>
      </w:r>
    </w:p>
    <w:p w14:paraId="696F6839">
      <w:pPr>
        <w:pStyle w:val="4"/>
        <w:keepNext w:val="0"/>
        <w:keepLines w:val="0"/>
        <w:pageBreakBefore w:val="0"/>
        <w:widowControl/>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color w:val="auto"/>
          <w:highlight w:val="none"/>
          <w:rPrChange w:id="5839"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highlight w:val="none"/>
          <w:rPrChange w:id="5840" w:author="何婧婷" w:date="2026-10-12T10:32:11Z">
            <w:rPr>
              <w:rFonts w:hint="default" w:ascii="Times New Roman" w:hAnsi="Times New Roman" w:eastAsia="仿宋_GB2312" w:cs="Times New Roman"/>
              <w:color w:val="auto"/>
            </w:rPr>
          </w:rPrChange>
        </w:rPr>
        <w:t>服务的质量保证体系，遵守职业道德，具有良好的商业信誉。</w:t>
      </w:r>
    </w:p>
    <w:p w14:paraId="34F0D5B7">
      <w:pPr>
        <w:pStyle w:val="4"/>
        <w:keepNext w:val="0"/>
        <w:keepLines w:val="0"/>
        <w:pageBreakBefore w:val="0"/>
        <w:widowControl/>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eastAsia="仿宋_GB2312" w:cs="Times New Roman"/>
          <w:color w:val="auto"/>
          <w:highlight w:val="none"/>
          <w:rPrChange w:id="5841"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highlight w:val="none"/>
          <w:rPrChange w:id="5842" w:author="何婧婷" w:date="2026-10-12T10:32:11Z">
            <w:rPr>
              <w:rFonts w:hint="default" w:ascii="Times New Roman" w:hAnsi="Times New Roman" w:eastAsia="仿宋_GB2312" w:cs="Times New Roman"/>
              <w:color w:val="auto"/>
            </w:rPr>
          </w:rPrChange>
        </w:rPr>
        <w:t>5.我方承诺：你方或授权代表可对我公司进行查询或调查，以证实有关本次比选提交的</w:t>
      </w:r>
    </w:p>
    <w:p w14:paraId="6D0ED956">
      <w:pPr>
        <w:pStyle w:val="4"/>
        <w:keepNext w:val="0"/>
        <w:keepLines w:val="0"/>
        <w:pageBreakBefore w:val="0"/>
        <w:widowControl/>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color w:val="auto"/>
          <w:highlight w:val="none"/>
          <w:rPrChange w:id="5843"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highlight w:val="none"/>
          <w:rPrChange w:id="5844" w:author="何婧婷" w:date="2026-10-12T10:32:11Z">
            <w:rPr>
              <w:rFonts w:hint="default" w:ascii="Times New Roman" w:hAnsi="Times New Roman" w:eastAsia="仿宋_GB2312" w:cs="Times New Roman"/>
              <w:color w:val="auto"/>
            </w:rPr>
          </w:rPrChange>
        </w:rPr>
        <w:t>声明、文件和资料的真实性。</w:t>
      </w:r>
    </w:p>
    <w:p w14:paraId="21FFD699">
      <w:pPr>
        <w:pStyle w:val="4"/>
        <w:keepNext w:val="0"/>
        <w:keepLines w:val="0"/>
        <w:pageBreakBefore w:val="0"/>
        <w:widowControl/>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eastAsia="仿宋_GB2312" w:cs="Times New Roman"/>
          <w:color w:val="auto"/>
          <w:highlight w:val="none"/>
          <w:rPrChange w:id="5845"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highlight w:val="none"/>
          <w:rPrChange w:id="5846" w:author="何婧婷" w:date="2026-10-12T10:32:11Z">
            <w:rPr>
              <w:rFonts w:hint="default" w:ascii="Times New Roman" w:hAnsi="Times New Roman" w:eastAsia="仿宋_GB2312" w:cs="Times New Roman"/>
              <w:color w:val="auto"/>
            </w:rPr>
          </w:rPrChange>
        </w:rPr>
        <w:t>6.如我单位中选，我方承诺：</w:t>
      </w:r>
    </w:p>
    <w:p w14:paraId="0EA17790">
      <w:pPr>
        <w:pStyle w:val="4"/>
        <w:keepNext w:val="0"/>
        <w:keepLines w:val="0"/>
        <w:pageBreakBefore w:val="0"/>
        <w:widowControl/>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eastAsia="仿宋_GB2312" w:cs="Times New Roman"/>
          <w:color w:val="auto"/>
          <w:highlight w:val="none"/>
          <w:rPrChange w:id="5847"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highlight w:val="none"/>
          <w:rPrChange w:id="5848" w:author="何婧婷" w:date="2026-10-12T10:32:11Z">
            <w:rPr>
              <w:rFonts w:hint="default" w:ascii="Times New Roman" w:hAnsi="Times New Roman" w:eastAsia="仿宋_GB2312" w:cs="Times New Roman"/>
              <w:color w:val="auto"/>
            </w:rPr>
          </w:rPrChange>
        </w:rPr>
        <w:t>（1）我方已按本项目比选文件要求在比选申请文件中填报参与本项目的主要人员，承诺项目总负责人、项目质量负责人、项目技术负责人和团队成员不更换，所有人员在工作期间保持相对稳定，不同时安排在其他业务项目工作，服从比选人工作安排。人员因特殊原因确需作调整更换的，须征得比选人同意，且承诺更换人员的资格条件不低于比选文件人员要求。</w:t>
      </w:r>
    </w:p>
    <w:p w14:paraId="54914786">
      <w:pPr>
        <w:pStyle w:val="4"/>
        <w:keepNext w:val="0"/>
        <w:keepLines w:val="0"/>
        <w:pageBreakBefore w:val="0"/>
        <w:widowControl/>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eastAsia="仿宋_GB2312" w:cs="Times New Roman"/>
          <w:color w:val="auto"/>
          <w:highlight w:val="none"/>
          <w:rPrChange w:id="5849"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highlight w:val="none"/>
          <w:rPrChange w:id="5850" w:author="何婧婷" w:date="2026-10-12T10:32:11Z">
            <w:rPr>
              <w:rFonts w:hint="default" w:ascii="Times New Roman" w:hAnsi="Times New Roman" w:eastAsia="仿宋_GB2312" w:cs="Times New Roman"/>
              <w:color w:val="auto"/>
            </w:rPr>
          </w:rPrChange>
        </w:rPr>
        <w:t>（2）在项目咨询时，我方保证接受贵方在服务内容、服务要求、咨询费支付额度及支</w:t>
      </w:r>
    </w:p>
    <w:p w14:paraId="2891D136">
      <w:pPr>
        <w:pStyle w:val="4"/>
        <w:keepNext w:val="0"/>
        <w:keepLines w:val="0"/>
        <w:pageBreakBefore w:val="0"/>
        <w:widowControl/>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color w:val="auto"/>
          <w:highlight w:val="none"/>
          <w:rPrChange w:id="5851"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highlight w:val="none"/>
          <w:rPrChange w:id="5852" w:author="何婧婷" w:date="2026-10-12T10:32:11Z">
            <w:rPr>
              <w:rFonts w:hint="default" w:ascii="Times New Roman" w:hAnsi="Times New Roman" w:eastAsia="仿宋_GB2312" w:cs="Times New Roman"/>
              <w:color w:val="auto"/>
            </w:rPr>
          </w:rPrChange>
        </w:rPr>
        <w:t>付方式、服务质量等方面的管理规定。</w:t>
      </w:r>
    </w:p>
    <w:p w14:paraId="185565B6">
      <w:pPr>
        <w:pStyle w:val="4"/>
        <w:keepNext w:val="0"/>
        <w:keepLines w:val="0"/>
        <w:pageBreakBefore w:val="0"/>
        <w:widowControl/>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eastAsia="仿宋_GB2312" w:cs="Times New Roman"/>
          <w:color w:val="auto"/>
          <w:highlight w:val="none"/>
          <w:rPrChange w:id="5853"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highlight w:val="none"/>
          <w:rPrChange w:id="5854" w:author="何婧婷" w:date="2026-10-12T10:32:11Z">
            <w:rPr>
              <w:rFonts w:hint="default" w:ascii="Times New Roman" w:hAnsi="Times New Roman" w:eastAsia="仿宋_GB2312" w:cs="Times New Roman"/>
              <w:color w:val="auto"/>
            </w:rPr>
          </w:rPrChange>
        </w:rPr>
        <w:t>（3）不发生出具虚假成果或报告的行为。</w:t>
      </w:r>
    </w:p>
    <w:p w14:paraId="681E6623">
      <w:pPr>
        <w:pStyle w:val="4"/>
        <w:keepNext w:val="0"/>
        <w:keepLines w:val="0"/>
        <w:pageBreakBefore w:val="0"/>
        <w:widowControl/>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eastAsia="仿宋_GB2312" w:cs="Times New Roman"/>
          <w:color w:val="auto"/>
          <w:highlight w:val="none"/>
          <w:rPrChange w:id="5855"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highlight w:val="none"/>
          <w:rPrChange w:id="5856" w:author="何婧婷" w:date="2026-10-12T10:32:11Z">
            <w:rPr>
              <w:rFonts w:hint="default" w:ascii="Times New Roman" w:hAnsi="Times New Roman" w:eastAsia="仿宋_GB2312" w:cs="Times New Roman"/>
              <w:color w:val="auto"/>
            </w:rPr>
          </w:rPrChange>
        </w:rPr>
        <w:t>（4）不发生因我方原因造成咨询服务出现重大失误的行为。</w:t>
      </w:r>
    </w:p>
    <w:p w14:paraId="6E23E1A1">
      <w:pPr>
        <w:pStyle w:val="4"/>
        <w:keepNext w:val="0"/>
        <w:keepLines w:val="0"/>
        <w:pageBreakBefore w:val="0"/>
        <w:widowControl/>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eastAsia="仿宋_GB2312" w:cs="Times New Roman"/>
          <w:color w:val="auto"/>
          <w:highlight w:val="none"/>
          <w:rPrChange w:id="5857"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highlight w:val="none"/>
          <w:rPrChange w:id="5858" w:author="何婧婷" w:date="2026-10-12T10:32:11Z">
            <w:rPr>
              <w:rFonts w:hint="default" w:ascii="Times New Roman" w:hAnsi="Times New Roman" w:eastAsia="仿宋_GB2312" w:cs="Times New Roman"/>
              <w:color w:val="auto"/>
            </w:rPr>
          </w:rPrChange>
        </w:rPr>
        <w:t>（5）将接受贵方对咨询机构的考核管理办法及其他管理规定。</w:t>
      </w:r>
    </w:p>
    <w:p w14:paraId="5F4B78F5">
      <w:pPr>
        <w:pStyle w:val="4"/>
        <w:keepNext w:val="0"/>
        <w:keepLines w:val="0"/>
        <w:pageBreakBefore w:val="0"/>
        <w:widowControl/>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eastAsia="仿宋_GB2312" w:cs="Times New Roman"/>
          <w:color w:val="auto"/>
          <w:highlight w:val="none"/>
          <w:rPrChange w:id="5859" w:author="何婧婷" w:date="2026-10-12T10:32:11Z">
            <w:rPr>
              <w:rFonts w:hint="default" w:ascii="Times New Roman" w:hAnsi="Times New Roman" w:eastAsia="仿宋_GB2312" w:cs="Times New Roman"/>
              <w:color w:val="auto"/>
            </w:rPr>
          </w:rPrChange>
        </w:rPr>
      </w:pPr>
      <w:r>
        <w:rPr>
          <w:rFonts w:hint="default" w:ascii="Times New Roman" w:hAnsi="Times New Roman" w:eastAsia="仿宋_GB2312" w:cs="Times New Roman"/>
          <w:color w:val="auto"/>
          <w:highlight w:val="none"/>
          <w:rPrChange w:id="5860" w:author="何婧婷" w:date="2026-10-12T10:32:11Z">
            <w:rPr>
              <w:rFonts w:hint="default" w:ascii="Times New Roman" w:hAnsi="Times New Roman" w:eastAsia="仿宋_GB2312" w:cs="Times New Roman"/>
              <w:color w:val="auto"/>
            </w:rPr>
          </w:rPrChange>
        </w:rPr>
        <w:t>7. 比选文件、比选申请文件中的实质性条款也属我方承诺的内容。</w:t>
      </w:r>
    </w:p>
    <w:p w14:paraId="7764F043">
      <w:pPr>
        <w:pStyle w:val="4"/>
        <w:spacing w:line="245" w:lineRule="auto"/>
        <w:rPr>
          <w:rFonts w:hint="default" w:ascii="Times New Roman" w:hAnsi="Times New Roman" w:eastAsia="仿宋_GB2312" w:cs="Times New Roman"/>
          <w:color w:val="auto"/>
          <w:highlight w:val="none"/>
          <w:rPrChange w:id="5861" w:author="何婧婷" w:date="2026-10-12T10:32:11Z">
            <w:rPr>
              <w:rFonts w:hint="default" w:ascii="Times New Roman" w:hAnsi="Times New Roman" w:eastAsia="仿宋_GB2312" w:cs="Times New Roman"/>
              <w:color w:val="auto"/>
            </w:rPr>
          </w:rPrChange>
        </w:rPr>
      </w:pPr>
    </w:p>
    <w:p w14:paraId="0B8388DC">
      <w:pPr>
        <w:pStyle w:val="4"/>
        <w:spacing w:line="246" w:lineRule="auto"/>
        <w:rPr>
          <w:rFonts w:hint="default" w:ascii="Times New Roman" w:hAnsi="Times New Roman" w:eastAsia="仿宋_GB2312" w:cs="Times New Roman"/>
          <w:color w:val="auto"/>
          <w:highlight w:val="none"/>
          <w:rPrChange w:id="5862" w:author="何婧婷" w:date="2026-10-12T10:32:11Z">
            <w:rPr>
              <w:rFonts w:hint="default" w:ascii="Times New Roman" w:hAnsi="Times New Roman" w:eastAsia="仿宋_GB2312" w:cs="Times New Roman"/>
              <w:color w:val="auto"/>
            </w:rPr>
          </w:rPrChange>
        </w:rPr>
      </w:pPr>
    </w:p>
    <w:p w14:paraId="64B9F939">
      <w:pPr>
        <w:pStyle w:val="4"/>
        <w:spacing w:line="246" w:lineRule="auto"/>
        <w:rPr>
          <w:rFonts w:hint="default" w:ascii="Times New Roman" w:hAnsi="Times New Roman" w:eastAsia="仿宋_GB2312" w:cs="Times New Roman"/>
          <w:color w:val="auto"/>
          <w:highlight w:val="none"/>
          <w:rPrChange w:id="5863" w:author="何婧婷" w:date="2026-10-12T10:32:11Z">
            <w:rPr>
              <w:rFonts w:hint="default" w:ascii="Times New Roman" w:hAnsi="Times New Roman" w:eastAsia="仿宋_GB2312" w:cs="Times New Roman"/>
              <w:color w:val="auto"/>
            </w:rPr>
          </w:rPrChange>
        </w:rPr>
      </w:pPr>
    </w:p>
    <w:p w14:paraId="1FCFBFF5">
      <w:pPr>
        <w:pStyle w:val="4"/>
        <w:spacing w:line="246" w:lineRule="auto"/>
        <w:rPr>
          <w:rFonts w:hint="default" w:ascii="Times New Roman" w:hAnsi="Times New Roman" w:eastAsia="仿宋_GB2312" w:cs="Times New Roman"/>
          <w:color w:val="auto"/>
          <w:highlight w:val="none"/>
          <w:rPrChange w:id="5864" w:author="何婧婷" w:date="2026-10-12T10:32:11Z">
            <w:rPr>
              <w:rFonts w:hint="default" w:ascii="Times New Roman" w:hAnsi="Times New Roman" w:eastAsia="仿宋_GB2312" w:cs="Times New Roman"/>
              <w:color w:val="auto"/>
            </w:rPr>
          </w:rPrChange>
        </w:rPr>
      </w:pPr>
    </w:p>
    <w:p w14:paraId="57704A63">
      <w:pPr>
        <w:pStyle w:val="4"/>
        <w:spacing w:line="246" w:lineRule="auto"/>
        <w:rPr>
          <w:rFonts w:hint="default" w:ascii="Times New Roman" w:hAnsi="Times New Roman" w:eastAsia="仿宋_GB2312" w:cs="Times New Roman"/>
          <w:color w:val="auto"/>
          <w:highlight w:val="none"/>
          <w:rPrChange w:id="5865" w:author="何婧婷" w:date="2026-10-12T10:32:11Z">
            <w:rPr>
              <w:rFonts w:hint="default" w:ascii="Times New Roman" w:hAnsi="Times New Roman" w:eastAsia="仿宋_GB2312" w:cs="Times New Roman"/>
              <w:color w:val="auto"/>
            </w:rPr>
          </w:rPrChange>
        </w:rPr>
      </w:pPr>
    </w:p>
    <w:p w14:paraId="320E3F00">
      <w:pPr>
        <w:spacing w:before="65" w:line="576" w:lineRule="auto"/>
        <w:ind w:left="3105"/>
        <w:rPr>
          <w:rFonts w:hint="default" w:ascii="Times New Roman" w:hAnsi="Times New Roman" w:eastAsia="仿宋_GB2312" w:cs="Times New Roman"/>
          <w:color w:val="auto"/>
          <w:sz w:val="20"/>
          <w:szCs w:val="20"/>
          <w:highlight w:val="none"/>
          <w:rPrChange w:id="5866"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13"/>
          <w:sz w:val="20"/>
          <w:szCs w:val="20"/>
          <w:highlight w:val="none"/>
          <w:rPrChange w:id="5867" w:author="何婧婷" w:date="2026-10-12T10:32:11Z">
            <w:rPr>
              <w:rFonts w:hint="default" w:ascii="Times New Roman" w:hAnsi="Times New Roman" w:eastAsia="仿宋_GB2312" w:cs="Times New Roman"/>
              <w:color w:val="auto"/>
              <w:spacing w:val="13"/>
              <w:sz w:val="20"/>
              <w:szCs w:val="20"/>
            </w:rPr>
          </w:rPrChange>
        </w:rPr>
        <w:t>比选申请人</w:t>
      </w:r>
      <w:r>
        <w:rPr>
          <w:rFonts w:hint="default" w:ascii="Times New Roman" w:hAnsi="Times New Roman" w:eastAsia="仿宋_GB2312" w:cs="Times New Roman"/>
          <w:color w:val="auto"/>
          <w:spacing w:val="-10"/>
          <w:sz w:val="20"/>
          <w:szCs w:val="20"/>
          <w:highlight w:val="none"/>
          <w:rPrChange w:id="5868" w:author="何婧婷" w:date="2026-10-12T10:32:11Z">
            <w:rPr>
              <w:rFonts w:hint="default" w:ascii="Times New Roman" w:hAnsi="Times New Roman" w:eastAsia="仿宋_GB2312" w:cs="Times New Roman"/>
              <w:color w:val="auto"/>
              <w:spacing w:val="-10"/>
              <w:sz w:val="20"/>
              <w:szCs w:val="20"/>
            </w:rPr>
          </w:rPrChange>
        </w:rPr>
        <w:t>：</w:t>
      </w:r>
      <w:r>
        <w:rPr>
          <w:rFonts w:hint="default" w:ascii="Times New Roman" w:hAnsi="Times New Roman" w:eastAsia="仿宋_GB2312" w:cs="Times New Roman"/>
          <w:color w:val="auto"/>
          <w:spacing w:val="6"/>
          <w:sz w:val="20"/>
          <w:szCs w:val="20"/>
          <w:highlight w:val="none"/>
          <w:u w:val="single" w:color="auto"/>
          <w:rPrChange w:id="5869" w:author="何婧婷" w:date="2026-10-12T10:32:11Z">
            <w:rPr>
              <w:rFonts w:hint="default" w:ascii="Times New Roman" w:hAnsi="Times New Roman" w:eastAsia="仿宋_GB2312" w:cs="Times New Roman"/>
              <w:color w:val="auto"/>
              <w:spacing w:val="6"/>
              <w:sz w:val="20"/>
              <w:szCs w:val="20"/>
              <w:u w:val="single" w:color="auto"/>
            </w:rPr>
          </w:rPrChange>
        </w:rPr>
        <w:t xml:space="preserve">     </w:t>
      </w:r>
      <w:r>
        <w:rPr>
          <w:rFonts w:hint="default" w:ascii="Times New Roman" w:hAnsi="Times New Roman" w:eastAsia="仿宋_GB2312" w:cs="Times New Roman"/>
          <w:color w:val="auto"/>
          <w:spacing w:val="-10"/>
          <w:sz w:val="20"/>
          <w:szCs w:val="20"/>
          <w:highlight w:val="none"/>
          <w:u w:val="single" w:color="000000"/>
          <w:rPrChange w:id="5870" w:author="何婧婷" w:date="2026-10-12T10:32:11Z">
            <w:rPr>
              <w:rFonts w:hint="default" w:ascii="Times New Roman" w:hAnsi="Times New Roman" w:eastAsia="仿宋_GB2312" w:cs="Times New Roman"/>
              <w:color w:val="auto"/>
              <w:spacing w:val="-10"/>
              <w:sz w:val="20"/>
              <w:szCs w:val="20"/>
              <w:u w:val="single" w:color="000000"/>
            </w:rPr>
          </w:rPrChange>
        </w:rPr>
        <w:t>（</w:t>
      </w:r>
      <w:r>
        <w:rPr>
          <w:rFonts w:hint="default" w:ascii="Times New Roman" w:hAnsi="Times New Roman" w:eastAsia="仿宋_GB2312" w:cs="Times New Roman"/>
          <w:color w:val="auto"/>
          <w:spacing w:val="13"/>
          <w:sz w:val="20"/>
          <w:szCs w:val="20"/>
          <w:highlight w:val="none"/>
          <w:u w:val="single" w:color="000000"/>
          <w:rPrChange w:id="5871" w:author="何婧婷" w:date="2026-10-12T10:32:11Z">
            <w:rPr>
              <w:rFonts w:hint="default" w:ascii="Times New Roman" w:hAnsi="Times New Roman" w:eastAsia="仿宋_GB2312" w:cs="Times New Roman"/>
              <w:color w:val="auto"/>
              <w:spacing w:val="13"/>
              <w:sz w:val="20"/>
              <w:szCs w:val="20"/>
              <w:u w:val="single" w:color="000000"/>
            </w:rPr>
          </w:rPrChange>
        </w:rPr>
        <w:t>全称</w:t>
      </w:r>
      <w:r>
        <w:rPr>
          <w:rFonts w:hint="default" w:ascii="Times New Roman" w:hAnsi="Times New Roman" w:eastAsia="仿宋_GB2312" w:cs="Times New Roman"/>
          <w:color w:val="auto"/>
          <w:spacing w:val="-10"/>
          <w:sz w:val="20"/>
          <w:szCs w:val="20"/>
          <w:highlight w:val="none"/>
          <w:u w:val="single" w:color="000000"/>
          <w:rPrChange w:id="5872" w:author="何婧婷" w:date="2026-10-12T10:32:11Z">
            <w:rPr>
              <w:rFonts w:hint="default" w:ascii="Times New Roman" w:hAnsi="Times New Roman" w:eastAsia="仿宋_GB2312" w:cs="Times New Roman"/>
              <w:color w:val="auto"/>
              <w:spacing w:val="-10"/>
              <w:sz w:val="20"/>
              <w:szCs w:val="20"/>
              <w:u w:val="single" w:color="000000"/>
            </w:rPr>
          </w:rPrChange>
        </w:rPr>
        <w:t>）</w:t>
      </w:r>
      <w:r>
        <w:rPr>
          <w:rFonts w:hint="default" w:ascii="Times New Roman" w:hAnsi="Times New Roman" w:eastAsia="仿宋_GB2312" w:cs="Times New Roman"/>
          <w:color w:val="auto"/>
          <w:spacing w:val="8"/>
          <w:sz w:val="20"/>
          <w:szCs w:val="20"/>
          <w:highlight w:val="none"/>
          <w:u w:val="single" w:color="auto"/>
          <w:rPrChange w:id="5873" w:author="何婧婷" w:date="2026-10-12T10:32:11Z">
            <w:rPr>
              <w:rFonts w:hint="default" w:ascii="Times New Roman" w:hAnsi="Times New Roman" w:eastAsia="仿宋_GB2312" w:cs="Times New Roman"/>
              <w:color w:val="auto"/>
              <w:spacing w:val="8"/>
              <w:sz w:val="20"/>
              <w:szCs w:val="20"/>
              <w:u w:val="single" w:color="auto"/>
            </w:rPr>
          </w:rPrChange>
        </w:rPr>
        <w:t xml:space="preserve">      </w:t>
      </w:r>
      <w:r>
        <w:rPr>
          <w:rFonts w:hint="default" w:ascii="Times New Roman" w:hAnsi="Times New Roman" w:eastAsia="仿宋_GB2312" w:cs="Times New Roman"/>
          <w:color w:val="auto"/>
          <w:spacing w:val="-10"/>
          <w:sz w:val="20"/>
          <w:szCs w:val="20"/>
          <w:highlight w:val="none"/>
          <w:u w:val="single" w:color="000000"/>
          <w:rPrChange w:id="5874" w:author="何婧婷" w:date="2026-10-12T10:32:11Z">
            <w:rPr>
              <w:rFonts w:hint="default" w:ascii="Times New Roman" w:hAnsi="Times New Roman" w:eastAsia="仿宋_GB2312" w:cs="Times New Roman"/>
              <w:color w:val="auto"/>
              <w:spacing w:val="-10"/>
              <w:sz w:val="20"/>
              <w:szCs w:val="20"/>
              <w:u w:val="single" w:color="000000"/>
            </w:rPr>
          </w:rPrChange>
        </w:rPr>
        <w:t>（</w:t>
      </w:r>
      <w:r>
        <w:rPr>
          <w:rFonts w:hint="default" w:ascii="Times New Roman" w:hAnsi="Times New Roman" w:eastAsia="仿宋_GB2312" w:cs="Times New Roman"/>
          <w:color w:val="auto"/>
          <w:spacing w:val="13"/>
          <w:sz w:val="20"/>
          <w:szCs w:val="20"/>
          <w:highlight w:val="none"/>
          <w:u w:val="single" w:color="000000"/>
          <w:rPrChange w:id="5875" w:author="何婧婷" w:date="2026-10-12T10:32:11Z">
            <w:rPr>
              <w:rFonts w:hint="default" w:ascii="Times New Roman" w:hAnsi="Times New Roman" w:eastAsia="仿宋_GB2312" w:cs="Times New Roman"/>
              <w:color w:val="auto"/>
              <w:spacing w:val="13"/>
              <w:sz w:val="20"/>
              <w:szCs w:val="20"/>
              <w:u w:val="single" w:color="000000"/>
            </w:rPr>
          </w:rPrChange>
        </w:rPr>
        <w:t>盖单位章）</w:t>
      </w:r>
    </w:p>
    <w:p w14:paraId="5E243B95">
      <w:pPr>
        <w:spacing w:line="227" w:lineRule="auto"/>
        <w:ind w:left="2751" w:firstLine="448" w:firstLineChars="200"/>
        <w:rPr>
          <w:rFonts w:hint="default" w:ascii="Times New Roman" w:hAnsi="Times New Roman" w:eastAsia="仿宋_GB2312" w:cs="Times New Roman"/>
          <w:color w:val="auto"/>
          <w:sz w:val="20"/>
          <w:szCs w:val="20"/>
          <w:highlight w:val="none"/>
          <w:rPrChange w:id="5876"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pacing w:val="12"/>
          <w:sz w:val="20"/>
          <w:szCs w:val="20"/>
          <w:highlight w:val="none"/>
          <w:rPrChange w:id="5877" w:author="何婧婷" w:date="2026-10-12T10:32:11Z">
            <w:rPr>
              <w:rFonts w:hint="default" w:ascii="Times New Roman" w:hAnsi="Times New Roman" w:eastAsia="仿宋_GB2312" w:cs="Times New Roman"/>
              <w:color w:val="auto"/>
              <w:spacing w:val="12"/>
              <w:sz w:val="20"/>
              <w:szCs w:val="20"/>
            </w:rPr>
          </w:rPrChange>
        </w:rPr>
        <w:t>法定代表人或其委托代理人</w:t>
      </w:r>
      <w:r>
        <w:rPr>
          <w:rFonts w:hint="default" w:ascii="Times New Roman" w:hAnsi="Times New Roman" w:eastAsia="仿宋_GB2312" w:cs="Times New Roman"/>
          <w:color w:val="auto"/>
          <w:spacing w:val="-7"/>
          <w:sz w:val="20"/>
          <w:szCs w:val="20"/>
          <w:highlight w:val="none"/>
          <w:rPrChange w:id="5878" w:author="何婧婷" w:date="2026-10-12T10:32:11Z">
            <w:rPr>
              <w:rFonts w:hint="default" w:ascii="Times New Roman" w:hAnsi="Times New Roman" w:eastAsia="仿宋_GB2312" w:cs="Times New Roman"/>
              <w:color w:val="auto"/>
              <w:spacing w:val="-7"/>
              <w:sz w:val="20"/>
              <w:szCs w:val="20"/>
            </w:rPr>
          </w:rPrChange>
        </w:rPr>
        <w:t>：</w:t>
      </w:r>
      <w:r>
        <w:rPr>
          <w:rFonts w:hint="default" w:ascii="Times New Roman" w:hAnsi="Times New Roman" w:eastAsia="仿宋_GB2312" w:cs="Times New Roman"/>
          <w:color w:val="auto"/>
          <w:spacing w:val="6"/>
          <w:sz w:val="20"/>
          <w:szCs w:val="20"/>
          <w:highlight w:val="none"/>
          <w:u w:val="single" w:color="auto"/>
          <w:rPrChange w:id="5879" w:author="何婧婷" w:date="2026-10-12T10:32:11Z">
            <w:rPr>
              <w:rFonts w:hint="default" w:ascii="Times New Roman" w:hAnsi="Times New Roman" w:eastAsia="仿宋_GB2312" w:cs="Times New Roman"/>
              <w:color w:val="auto"/>
              <w:spacing w:val="6"/>
              <w:sz w:val="20"/>
              <w:szCs w:val="20"/>
              <w:u w:val="single" w:color="auto"/>
            </w:rPr>
          </w:rPrChange>
        </w:rPr>
        <w:t xml:space="preserve">     </w:t>
      </w:r>
      <w:r>
        <w:rPr>
          <w:rFonts w:hint="default" w:ascii="Times New Roman" w:hAnsi="Times New Roman" w:eastAsia="仿宋_GB2312" w:cs="Times New Roman"/>
          <w:color w:val="auto"/>
          <w:spacing w:val="-7"/>
          <w:sz w:val="20"/>
          <w:szCs w:val="20"/>
          <w:highlight w:val="none"/>
          <w:u w:val="single" w:color="000000"/>
          <w:rPrChange w:id="5880" w:author="何婧婷" w:date="2026-10-12T10:32:11Z">
            <w:rPr>
              <w:rFonts w:hint="default" w:ascii="Times New Roman" w:hAnsi="Times New Roman" w:eastAsia="仿宋_GB2312" w:cs="Times New Roman"/>
              <w:color w:val="auto"/>
              <w:spacing w:val="-7"/>
              <w:sz w:val="20"/>
              <w:szCs w:val="20"/>
              <w:u w:val="single" w:color="000000"/>
            </w:rPr>
          </w:rPrChange>
        </w:rPr>
        <w:t>（</w:t>
      </w:r>
      <w:r>
        <w:rPr>
          <w:rFonts w:hint="default" w:ascii="Times New Roman" w:hAnsi="Times New Roman" w:eastAsia="仿宋_GB2312" w:cs="Times New Roman"/>
          <w:color w:val="auto"/>
          <w:spacing w:val="12"/>
          <w:sz w:val="20"/>
          <w:szCs w:val="20"/>
          <w:highlight w:val="none"/>
          <w:u w:val="single" w:color="000000"/>
          <w:rPrChange w:id="5881" w:author="何婧婷" w:date="2026-10-12T10:32:11Z">
            <w:rPr>
              <w:rFonts w:hint="default" w:ascii="Times New Roman" w:hAnsi="Times New Roman" w:eastAsia="仿宋_GB2312" w:cs="Times New Roman"/>
              <w:color w:val="auto"/>
              <w:spacing w:val="12"/>
              <w:sz w:val="20"/>
              <w:szCs w:val="20"/>
              <w:u w:val="single" w:color="000000"/>
            </w:rPr>
          </w:rPrChange>
        </w:rPr>
        <w:t>签字）</w:t>
      </w:r>
    </w:p>
    <w:p w14:paraId="0E95CD85">
      <w:pPr>
        <w:pStyle w:val="4"/>
        <w:spacing w:line="310" w:lineRule="auto"/>
        <w:rPr>
          <w:rFonts w:hint="default" w:ascii="Times New Roman" w:hAnsi="Times New Roman" w:eastAsia="仿宋_GB2312" w:cs="Times New Roman"/>
          <w:color w:val="auto"/>
          <w:highlight w:val="none"/>
          <w:rPrChange w:id="5882" w:author="何婧婷" w:date="2026-10-12T10:32:11Z">
            <w:rPr>
              <w:rFonts w:hint="default" w:ascii="Times New Roman" w:hAnsi="Times New Roman" w:eastAsia="仿宋_GB2312" w:cs="Times New Roman"/>
              <w:color w:val="auto"/>
            </w:rPr>
          </w:rPrChange>
        </w:rPr>
      </w:pPr>
    </w:p>
    <w:p w14:paraId="5CCD7A89">
      <w:pPr>
        <w:tabs>
          <w:tab w:val="left" w:pos="5682"/>
        </w:tabs>
        <w:spacing w:before="65" w:line="228" w:lineRule="auto"/>
        <w:ind w:left="4948"/>
        <w:rPr>
          <w:rFonts w:hint="default" w:ascii="Times New Roman" w:hAnsi="Times New Roman" w:eastAsia="仿宋_GB2312" w:cs="Times New Roman"/>
          <w:color w:val="auto"/>
          <w:sz w:val="20"/>
          <w:szCs w:val="20"/>
          <w:highlight w:val="none"/>
          <w:rPrChange w:id="5883" w:author="何婧婷" w:date="2026-10-12T10:32:11Z">
            <w:rPr>
              <w:rFonts w:hint="default" w:ascii="Times New Roman" w:hAnsi="Times New Roman" w:eastAsia="仿宋_GB2312" w:cs="Times New Roman"/>
              <w:color w:val="auto"/>
              <w:sz w:val="20"/>
              <w:szCs w:val="20"/>
            </w:rPr>
          </w:rPrChange>
        </w:rPr>
      </w:pPr>
      <w:r>
        <w:rPr>
          <w:rFonts w:hint="default" w:ascii="Times New Roman" w:hAnsi="Times New Roman" w:eastAsia="仿宋_GB2312" w:cs="Times New Roman"/>
          <w:color w:val="auto"/>
          <w:sz w:val="20"/>
          <w:szCs w:val="20"/>
          <w:highlight w:val="none"/>
          <w:u w:val="single" w:color="auto"/>
          <w:rPrChange w:id="5884" w:author="何婧婷" w:date="2026-10-12T10:32:11Z">
            <w:rPr>
              <w:rFonts w:hint="default" w:ascii="Times New Roman" w:hAnsi="Times New Roman" w:eastAsia="仿宋_GB2312" w:cs="Times New Roman"/>
              <w:color w:val="auto"/>
              <w:sz w:val="20"/>
              <w:szCs w:val="20"/>
              <w:u w:val="single" w:color="auto"/>
            </w:rPr>
          </w:rPrChange>
        </w:rPr>
        <w:tab/>
      </w:r>
      <w:r>
        <w:rPr>
          <w:rFonts w:hint="default" w:ascii="Times New Roman" w:hAnsi="Times New Roman" w:eastAsia="仿宋_GB2312" w:cs="Times New Roman"/>
          <w:color w:val="auto"/>
          <w:spacing w:val="-90"/>
          <w:sz w:val="20"/>
          <w:szCs w:val="20"/>
          <w:highlight w:val="none"/>
          <w:rPrChange w:id="5885" w:author="何婧婷" w:date="2026-10-12T10:32:11Z">
            <w:rPr>
              <w:rFonts w:hint="default" w:ascii="Times New Roman" w:hAnsi="Times New Roman" w:eastAsia="仿宋_GB2312" w:cs="Times New Roman"/>
              <w:color w:val="auto"/>
              <w:spacing w:val="-90"/>
              <w:sz w:val="20"/>
              <w:szCs w:val="20"/>
            </w:rPr>
          </w:rPrChange>
        </w:rPr>
        <w:t xml:space="preserve"> </w:t>
      </w:r>
      <w:r>
        <w:rPr>
          <w:rFonts w:hint="default" w:ascii="Times New Roman" w:hAnsi="Times New Roman" w:eastAsia="仿宋_GB2312" w:cs="Times New Roman"/>
          <w:color w:val="auto"/>
          <w:spacing w:val="-2"/>
          <w:sz w:val="20"/>
          <w:szCs w:val="20"/>
          <w:highlight w:val="none"/>
          <w:rPrChange w:id="5886" w:author="何婧婷" w:date="2026-10-12T10:32:11Z">
            <w:rPr>
              <w:rFonts w:hint="default" w:ascii="Times New Roman" w:hAnsi="Times New Roman" w:eastAsia="仿宋_GB2312" w:cs="Times New Roman"/>
              <w:color w:val="auto"/>
              <w:spacing w:val="-2"/>
              <w:sz w:val="20"/>
              <w:szCs w:val="20"/>
            </w:rPr>
          </w:rPrChange>
        </w:rPr>
        <w:t>年</w:t>
      </w:r>
      <w:r>
        <w:rPr>
          <w:rFonts w:hint="default" w:ascii="Times New Roman" w:hAnsi="Times New Roman" w:eastAsia="仿宋_GB2312" w:cs="Times New Roman"/>
          <w:color w:val="auto"/>
          <w:spacing w:val="-98"/>
          <w:sz w:val="20"/>
          <w:szCs w:val="20"/>
          <w:highlight w:val="none"/>
          <w:rPrChange w:id="5887" w:author="何婧婷" w:date="2026-10-12T10:32:11Z">
            <w:rPr>
              <w:rFonts w:hint="default" w:ascii="Times New Roman" w:hAnsi="Times New Roman" w:eastAsia="仿宋_GB2312" w:cs="Times New Roman"/>
              <w:color w:val="auto"/>
              <w:spacing w:val="-98"/>
              <w:sz w:val="20"/>
              <w:szCs w:val="20"/>
            </w:rPr>
          </w:rPrChange>
        </w:rPr>
        <w:t xml:space="preserve"> </w:t>
      </w:r>
      <w:r>
        <w:rPr>
          <w:rFonts w:hint="default" w:ascii="Times New Roman" w:hAnsi="Times New Roman" w:eastAsia="仿宋_GB2312" w:cs="Times New Roman"/>
          <w:color w:val="auto"/>
          <w:spacing w:val="4"/>
          <w:sz w:val="20"/>
          <w:szCs w:val="20"/>
          <w:highlight w:val="none"/>
          <w:u w:val="single" w:color="auto"/>
          <w:rPrChange w:id="5888" w:author="何婧婷" w:date="2026-10-12T10:32:11Z">
            <w:rPr>
              <w:rFonts w:hint="default" w:ascii="Times New Roman" w:hAnsi="Times New Roman" w:eastAsia="仿宋_GB2312" w:cs="Times New Roman"/>
              <w:color w:val="auto"/>
              <w:spacing w:val="4"/>
              <w:sz w:val="20"/>
              <w:szCs w:val="20"/>
              <w:u w:val="single" w:color="auto"/>
            </w:rPr>
          </w:rPrChange>
        </w:rPr>
        <w:t xml:space="preserve"> </w:t>
      </w:r>
      <w:r>
        <w:rPr>
          <w:rFonts w:hint="default" w:ascii="Times New Roman" w:hAnsi="Times New Roman" w:eastAsia="仿宋_GB2312" w:cs="Times New Roman"/>
          <w:color w:val="auto"/>
          <w:spacing w:val="4"/>
          <w:sz w:val="20"/>
          <w:szCs w:val="20"/>
          <w:highlight w:val="none"/>
          <w:u w:val="single" w:color="auto"/>
          <w:lang w:val="en-US" w:eastAsia="zh-CN"/>
          <w:rPrChange w:id="5889" w:author="何婧婷" w:date="2026-10-12T10:32:11Z">
            <w:rPr>
              <w:rFonts w:hint="default" w:ascii="Times New Roman" w:hAnsi="Times New Roman" w:eastAsia="仿宋_GB2312" w:cs="Times New Roman"/>
              <w:color w:val="auto"/>
              <w:spacing w:val="4"/>
              <w:sz w:val="20"/>
              <w:szCs w:val="20"/>
              <w:u w:val="single" w:color="auto"/>
              <w:lang w:val="en-US" w:eastAsia="zh-CN"/>
            </w:rPr>
          </w:rPrChange>
        </w:rPr>
        <w:t xml:space="preserve">  </w:t>
      </w:r>
      <w:r>
        <w:rPr>
          <w:rFonts w:hint="default" w:ascii="Times New Roman" w:hAnsi="Times New Roman" w:eastAsia="仿宋_GB2312" w:cs="Times New Roman"/>
          <w:color w:val="auto"/>
          <w:spacing w:val="4"/>
          <w:sz w:val="20"/>
          <w:szCs w:val="20"/>
          <w:highlight w:val="none"/>
          <w:u w:val="single" w:color="auto"/>
          <w:rPrChange w:id="5890" w:author="何婧婷" w:date="2026-10-12T10:32:11Z">
            <w:rPr>
              <w:rFonts w:hint="default" w:ascii="Times New Roman" w:hAnsi="Times New Roman" w:eastAsia="仿宋_GB2312" w:cs="Times New Roman"/>
              <w:color w:val="auto"/>
              <w:spacing w:val="4"/>
              <w:sz w:val="20"/>
              <w:szCs w:val="20"/>
              <w:u w:val="single" w:color="auto"/>
            </w:rPr>
          </w:rPrChange>
        </w:rPr>
        <w:t xml:space="preserve"> </w:t>
      </w:r>
      <w:r>
        <w:rPr>
          <w:rFonts w:hint="default" w:ascii="Times New Roman" w:hAnsi="Times New Roman" w:eastAsia="仿宋_GB2312" w:cs="Times New Roman"/>
          <w:color w:val="auto"/>
          <w:spacing w:val="-86"/>
          <w:sz w:val="20"/>
          <w:szCs w:val="20"/>
          <w:highlight w:val="none"/>
          <w:rPrChange w:id="5891" w:author="何婧婷" w:date="2026-10-12T10:32:11Z">
            <w:rPr>
              <w:rFonts w:hint="default" w:ascii="Times New Roman" w:hAnsi="Times New Roman" w:eastAsia="仿宋_GB2312" w:cs="Times New Roman"/>
              <w:color w:val="auto"/>
              <w:spacing w:val="-86"/>
              <w:sz w:val="20"/>
              <w:szCs w:val="20"/>
            </w:rPr>
          </w:rPrChange>
        </w:rPr>
        <w:t xml:space="preserve"> </w:t>
      </w:r>
      <w:r>
        <w:rPr>
          <w:rFonts w:hint="default" w:ascii="Times New Roman" w:hAnsi="Times New Roman" w:eastAsia="仿宋_GB2312" w:cs="Times New Roman"/>
          <w:color w:val="auto"/>
          <w:spacing w:val="-2"/>
          <w:sz w:val="20"/>
          <w:szCs w:val="20"/>
          <w:highlight w:val="none"/>
          <w:rPrChange w:id="5892" w:author="何婧婷" w:date="2026-10-12T10:32:11Z">
            <w:rPr>
              <w:rFonts w:hint="default" w:ascii="Times New Roman" w:hAnsi="Times New Roman" w:eastAsia="仿宋_GB2312" w:cs="Times New Roman"/>
              <w:color w:val="auto"/>
              <w:spacing w:val="-2"/>
              <w:sz w:val="20"/>
              <w:szCs w:val="20"/>
            </w:rPr>
          </w:rPrChange>
        </w:rPr>
        <w:t>月</w:t>
      </w:r>
      <w:r>
        <w:rPr>
          <w:rFonts w:hint="default" w:ascii="Times New Roman" w:hAnsi="Times New Roman" w:eastAsia="仿宋_GB2312" w:cs="Times New Roman"/>
          <w:color w:val="auto"/>
          <w:spacing w:val="-97"/>
          <w:sz w:val="20"/>
          <w:szCs w:val="20"/>
          <w:highlight w:val="none"/>
          <w:rPrChange w:id="5893" w:author="何婧婷" w:date="2026-10-12T10:32:11Z">
            <w:rPr>
              <w:rFonts w:hint="default" w:ascii="Times New Roman" w:hAnsi="Times New Roman" w:eastAsia="仿宋_GB2312" w:cs="Times New Roman"/>
              <w:color w:val="auto"/>
              <w:spacing w:val="-97"/>
              <w:sz w:val="20"/>
              <w:szCs w:val="20"/>
            </w:rPr>
          </w:rPrChange>
        </w:rPr>
        <w:t xml:space="preserve"> </w:t>
      </w:r>
      <w:r>
        <w:rPr>
          <w:rFonts w:hint="default" w:ascii="Times New Roman" w:hAnsi="Times New Roman" w:eastAsia="仿宋_GB2312" w:cs="Times New Roman"/>
          <w:color w:val="auto"/>
          <w:spacing w:val="5"/>
          <w:sz w:val="20"/>
          <w:szCs w:val="20"/>
          <w:highlight w:val="none"/>
          <w:u w:val="single" w:color="auto"/>
          <w:rPrChange w:id="5894" w:author="何婧婷" w:date="2026-10-12T10:32:11Z">
            <w:rPr>
              <w:rFonts w:hint="default" w:ascii="Times New Roman" w:hAnsi="Times New Roman" w:eastAsia="仿宋_GB2312" w:cs="Times New Roman"/>
              <w:color w:val="auto"/>
              <w:spacing w:val="5"/>
              <w:sz w:val="20"/>
              <w:szCs w:val="20"/>
              <w:u w:val="single" w:color="auto"/>
            </w:rPr>
          </w:rPrChange>
        </w:rPr>
        <w:t xml:space="preserve"> </w:t>
      </w:r>
      <w:r>
        <w:rPr>
          <w:rFonts w:hint="default" w:ascii="Times New Roman" w:hAnsi="Times New Roman" w:eastAsia="仿宋_GB2312" w:cs="Times New Roman"/>
          <w:color w:val="auto"/>
          <w:spacing w:val="5"/>
          <w:sz w:val="20"/>
          <w:szCs w:val="20"/>
          <w:highlight w:val="none"/>
          <w:u w:val="single" w:color="auto"/>
          <w:lang w:val="en-US" w:eastAsia="zh-CN"/>
          <w:rPrChange w:id="5895" w:author="何婧婷" w:date="2026-10-12T10:32:11Z">
            <w:rPr>
              <w:rFonts w:hint="default" w:ascii="Times New Roman" w:hAnsi="Times New Roman" w:eastAsia="仿宋_GB2312" w:cs="Times New Roman"/>
              <w:color w:val="auto"/>
              <w:spacing w:val="5"/>
              <w:sz w:val="20"/>
              <w:szCs w:val="20"/>
              <w:u w:val="single" w:color="auto"/>
              <w:lang w:val="en-US" w:eastAsia="zh-CN"/>
            </w:rPr>
          </w:rPrChange>
        </w:rPr>
        <w:t xml:space="preserve">  </w:t>
      </w:r>
      <w:r>
        <w:rPr>
          <w:rFonts w:hint="default" w:ascii="Times New Roman" w:hAnsi="Times New Roman" w:eastAsia="仿宋_GB2312" w:cs="Times New Roman"/>
          <w:color w:val="auto"/>
          <w:spacing w:val="5"/>
          <w:sz w:val="20"/>
          <w:szCs w:val="20"/>
          <w:highlight w:val="none"/>
          <w:u w:val="single" w:color="auto"/>
          <w:rPrChange w:id="5896" w:author="何婧婷" w:date="2026-10-12T10:32:11Z">
            <w:rPr>
              <w:rFonts w:hint="default" w:ascii="Times New Roman" w:hAnsi="Times New Roman" w:eastAsia="仿宋_GB2312" w:cs="Times New Roman"/>
              <w:color w:val="auto"/>
              <w:spacing w:val="5"/>
              <w:sz w:val="20"/>
              <w:szCs w:val="20"/>
              <w:u w:val="single" w:color="auto"/>
            </w:rPr>
          </w:rPrChange>
        </w:rPr>
        <w:t xml:space="preserve"> </w:t>
      </w:r>
      <w:r>
        <w:rPr>
          <w:rFonts w:hint="default" w:ascii="Times New Roman" w:hAnsi="Times New Roman" w:eastAsia="仿宋_GB2312" w:cs="Times New Roman"/>
          <w:color w:val="auto"/>
          <w:spacing w:val="-2"/>
          <w:sz w:val="20"/>
          <w:szCs w:val="20"/>
          <w:highlight w:val="none"/>
          <w:rPrChange w:id="5897" w:author="何婧婷" w:date="2026-10-12T10:32:11Z">
            <w:rPr>
              <w:rFonts w:hint="default" w:ascii="Times New Roman" w:hAnsi="Times New Roman" w:eastAsia="仿宋_GB2312" w:cs="Times New Roman"/>
              <w:color w:val="auto"/>
              <w:spacing w:val="-2"/>
              <w:sz w:val="20"/>
              <w:szCs w:val="20"/>
            </w:rPr>
          </w:rPrChange>
        </w:rPr>
        <w:t>日</w:t>
      </w:r>
    </w:p>
    <w:p w14:paraId="117F70A8">
      <w:pPr>
        <w:spacing w:line="228" w:lineRule="auto"/>
        <w:rPr>
          <w:rFonts w:hint="default" w:ascii="Times New Roman" w:hAnsi="Times New Roman" w:eastAsia="仿宋_GB2312" w:cs="Times New Roman"/>
          <w:color w:val="auto"/>
          <w:sz w:val="20"/>
          <w:szCs w:val="20"/>
          <w:highlight w:val="none"/>
          <w:rPrChange w:id="5898" w:author="何婧婷" w:date="2026-10-12T10:32:11Z">
            <w:rPr>
              <w:rFonts w:hint="default" w:ascii="Times New Roman" w:hAnsi="Times New Roman" w:eastAsia="仿宋_GB2312" w:cs="Times New Roman"/>
              <w:color w:val="auto"/>
              <w:sz w:val="20"/>
              <w:szCs w:val="20"/>
            </w:rPr>
          </w:rPrChange>
        </w:rPr>
        <w:sectPr>
          <w:footerReference r:id="rId31" w:type="default"/>
          <w:pgSz w:w="11906" w:h="16839"/>
          <w:pgMar w:top="1431" w:right="1785" w:bottom="1376" w:left="1785" w:header="0" w:footer="1212" w:gutter="0"/>
          <w:pgNumType w:fmt="decimal"/>
          <w:cols w:space="720" w:num="1"/>
          <w:rtlGutter w:val="0"/>
        </w:sectPr>
      </w:pPr>
    </w:p>
    <w:p w14:paraId="5E0870A7">
      <w:pPr>
        <w:spacing w:before="199" w:line="221" w:lineRule="auto"/>
        <w:ind w:left="3615"/>
        <w:outlineLvl w:val="1"/>
        <w:rPr>
          <w:rFonts w:hint="default" w:ascii="Times New Roman" w:hAnsi="Times New Roman" w:eastAsia="仿宋_GB2312" w:cs="Times New Roman"/>
          <w:color w:val="auto"/>
          <w:sz w:val="28"/>
          <w:szCs w:val="28"/>
          <w:highlight w:val="none"/>
          <w:rPrChange w:id="5899" w:author="何婧婷" w:date="2026-10-12T10:32:11Z">
            <w:rPr>
              <w:rFonts w:hint="default" w:ascii="Times New Roman" w:hAnsi="Times New Roman" w:eastAsia="仿宋_GB2312" w:cs="Times New Roman"/>
              <w:color w:val="auto"/>
              <w:sz w:val="28"/>
              <w:szCs w:val="28"/>
            </w:rPr>
          </w:rPrChange>
        </w:rPr>
      </w:pPr>
      <w:r>
        <w:rPr>
          <w:rFonts w:hint="default" w:ascii="Times New Roman" w:hAnsi="Times New Roman" w:eastAsia="仿宋_GB2312" w:cs="Times New Roman"/>
          <w:color w:val="auto"/>
          <w:spacing w:val="-2"/>
          <w:sz w:val="28"/>
          <w:szCs w:val="28"/>
          <w:highlight w:val="none"/>
          <w:lang w:val="en-US" w:eastAsia="zh-CN"/>
          <w:rPrChange w:id="5900" w:author="何婧婷" w:date="2026-10-12T10:32:11Z">
            <w:rPr>
              <w:rFonts w:hint="default" w:ascii="Times New Roman" w:hAnsi="Times New Roman" w:eastAsia="仿宋_GB2312" w:cs="Times New Roman"/>
              <w:color w:val="auto"/>
              <w:spacing w:val="-2"/>
              <w:sz w:val="28"/>
              <w:szCs w:val="28"/>
              <w:lang w:val="en-US" w:eastAsia="zh-CN"/>
            </w:rPr>
          </w:rPrChange>
        </w:rPr>
        <w:t>五</w:t>
      </w:r>
      <w:r>
        <w:rPr>
          <w:rFonts w:hint="eastAsia" w:eastAsia="仿宋_GB2312" w:cs="Times New Roman"/>
          <w:color w:val="auto"/>
          <w:spacing w:val="-2"/>
          <w:sz w:val="28"/>
          <w:szCs w:val="28"/>
          <w:highlight w:val="none"/>
          <w:lang w:val="en-US" w:eastAsia="zh-CN"/>
          <w:rPrChange w:id="5901" w:author="何婧婷" w:date="2026-10-12T10:32:11Z">
            <w:rPr>
              <w:rFonts w:hint="eastAsia" w:eastAsia="仿宋_GB2312" w:cs="Times New Roman"/>
              <w:color w:val="auto"/>
              <w:spacing w:val="-2"/>
              <w:sz w:val="28"/>
              <w:szCs w:val="28"/>
              <w:lang w:val="en-US" w:eastAsia="zh-CN"/>
            </w:rPr>
          </w:rPrChange>
        </w:rPr>
        <w:t>、</w:t>
      </w:r>
      <w:r>
        <w:rPr>
          <w:rFonts w:hint="default" w:ascii="Times New Roman" w:hAnsi="Times New Roman" w:eastAsia="仿宋_GB2312" w:cs="Times New Roman"/>
          <w:color w:val="auto"/>
          <w:spacing w:val="-2"/>
          <w:sz w:val="28"/>
          <w:szCs w:val="28"/>
          <w:highlight w:val="none"/>
          <w:rPrChange w:id="5902" w:author="何婧婷" w:date="2026-10-12T10:32:11Z">
            <w:rPr>
              <w:rFonts w:hint="default" w:ascii="Times New Roman" w:hAnsi="Times New Roman" w:eastAsia="仿宋_GB2312" w:cs="Times New Roman"/>
              <w:color w:val="auto"/>
              <w:spacing w:val="-2"/>
              <w:sz w:val="28"/>
              <w:szCs w:val="28"/>
            </w:rPr>
          </w:rPrChange>
        </w:rPr>
        <w:t>工作方案</w:t>
      </w:r>
    </w:p>
    <w:p w14:paraId="410B11C9">
      <w:pPr>
        <w:pStyle w:val="4"/>
        <w:spacing w:line="270" w:lineRule="auto"/>
        <w:rPr>
          <w:rFonts w:hint="default" w:ascii="Times New Roman" w:hAnsi="Times New Roman" w:eastAsia="仿宋_GB2312" w:cs="Times New Roman"/>
          <w:color w:val="auto"/>
          <w:highlight w:val="none"/>
          <w:rPrChange w:id="5903" w:author="何婧婷" w:date="2026-10-12T10:32:11Z">
            <w:rPr>
              <w:rFonts w:hint="default" w:ascii="Times New Roman" w:hAnsi="Times New Roman" w:eastAsia="仿宋_GB2312" w:cs="Times New Roman"/>
              <w:color w:val="auto"/>
            </w:rPr>
          </w:rPrChange>
        </w:rPr>
      </w:pPr>
    </w:p>
    <w:p w14:paraId="2B95DF65">
      <w:pPr>
        <w:pStyle w:val="4"/>
        <w:spacing w:line="271" w:lineRule="auto"/>
        <w:rPr>
          <w:rFonts w:hint="default" w:ascii="Times New Roman" w:hAnsi="Times New Roman" w:eastAsia="仿宋_GB2312" w:cs="Times New Roman"/>
          <w:color w:val="auto"/>
          <w:highlight w:val="none"/>
          <w:rPrChange w:id="5904" w:author="何婧婷" w:date="2026-10-12T10:32:11Z">
            <w:rPr>
              <w:rFonts w:hint="default" w:ascii="Times New Roman" w:hAnsi="Times New Roman" w:eastAsia="仿宋_GB2312" w:cs="Times New Roman"/>
              <w:color w:val="auto"/>
            </w:rPr>
          </w:rPrChange>
        </w:rPr>
      </w:pPr>
    </w:p>
    <w:p w14:paraId="3F2B2AC6">
      <w:pPr>
        <w:keepNext w:val="0"/>
        <w:keepLines w:val="0"/>
        <w:pageBreakBefore w:val="0"/>
        <w:widowControl/>
        <w:kinsoku/>
        <w:wordWrap/>
        <w:overflowPunct/>
        <w:topLinePunct w:val="0"/>
        <w:autoSpaceDE/>
        <w:autoSpaceDN/>
        <w:bidi w:val="0"/>
        <w:adjustRightInd/>
        <w:snapToGrid/>
        <w:spacing w:line="440" w:lineRule="exact"/>
        <w:ind w:left="0"/>
        <w:textAlignment w:val="auto"/>
        <w:rPr>
          <w:rFonts w:hint="default" w:ascii="Times New Roman" w:hAnsi="Times New Roman" w:eastAsia="仿宋_GB2312" w:cs="Times New Roman"/>
          <w:color w:val="auto"/>
          <w:spacing w:val="8"/>
          <w:sz w:val="20"/>
          <w:szCs w:val="20"/>
          <w:highlight w:val="none"/>
          <w:rPrChange w:id="5905" w:author="何婧婷" w:date="2026-10-12T10:32:11Z">
            <w:rPr>
              <w:rFonts w:hint="default" w:ascii="Times New Roman" w:hAnsi="Times New Roman" w:eastAsia="仿宋_GB2312" w:cs="Times New Roman"/>
              <w:color w:val="auto"/>
              <w:spacing w:val="8"/>
              <w:sz w:val="20"/>
              <w:szCs w:val="20"/>
            </w:rPr>
          </w:rPrChange>
        </w:rPr>
      </w:pPr>
      <w:r>
        <w:rPr>
          <w:rFonts w:hint="default" w:ascii="Times New Roman" w:hAnsi="Times New Roman" w:eastAsia="仿宋_GB2312" w:cs="Times New Roman"/>
          <w:color w:val="auto"/>
          <w:spacing w:val="9"/>
          <w:sz w:val="20"/>
          <w:szCs w:val="20"/>
          <w:highlight w:val="none"/>
          <w:rPrChange w:id="5906" w:author="何婧婷" w:date="2026-10-12T10:32:11Z">
            <w:rPr>
              <w:rFonts w:hint="default" w:ascii="Times New Roman" w:hAnsi="Times New Roman" w:eastAsia="仿宋_GB2312" w:cs="Times New Roman"/>
              <w:color w:val="auto"/>
              <w:spacing w:val="9"/>
              <w:sz w:val="20"/>
              <w:szCs w:val="20"/>
            </w:rPr>
          </w:rPrChange>
        </w:rPr>
        <w:t>比选申请人应编制工作方案，其内容包括但不限</w:t>
      </w:r>
      <w:r>
        <w:rPr>
          <w:rFonts w:hint="default" w:ascii="Times New Roman" w:hAnsi="Times New Roman" w:eastAsia="仿宋_GB2312" w:cs="Times New Roman"/>
          <w:color w:val="auto"/>
          <w:spacing w:val="8"/>
          <w:sz w:val="20"/>
          <w:szCs w:val="20"/>
          <w:highlight w:val="none"/>
          <w:rPrChange w:id="5907" w:author="何婧婷" w:date="2026-10-12T10:32:11Z">
            <w:rPr>
              <w:rFonts w:hint="default" w:ascii="Times New Roman" w:hAnsi="Times New Roman" w:eastAsia="仿宋_GB2312" w:cs="Times New Roman"/>
              <w:color w:val="auto"/>
              <w:spacing w:val="8"/>
              <w:sz w:val="20"/>
              <w:szCs w:val="20"/>
            </w:rPr>
          </w:rPrChange>
        </w:rPr>
        <w:t>于：</w:t>
      </w:r>
    </w:p>
    <w:p w14:paraId="0FA484B3">
      <w:pPr>
        <w:keepNext w:val="0"/>
        <w:keepLines w:val="0"/>
        <w:pageBreakBefore w:val="0"/>
        <w:widowControl/>
        <w:kinsoku/>
        <w:wordWrap/>
        <w:overflowPunct/>
        <w:topLinePunct w:val="0"/>
        <w:autoSpaceDE/>
        <w:autoSpaceDN/>
        <w:bidi w:val="0"/>
        <w:adjustRightInd/>
        <w:snapToGrid/>
        <w:spacing w:line="440" w:lineRule="exact"/>
        <w:ind w:left="0" w:firstLine="432" w:firstLineChars="200"/>
        <w:textAlignment w:val="auto"/>
        <w:rPr>
          <w:rFonts w:hint="default" w:ascii="Times New Roman" w:hAnsi="Times New Roman" w:eastAsia="仿宋_GB2312" w:cs="Times New Roman"/>
          <w:color w:val="auto"/>
          <w:spacing w:val="8"/>
          <w:sz w:val="20"/>
          <w:szCs w:val="20"/>
          <w:highlight w:val="none"/>
          <w:rPrChange w:id="5908" w:author="何婧婷" w:date="2026-10-12T10:32:11Z">
            <w:rPr>
              <w:rFonts w:hint="default" w:ascii="Times New Roman" w:hAnsi="Times New Roman" w:eastAsia="仿宋_GB2312" w:cs="Times New Roman"/>
              <w:color w:val="auto"/>
              <w:spacing w:val="8"/>
              <w:sz w:val="20"/>
              <w:szCs w:val="20"/>
            </w:rPr>
          </w:rPrChange>
        </w:rPr>
      </w:pPr>
      <w:r>
        <w:rPr>
          <w:rFonts w:hint="default" w:ascii="Times New Roman" w:hAnsi="Times New Roman" w:eastAsia="仿宋_GB2312" w:cs="Times New Roman"/>
          <w:color w:val="auto"/>
          <w:spacing w:val="8"/>
          <w:sz w:val="20"/>
          <w:szCs w:val="20"/>
          <w:highlight w:val="none"/>
          <w:rPrChange w:id="5909" w:author="何婧婷" w:date="2026-10-12T10:32:11Z">
            <w:rPr>
              <w:rFonts w:hint="default" w:ascii="Times New Roman" w:hAnsi="Times New Roman" w:eastAsia="仿宋_GB2312" w:cs="Times New Roman"/>
              <w:color w:val="auto"/>
              <w:spacing w:val="8"/>
              <w:sz w:val="20"/>
              <w:szCs w:val="20"/>
            </w:rPr>
          </w:rPrChange>
        </w:rPr>
        <w:t>1.对本比选项目的理解和工作方案的总体思路；</w:t>
      </w:r>
    </w:p>
    <w:p w14:paraId="65C21C5D">
      <w:pPr>
        <w:keepNext w:val="0"/>
        <w:keepLines w:val="0"/>
        <w:pageBreakBefore w:val="0"/>
        <w:widowControl/>
        <w:kinsoku/>
        <w:wordWrap/>
        <w:overflowPunct/>
        <w:topLinePunct w:val="0"/>
        <w:autoSpaceDE/>
        <w:autoSpaceDN/>
        <w:bidi w:val="0"/>
        <w:adjustRightInd/>
        <w:snapToGrid/>
        <w:spacing w:line="440" w:lineRule="exact"/>
        <w:ind w:left="0" w:firstLine="432" w:firstLineChars="200"/>
        <w:textAlignment w:val="auto"/>
        <w:rPr>
          <w:rFonts w:hint="default" w:ascii="Times New Roman" w:hAnsi="Times New Roman" w:eastAsia="仿宋_GB2312" w:cs="Times New Roman"/>
          <w:color w:val="auto"/>
          <w:spacing w:val="8"/>
          <w:sz w:val="20"/>
          <w:szCs w:val="20"/>
          <w:highlight w:val="none"/>
          <w:rPrChange w:id="5910" w:author="何婧婷" w:date="2026-10-12T10:32:11Z">
            <w:rPr>
              <w:rFonts w:hint="default" w:ascii="Times New Roman" w:hAnsi="Times New Roman" w:eastAsia="仿宋_GB2312" w:cs="Times New Roman"/>
              <w:color w:val="auto"/>
              <w:spacing w:val="8"/>
              <w:sz w:val="20"/>
              <w:szCs w:val="20"/>
            </w:rPr>
          </w:rPrChange>
        </w:rPr>
      </w:pPr>
      <w:r>
        <w:rPr>
          <w:rFonts w:hint="default" w:ascii="Times New Roman" w:hAnsi="Times New Roman" w:eastAsia="仿宋_GB2312" w:cs="Times New Roman"/>
          <w:color w:val="auto"/>
          <w:spacing w:val="8"/>
          <w:sz w:val="20"/>
          <w:szCs w:val="20"/>
          <w:highlight w:val="none"/>
          <w:rPrChange w:id="5911" w:author="何婧婷" w:date="2026-10-12T10:32:11Z">
            <w:rPr>
              <w:rFonts w:hint="default" w:ascii="Times New Roman" w:hAnsi="Times New Roman" w:eastAsia="仿宋_GB2312" w:cs="Times New Roman"/>
              <w:color w:val="auto"/>
              <w:spacing w:val="8"/>
              <w:sz w:val="20"/>
              <w:szCs w:val="20"/>
            </w:rPr>
          </w:rPrChange>
        </w:rPr>
        <w:t>2.提出切合比选人实际情况的相关工作原则、范围、工作阶段划分、业务划分、工作方法、控制重点等；</w:t>
      </w:r>
    </w:p>
    <w:p w14:paraId="187A5BA6">
      <w:pPr>
        <w:keepNext w:val="0"/>
        <w:keepLines w:val="0"/>
        <w:pageBreakBefore w:val="0"/>
        <w:widowControl/>
        <w:kinsoku/>
        <w:wordWrap/>
        <w:overflowPunct/>
        <w:topLinePunct w:val="0"/>
        <w:autoSpaceDE/>
        <w:autoSpaceDN/>
        <w:bidi w:val="0"/>
        <w:adjustRightInd/>
        <w:snapToGrid/>
        <w:spacing w:line="440" w:lineRule="exact"/>
        <w:ind w:left="0" w:firstLine="432" w:firstLineChars="200"/>
        <w:textAlignment w:val="auto"/>
        <w:rPr>
          <w:rFonts w:hint="default" w:ascii="Times New Roman" w:hAnsi="Times New Roman" w:eastAsia="仿宋_GB2312" w:cs="Times New Roman"/>
          <w:color w:val="auto"/>
          <w:spacing w:val="8"/>
          <w:sz w:val="20"/>
          <w:szCs w:val="20"/>
          <w:highlight w:val="none"/>
          <w:rPrChange w:id="5912" w:author="何婧婷" w:date="2026-10-12T10:32:11Z">
            <w:rPr>
              <w:rFonts w:hint="default" w:ascii="Times New Roman" w:hAnsi="Times New Roman" w:eastAsia="仿宋_GB2312" w:cs="Times New Roman"/>
              <w:color w:val="auto"/>
              <w:spacing w:val="8"/>
              <w:sz w:val="20"/>
              <w:szCs w:val="20"/>
            </w:rPr>
          </w:rPrChange>
        </w:rPr>
      </w:pPr>
      <w:r>
        <w:rPr>
          <w:rFonts w:hint="default" w:ascii="Times New Roman" w:hAnsi="Times New Roman" w:eastAsia="仿宋_GB2312" w:cs="Times New Roman"/>
          <w:color w:val="auto"/>
          <w:spacing w:val="8"/>
          <w:sz w:val="20"/>
          <w:szCs w:val="20"/>
          <w:highlight w:val="none"/>
          <w:rPrChange w:id="5913" w:author="何婧婷" w:date="2026-10-12T10:32:11Z">
            <w:rPr>
              <w:rFonts w:hint="default" w:ascii="Times New Roman" w:hAnsi="Times New Roman" w:eastAsia="仿宋_GB2312" w:cs="Times New Roman"/>
              <w:color w:val="auto"/>
              <w:spacing w:val="8"/>
              <w:sz w:val="20"/>
              <w:szCs w:val="20"/>
            </w:rPr>
          </w:rPrChange>
        </w:rPr>
        <w:t>3.提出与比选人实际需要相适应的各阶段工作目标、工作日程，以及咨询机构团队成员分工及职责；</w:t>
      </w:r>
    </w:p>
    <w:p w14:paraId="578157AF">
      <w:pPr>
        <w:keepNext w:val="0"/>
        <w:keepLines w:val="0"/>
        <w:pageBreakBefore w:val="0"/>
        <w:widowControl/>
        <w:kinsoku/>
        <w:wordWrap/>
        <w:overflowPunct/>
        <w:topLinePunct w:val="0"/>
        <w:autoSpaceDE/>
        <w:autoSpaceDN/>
        <w:bidi w:val="0"/>
        <w:adjustRightInd/>
        <w:snapToGrid/>
        <w:spacing w:line="440" w:lineRule="exact"/>
        <w:ind w:left="0" w:firstLine="432" w:firstLineChars="200"/>
        <w:textAlignment w:val="auto"/>
        <w:rPr>
          <w:rFonts w:hint="default" w:ascii="Times New Roman" w:hAnsi="Times New Roman" w:eastAsia="仿宋_GB2312" w:cs="Times New Roman"/>
          <w:color w:val="auto"/>
          <w:spacing w:val="8"/>
          <w:sz w:val="20"/>
          <w:szCs w:val="20"/>
          <w:highlight w:val="none"/>
          <w:rPrChange w:id="5914" w:author="何婧婷" w:date="2026-10-12T10:32:11Z">
            <w:rPr>
              <w:rFonts w:hint="default" w:ascii="Times New Roman" w:hAnsi="Times New Roman" w:eastAsia="仿宋_GB2312" w:cs="Times New Roman"/>
              <w:color w:val="auto"/>
              <w:spacing w:val="8"/>
              <w:sz w:val="20"/>
              <w:szCs w:val="20"/>
            </w:rPr>
          </w:rPrChange>
        </w:rPr>
      </w:pPr>
      <w:r>
        <w:rPr>
          <w:rFonts w:hint="default" w:ascii="Times New Roman" w:hAnsi="Times New Roman" w:eastAsia="仿宋_GB2312" w:cs="Times New Roman"/>
          <w:color w:val="auto"/>
          <w:spacing w:val="8"/>
          <w:sz w:val="20"/>
          <w:szCs w:val="20"/>
          <w:highlight w:val="none"/>
          <w:rPrChange w:id="5915" w:author="何婧婷" w:date="2026-10-12T10:32:11Z">
            <w:rPr>
              <w:rFonts w:hint="default" w:ascii="Times New Roman" w:hAnsi="Times New Roman" w:eastAsia="仿宋_GB2312" w:cs="Times New Roman"/>
              <w:color w:val="auto"/>
              <w:spacing w:val="8"/>
              <w:sz w:val="20"/>
              <w:szCs w:val="20"/>
            </w:rPr>
          </w:rPrChange>
        </w:rPr>
        <w:t>4.逐一介绍完成“第三章《评审办法前附表》”中“工作方案”要求。拟采用的主要工作措施和方法，要求全面、高效、得当；</w:t>
      </w:r>
    </w:p>
    <w:p w14:paraId="31457FC1">
      <w:pPr>
        <w:keepNext w:val="0"/>
        <w:keepLines w:val="0"/>
        <w:pageBreakBefore w:val="0"/>
        <w:widowControl/>
        <w:kinsoku/>
        <w:wordWrap/>
        <w:overflowPunct/>
        <w:topLinePunct w:val="0"/>
        <w:autoSpaceDE/>
        <w:autoSpaceDN/>
        <w:bidi w:val="0"/>
        <w:adjustRightInd/>
        <w:snapToGrid/>
        <w:spacing w:line="440" w:lineRule="exact"/>
        <w:ind w:left="0" w:firstLine="432" w:firstLineChars="200"/>
        <w:textAlignment w:val="auto"/>
        <w:rPr>
          <w:rFonts w:hint="default" w:ascii="Times New Roman" w:hAnsi="Times New Roman" w:eastAsia="仿宋_GB2312" w:cs="Times New Roman"/>
          <w:color w:val="auto"/>
          <w:spacing w:val="8"/>
          <w:sz w:val="20"/>
          <w:szCs w:val="20"/>
          <w:highlight w:val="none"/>
          <w:rPrChange w:id="5916" w:author="何婧婷" w:date="2026-10-12T10:32:11Z">
            <w:rPr>
              <w:rFonts w:hint="default" w:ascii="Times New Roman" w:hAnsi="Times New Roman" w:eastAsia="仿宋_GB2312" w:cs="Times New Roman"/>
              <w:color w:val="auto"/>
              <w:spacing w:val="8"/>
              <w:sz w:val="20"/>
              <w:szCs w:val="20"/>
            </w:rPr>
          </w:rPrChange>
        </w:rPr>
      </w:pPr>
      <w:r>
        <w:rPr>
          <w:rFonts w:hint="default" w:ascii="Times New Roman" w:hAnsi="Times New Roman" w:eastAsia="仿宋_GB2312" w:cs="Times New Roman"/>
          <w:color w:val="auto"/>
          <w:spacing w:val="8"/>
          <w:sz w:val="20"/>
          <w:szCs w:val="20"/>
          <w:highlight w:val="none"/>
          <w:rPrChange w:id="5917" w:author="何婧婷" w:date="2026-10-12T10:32:11Z">
            <w:rPr>
              <w:rFonts w:hint="default" w:ascii="Times New Roman" w:hAnsi="Times New Roman" w:eastAsia="仿宋_GB2312" w:cs="Times New Roman"/>
              <w:color w:val="auto"/>
              <w:spacing w:val="8"/>
              <w:sz w:val="20"/>
              <w:szCs w:val="20"/>
            </w:rPr>
          </w:rPrChange>
        </w:rPr>
        <w:t>5.提出</w:t>
      </w:r>
      <w:r>
        <w:rPr>
          <w:rFonts w:hint="eastAsia" w:eastAsia="仿宋_GB2312" w:cs="Times New Roman"/>
          <w:color w:val="auto"/>
          <w:spacing w:val="8"/>
          <w:sz w:val="20"/>
          <w:szCs w:val="20"/>
          <w:highlight w:val="none"/>
          <w:lang w:val="en-US" w:eastAsia="zh-CN"/>
          <w:rPrChange w:id="5918" w:author="何婧婷" w:date="2026-10-12T10:32:11Z">
            <w:rPr>
              <w:rFonts w:hint="eastAsia" w:eastAsia="仿宋_GB2312" w:cs="Times New Roman"/>
              <w:color w:val="auto"/>
              <w:spacing w:val="8"/>
              <w:sz w:val="20"/>
              <w:szCs w:val="20"/>
              <w:lang w:val="en-US" w:eastAsia="zh-CN"/>
            </w:rPr>
          </w:rPrChange>
        </w:rPr>
        <w:t>法律顾问</w:t>
      </w:r>
      <w:r>
        <w:rPr>
          <w:rFonts w:hint="default" w:ascii="Times New Roman" w:hAnsi="Times New Roman" w:eastAsia="仿宋_GB2312" w:cs="Times New Roman"/>
          <w:color w:val="auto"/>
          <w:spacing w:val="8"/>
          <w:sz w:val="20"/>
          <w:szCs w:val="20"/>
          <w:highlight w:val="none"/>
          <w:lang w:val="en-US" w:eastAsia="zh-CN"/>
          <w:rPrChange w:id="5919" w:author="何婧婷" w:date="2026-10-12T10:32:11Z">
            <w:rPr>
              <w:rFonts w:hint="default" w:ascii="Times New Roman" w:hAnsi="Times New Roman" w:eastAsia="仿宋_GB2312" w:cs="Times New Roman"/>
              <w:color w:val="auto"/>
              <w:spacing w:val="8"/>
              <w:sz w:val="20"/>
              <w:szCs w:val="20"/>
              <w:lang w:val="en-US" w:eastAsia="zh-CN"/>
            </w:rPr>
          </w:rPrChange>
        </w:rPr>
        <w:t>服务</w:t>
      </w:r>
      <w:r>
        <w:rPr>
          <w:rFonts w:hint="default" w:ascii="Times New Roman" w:hAnsi="Times New Roman" w:eastAsia="仿宋_GB2312" w:cs="Times New Roman"/>
          <w:color w:val="auto"/>
          <w:spacing w:val="8"/>
          <w:sz w:val="20"/>
          <w:szCs w:val="20"/>
          <w:highlight w:val="none"/>
          <w:rPrChange w:id="5920" w:author="何婧婷" w:date="2026-10-12T10:32:11Z">
            <w:rPr>
              <w:rFonts w:hint="default" w:ascii="Times New Roman" w:hAnsi="Times New Roman" w:eastAsia="仿宋_GB2312" w:cs="Times New Roman"/>
              <w:color w:val="auto"/>
              <w:spacing w:val="8"/>
              <w:sz w:val="20"/>
              <w:szCs w:val="20"/>
            </w:rPr>
          </w:rPrChange>
        </w:rPr>
        <w:t>落实有效运行的保障举措，包括系统性的</w:t>
      </w:r>
      <w:r>
        <w:rPr>
          <w:rFonts w:hint="eastAsia" w:eastAsia="仿宋_GB2312" w:cs="Times New Roman"/>
          <w:color w:val="auto"/>
          <w:spacing w:val="8"/>
          <w:sz w:val="20"/>
          <w:szCs w:val="20"/>
          <w:highlight w:val="none"/>
          <w:lang w:val="en-US" w:eastAsia="zh-CN"/>
          <w:rPrChange w:id="5921" w:author="何婧婷" w:date="2026-10-12T10:32:11Z">
            <w:rPr>
              <w:rFonts w:hint="eastAsia" w:eastAsia="仿宋_GB2312" w:cs="Times New Roman"/>
              <w:color w:val="auto"/>
              <w:spacing w:val="8"/>
              <w:sz w:val="20"/>
              <w:szCs w:val="20"/>
              <w:lang w:val="en-US" w:eastAsia="zh-CN"/>
            </w:rPr>
          </w:rPrChange>
        </w:rPr>
        <w:t>法律知识</w:t>
      </w:r>
      <w:r>
        <w:rPr>
          <w:rFonts w:hint="default" w:ascii="Times New Roman" w:hAnsi="Times New Roman" w:eastAsia="仿宋_GB2312" w:cs="Times New Roman"/>
          <w:color w:val="auto"/>
          <w:spacing w:val="8"/>
          <w:sz w:val="20"/>
          <w:szCs w:val="20"/>
          <w:highlight w:val="none"/>
          <w:lang w:val="en-US" w:eastAsia="zh-CN"/>
          <w:rPrChange w:id="5922" w:author="何婧婷" w:date="2026-10-12T10:32:11Z">
            <w:rPr>
              <w:rFonts w:hint="default" w:ascii="Times New Roman" w:hAnsi="Times New Roman" w:eastAsia="仿宋_GB2312" w:cs="Times New Roman"/>
              <w:color w:val="auto"/>
              <w:spacing w:val="8"/>
              <w:sz w:val="20"/>
              <w:szCs w:val="20"/>
              <w:lang w:val="en-US" w:eastAsia="zh-CN"/>
            </w:rPr>
          </w:rPrChange>
        </w:rPr>
        <w:t>培</w:t>
      </w:r>
      <w:r>
        <w:rPr>
          <w:rFonts w:hint="default" w:ascii="Times New Roman" w:hAnsi="Times New Roman" w:eastAsia="仿宋_GB2312" w:cs="Times New Roman"/>
          <w:color w:val="auto"/>
          <w:spacing w:val="8"/>
          <w:sz w:val="20"/>
          <w:szCs w:val="20"/>
          <w:highlight w:val="none"/>
          <w:rPrChange w:id="5923" w:author="何婧婷" w:date="2026-10-12T10:32:11Z">
            <w:rPr>
              <w:rFonts w:hint="default" w:ascii="Times New Roman" w:hAnsi="Times New Roman" w:eastAsia="仿宋_GB2312" w:cs="Times New Roman"/>
              <w:color w:val="auto"/>
              <w:spacing w:val="8"/>
              <w:sz w:val="20"/>
              <w:szCs w:val="20"/>
            </w:rPr>
          </w:rPrChange>
        </w:rPr>
        <w:t>训计划。后续保障服务等；</w:t>
      </w:r>
    </w:p>
    <w:p w14:paraId="31B09F3D">
      <w:pPr>
        <w:keepNext w:val="0"/>
        <w:keepLines w:val="0"/>
        <w:pageBreakBefore w:val="0"/>
        <w:widowControl/>
        <w:kinsoku/>
        <w:wordWrap/>
        <w:overflowPunct/>
        <w:topLinePunct w:val="0"/>
        <w:autoSpaceDE/>
        <w:autoSpaceDN/>
        <w:bidi w:val="0"/>
        <w:adjustRightInd/>
        <w:snapToGrid/>
        <w:spacing w:line="440" w:lineRule="exact"/>
        <w:ind w:left="0" w:firstLine="432" w:firstLineChars="200"/>
        <w:textAlignment w:val="auto"/>
        <w:rPr>
          <w:rFonts w:hint="default" w:ascii="Times New Roman" w:hAnsi="Times New Roman" w:eastAsia="仿宋_GB2312" w:cs="Times New Roman"/>
          <w:color w:val="auto"/>
          <w:spacing w:val="8"/>
          <w:sz w:val="20"/>
          <w:szCs w:val="20"/>
          <w:highlight w:val="none"/>
          <w:rPrChange w:id="5924" w:author="何婧婷" w:date="2026-10-12T10:32:11Z">
            <w:rPr>
              <w:rFonts w:hint="default" w:ascii="Times New Roman" w:hAnsi="Times New Roman" w:eastAsia="仿宋_GB2312" w:cs="Times New Roman"/>
              <w:color w:val="auto"/>
              <w:spacing w:val="8"/>
              <w:sz w:val="20"/>
              <w:szCs w:val="20"/>
            </w:rPr>
          </w:rPrChange>
        </w:rPr>
      </w:pPr>
      <w:r>
        <w:rPr>
          <w:rFonts w:hint="default" w:ascii="Times New Roman" w:hAnsi="Times New Roman" w:eastAsia="仿宋_GB2312" w:cs="Times New Roman"/>
          <w:color w:val="auto"/>
          <w:spacing w:val="8"/>
          <w:sz w:val="20"/>
          <w:szCs w:val="20"/>
          <w:highlight w:val="none"/>
          <w:rPrChange w:id="5925" w:author="何婧婷" w:date="2026-10-12T10:32:11Z">
            <w:rPr>
              <w:rFonts w:hint="default" w:ascii="Times New Roman" w:hAnsi="Times New Roman" w:eastAsia="仿宋_GB2312" w:cs="Times New Roman"/>
              <w:color w:val="auto"/>
              <w:spacing w:val="8"/>
              <w:sz w:val="20"/>
              <w:szCs w:val="20"/>
            </w:rPr>
          </w:rPrChange>
        </w:rPr>
        <w:t>6.比选申请人对整体工作质量作出满足基本要求的承诺，并介绍相应的质量保障措施；</w:t>
      </w:r>
    </w:p>
    <w:p w14:paraId="6826FB02">
      <w:pPr>
        <w:keepNext w:val="0"/>
        <w:keepLines w:val="0"/>
        <w:pageBreakBefore w:val="0"/>
        <w:widowControl/>
        <w:kinsoku/>
        <w:wordWrap/>
        <w:overflowPunct/>
        <w:topLinePunct w:val="0"/>
        <w:autoSpaceDE/>
        <w:autoSpaceDN/>
        <w:bidi w:val="0"/>
        <w:adjustRightInd/>
        <w:snapToGrid/>
        <w:spacing w:line="440" w:lineRule="exact"/>
        <w:ind w:left="0" w:firstLine="432" w:firstLineChars="200"/>
        <w:textAlignment w:val="auto"/>
        <w:rPr>
          <w:rFonts w:hint="default" w:ascii="Times New Roman" w:hAnsi="Times New Roman" w:eastAsia="仿宋_GB2312" w:cs="Times New Roman"/>
          <w:color w:val="auto"/>
          <w:spacing w:val="8"/>
          <w:sz w:val="20"/>
          <w:szCs w:val="20"/>
          <w:highlight w:val="none"/>
          <w:lang w:eastAsia="zh-CN"/>
          <w:rPrChange w:id="5926" w:author="何婧婷" w:date="2026-10-12T10:32:11Z">
            <w:rPr>
              <w:rFonts w:hint="default" w:ascii="Times New Roman" w:hAnsi="Times New Roman" w:eastAsia="仿宋_GB2312" w:cs="Times New Roman"/>
              <w:color w:val="auto"/>
              <w:spacing w:val="8"/>
              <w:sz w:val="20"/>
              <w:szCs w:val="20"/>
              <w:lang w:eastAsia="zh-CN"/>
            </w:rPr>
          </w:rPrChange>
        </w:rPr>
      </w:pPr>
      <w:r>
        <w:rPr>
          <w:rFonts w:hint="default" w:ascii="Times New Roman" w:hAnsi="Times New Roman" w:eastAsia="仿宋_GB2312" w:cs="Times New Roman"/>
          <w:color w:val="auto"/>
          <w:spacing w:val="8"/>
          <w:sz w:val="20"/>
          <w:szCs w:val="20"/>
          <w:highlight w:val="none"/>
          <w:rPrChange w:id="5927" w:author="何婧婷" w:date="2026-10-12T10:32:11Z">
            <w:rPr>
              <w:rFonts w:hint="default" w:ascii="Times New Roman" w:hAnsi="Times New Roman" w:eastAsia="仿宋_GB2312" w:cs="Times New Roman"/>
              <w:color w:val="auto"/>
              <w:spacing w:val="8"/>
              <w:sz w:val="20"/>
              <w:szCs w:val="20"/>
            </w:rPr>
          </w:rPrChange>
        </w:rPr>
        <w:t>7.后续服务方案</w:t>
      </w:r>
      <w:r>
        <w:rPr>
          <w:rFonts w:hint="default" w:ascii="Times New Roman" w:hAnsi="Times New Roman" w:eastAsia="仿宋_GB2312" w:cs="Times New Roman"/>
          <w:color w:val="auto"/>
          <w:spacing w:val="8"/>
          <w:sz w:val="20"/>
          <w:szCs w:val="20"/>
          <w:highlight w:val="none"/>
          <w:lang w:eastAsia="zh-CN"/>
          <w:rPrChange w:id="5928" w:author="何婧婷" w:date="2026-10-12T10:32:11Z">
            <w:rPr>
              <w:rFonts w:hint="default" w:ascii="Times New Roman" w:hAnsi="Times New Roman" w:eastAsia="仿宋_GB2312" w:cs="Times New Roman"/>
              <w:color w:val="auto"/>
              <w:spacing w:val="8"/>
              <w:sz w:val="20"/>
              <w:szCs w:val="20"/>
              <w:lang w:eastAsia="zh-CN"/>
            </w:rPr>
          </w:rPrChange>
        </w:rPr>
        <w:t>；</w:t>
      </w:r>
    </w:p>
    <w:p w14:paraId="5D74E369">
      <w:pPr>
        <w:keepNext w:val="0"/>
        <w:keepLines w:val="0"/>
        <w:pageBreakBefore w:val="0"/>
        <w:widowControl/>
        <w:kinsoku/>
        <w:wordWrap/>
        <w:overflowPunct/>
        <w:topLinePunct w:val="0"/>
        <w:autoSpaceDE/>
        <w:autoSpaceDN/>
        <w:bidi w:val="0"/>
        <w:adjustRightInd/>
        <w:snapToGrid/>
        <w:spacing w:line="440" w:lineRule="exact"/>
        <w:ind w:left="0" w:firstLine="432" w:firstLineChars="200"/>
        <w:textAlignment w:val="auto"/>
        <w:rPr>
          <w:rFonts w:hint="default" w:ascii="Times New Roman" w:hAnsi="Times New Roman" w:eastAsia="仿宋_GB2312" w:cs="Times New Roman"/>
          <w:color w:val="auto"/>
          <w:spacing w:val="8"/>
          <w:sz w:val="20"/>
          <w:szCs w:val="20"/>
          <w:highlight w:val="none"/>
          <w:lang w:eastAsia="zh-CN"/>
          <w:rPrChange w:id="5929" w:author="何婧婷" w:date="2026-10-12T10:32:11Z">
            <w:rPr>
              <w:rFonts w:hint="default" w:ascii="Times New Roman" w:hAnsi="Times New Roman" w:eastAsia="仿宋_GB2312" w:cs="Times New Roman"/>
              <w:color w:val="auto"/>
              <w:spacing w:val="8"/>
              <w:sz w:val="20"/>
              <w:szCs w:val="20"/>
              <w:lang w:eastAsia="zh-CN"/>
            </w:rPr>
          </w:rPrChange>
        </w:rPr>
      </w:pPr>
      <w:r>
        <w:rPr>
          <w:rFonts w:hint="default" w:ascii="Times New Roman" w:hAnsi="Times New Roman" w:eastAsia="仿宋_GB2312" w:cs="Times New Roman"/>
          <w:color w:val="auto"/>
          <w:spacing w:val="8"/>
          <w:sz w:val="20"/>
          <w:szCs w:val="20"/>
          <w:highlight w:val="none"/>
          <w:rPrChange w:id="5930" w:author="何婧婷" w:date="2026-10-12T10:32:11Z">
            <w:rPr>
              <w:rFonts w:hint="default" w:ascii="Times New Roman" w:hAnsi="Times New Roman" w:eastAsia="仿宋_GB2312" w:cs="Times New Roman"/>
              <w:color w:val="auto"/>
              <w:spacing w:val="8"/>
              <w:sz w:val="20"/>
              <w:szCs w:val="20"/>
            </w:rPr>
          </w:rPrChange>
        </w:rPr>
        <w:t>8.增值服务方案</w:t>
      </w:r>
      <w:r>
        <w:rPr>
          <w:rFonts w:hint="default" w:ascii="Times New Roman" w:hAnsi="Times New Roman" w:eastAsia="仿宋_GB2312" w:cs="Times New Roman"/>
          <w:color w:val="auto"/>
          <w:spacing w:val="8"/>
          <w:sz w:val="20"/>
          <w:szCs w:val="20"/>
          <w:highlight w:val="none"/>
          <w:lang w:eastAsia="zh-CN"/>
          <w:rPrChange w:id="5931" w:author="何婧婷" w:date="2026-10-12T10:32:11Z">
            <w:rPr>
              <w:rFonts w:hint="default" w:ascii="Times New Roman" w:hAnsi="Times New Roman" w:eastAsia="仿宋_GB2312" w:cs="Times New Roman"/>
              <w:color w:val="auto"/>
              <w:spacing w:val="8"/>
              <w:sz w:val="20"/>
              <w:szCs w:val="20"/>
              <w:lang w:eastAsia="zh-CN"/>
            </w:rPr>
          </w:rPrChange>
        </w:rPr>
        <w:t>；</w:t>
      </w:r>
    </w:p>
    <w:p w14:paraId="2D72E795">
      <w:pPr>
        <w:keepNext w:val="0"/>
        <w:keepLines w:val="0"/>
        <w:pageBreakBefore w:val="0"/>
        <w:widowControl/>
        <w:kinsoku/>
        <w:wordWrap/>
        <w:overflowPunct/>
        <w:topLinePunct w:val="0"/>
        <w:autoSpaceDE/>
        <w:autoSpaceDN/>
        <w:bidi w:val="0"/>
        <w:adjustRightInd/>
        <w:snapToGrid/>
        <w:spacing w:line="440" w:lineRule="exact"/>
        <w:ind w:left="0" w:firstLine="432" w:firstLineChars="200"/>
        <w:textAlignment w:val="auto"/>
        <w:rPr>
          <w:rFonts w:ascii="宋体" w:hAnsi="宋体" w:eastAsia="宋体" w:cs="宋体"/>
          <w:color w:val="auto"/>
          <w:spacing w:val="8"/>
          <w:sz w:val="20"/>
          <w:szCs w:val="20"/>
          <w:highlight w:val="none"/>
          <w:rPrChange w:id="5932" w:author="何婧婷" w:date="2026-10-12T10:32:11Z">
            <w:rPr>
              <w:rFonts w:ascii="宋体" w:hAnsi="宋体" w:eastAsia="宋体" w:cs="宋体"/>
              <w:color w:val="auto"/>
              <w:spacing w:val="8"/>
              <w:sz w:val="20"/>
              <w:szCs w:val="20"/>
            </w:rPr>
          </w:rPrChange>
        </w:rPr>
      </w:pPr>
      <w:r>
        <w:rPr>
          <w:rFonts w:hint="default" w:ascii="Times New Roman" w:hAnsi="Times New Roman" w:eastAsia="仿宋_GB2312" w:cs="Times New Roman"/>
          <w:color w:val="auto"/>
          <w:spacing w:val="8"/>
          <w:sz w:val="20"/>
          <w:szCs w:val="20"/>
          <w:highlight w:val="none"/>
          <w:rPrChange w:id="5933" w:author="何婧婷" w:date="2026-10-12T10:32:11Z">
            <w:rPr>
              <w:rFonts w:hint="default" w:ascii="Times New Roman" w:hAnsi="Times New Roman" w:eastAsia="仿宋_GB2312" w:cs="Times New Roman"/>
              <w:color w:val="auto"/>
              <w:spacing w:val="8"/>
              <w:sz w:val="20"/>
              <w:szCs w:val="20"/>
            </w:rPr>
          </w:rPrChange>
        </w:rPr>
        <w:t>9.其他。</w:t>
      </w:r>
    </w:p>
    <w:p w14:paraId="364C7FA5">
      <w:pPr>
        <w:pStyle w:val="4"/>
        <w:spacing w:line="310" w:lineRule="auto"/>
        <w:rPr>
          <w:del w:id="5934" w:author="程炎杰" w:date="2026-10-10T14:20:26Z"/>
          <w:color w:val="auto"/>
          <w:highlight w:val="none"/>
          <w:rPrChange w:id="5935" w:author="何婧婷" w:date="2026-10-12T10:32:11Z">
            <w:rPr>
              <w:del w:id="5936" w:author="程炎杰" w:date="2026-10-10T14:20:26Z"/>
              <w:color w:val="auto"/>
            </w:rPr>
          </w:rPrChange>
        </w:rPr>
      </w:pPr>
    </w:p>
    <w:p w14:paraId="567F74A5">
      <w:pPr>
        <w:pStyle w:val="4"/>
        <w:spacing w:line="270" w:lineRule="auto"/>
        <w:rPr>
          <w:color w:val="auto"/>
          <w:highlight w:val="none"/>
          <w:rPrChange w:id="5937" w:author="何婧婷" w:date="2026-10-12T10:32:11Z">
            <w:rPr>
              <w:color w:val="auto"/>
            </w:rPr>
          </w:rPrChange>
        </w:rPr>
        <w:sectPr>
          <w:footerReference r:id="rId32" w:type="default"/>
          <w:pgSz w:w="11906" w:h="16839"/>
          <w:pgMar w:top="1431" w:right="1785" w:bottom="1378" w:left="1785" w:header="0" w:footer="1212" w:gutter="0"/>
          <w:pgNumType w:fmt="decimal"/>
          <w:cols w:space="720" w:num="1"/>
          <w:rtlGutter w:val="0"/>
        </w:sectPr>
      </w:pPr>
    </w:p>
    <w:p w14:paraId="6917C5F9">
      <w:pPr>
        <w:pStyle w:val="4"/>
        <w:spacing w:line="270" w:lineRule="auto"/>
        <w:rPr>
          <w:del w:id="5938" w:author="程炎杰" w:date="2026-10-10T14:20:28Z"/>
          <w:color w:val="auto"/>
          <w:highlight w:val="none"/>
          <w:rPrChange w:id="5939" w:author="何婧婷" w:date="2026-10-12T10:31:31Z">
            <w:rPr>
              <w:del w:id="5940" w:author="程炎杰" w:date="2026-10-10T14:20:28Z"/>
              <w:color w:val="auto"/>
            </w:rPr>
          </w:rPrChange>
        </w:rPr>
      </w:pPr>
    </w:p>
    <w:p w14:paraId="64A138D3">
      <w:pPr>
        <w:pStyle w:val="4"/>
        <w:spacing w:line="270" w:lineRule="auto"/>
        <w:rPr>
          <w:del w:id="5941" w:author="程炎杰" w:date="2026-10-10T14:20:28Z"/>
          <w:color w:val="auto"/>
          <w:highlight w:val="none"/>
          <w:rPrChange w:id="5942" w:author="何婧婷" w:date="2026-10-12T10:31:31Z">
            <w:rPr>
              <w:del w:id="5943" w:author="程炎杰" w:date="2026-10-10T14:20:28Z"/>
              <w:color w:val="auto"/>
            </w:rPr>
          </w:rPrChange>
        </w:rPr>
      </w:pPr>
    </w:p>
    <w:p w14:paraId="0820A9F9">
      <w:pPr>
        <w:pStyle w:val="4"/>
        <w:spacing w:line="271" w:lineRule="auto"/>
        <w:rPr>
          <w:del w:id="5944" w:author="程炎杰" w:date="2026-10-10T14:20:28Z"/>
          <w:rFonts w:hint="eastAsia" w:ascii="仿宋_GB2312" w:hAnsi="仿宋_GB2312" w:eastAsia="仿宋_GB2312" w:cs="仿宋_GB2312"/>
          <w:color w:val="auto"/>
          <w:highlight w:val="none"/>
          <w:rPrChange w:id="5945" w:author="何婧婷" w:date="2026-10-12T10:31:31Z">
            <w:rPr>
              <w:del w:id="5946" w:author="程炎杰" w:date="2026-10-10T14:20:28Z"/>
              <w:color w:val="auto"/>
            </w:rPr>
          </w:rPrChange>
        </w:rPr>
      </w:pPr>
    </w:p>
    <w:p w14:paraId="00A782BF">
      <w:pPr>
        <w:numPr>
          <w:ilvl w:val="0"/>
          <w:numId w:val="7"/>
          <w:ins w:id="5948" w:author="程炎杰" w:date="2026-10-10T09:45:51Z"/>
        </w:numPr>
        <w:spacing w:before="92" w:line="220" w:lineRule="auto"/>
        <w:jc w:val="center"/>
        <w:outlineLvl w:val="1"/>
        <w:rPr>
          <w:ins w:id="5949" w:author="程炎杰" w:date="2026-10-10T09:45:51Z"/>
          <w:rFonts w:hint="eastAsia" w:ascii="仿宋_GB2312" w:hAnsi="仿宋_GB2312" w:eastAsia="仿宋_GB2312" w:cs="仿宋_GB2312"/>
          <w:color w:val="auto"/>
          <w:sz w:val="28"/>
          <w:szCs w:val="28"/>
          <w:highlight w:val="none"/>
          <w:rPrChange w:id="5950" w:author="何婧婷" w:date="2026-10-12T10:32:11Z">
            <w:rPr>
              <w:ins w:id="5951" w:author="程炎杰" w:date="2026-10-10T09:45:51Z"/>
              <w:rFonts w:hint="eastAsia" w:ascii="楷体_GB2312" w:hAnsi="楷体_GB2312" w:eastAsia="楷体_GB2312" w:cs="楷体_GB2312"/>
              <w:color w:val="auto"/>
              <w:sz w:val="28"/>
              <w:szCs w:val="28"/>
              <w:highlight w:val="green"/>
            </w:rPr>
          </w:rPrChange>
        </w:rPr>
        <w:pPrChange w:id="5947" w:author="程炎杰" w:date="2026-10-10T09:45:51Z">
          <w:pPr>
            <w:spacing w:before="92" w:line="220" w:lineRule="auto"/>
            <w:jc w:val="center"/>
            <w:outlineLvl w:val="1"/>
          </w:pPr>
        </w:pPrChange>
      </w:pPr>
      <w:del w:id="5952" w:author="程炎杰" w:date="2026-10-10T09:45:51Z">
        <w:r>
          <w:rPr>
            <w:rFonts w:hint="eastAsia" w:ascii="仿宋_GB2312" w:hAnsi="仿宋_GB2312" w:eastAsia="仿宋_GB2312" w:cs="仿宋_GB2312"/>
            <w:color w:val="auto"/>
            <w:sz w:val="28"/>
            <w:szCs w:val="28"/>
            <w:highlight w:val="none"/>
            <w:lang w:val="en-US" w:eastAsia="zh-CN"/>
            <w:rPrChange w:id="5953" w:author="何婧婷" w:date="2026-10-12T10:31:31Z">
              <w:rPr>
                <w:rFonts w:hint="eastAsia" w:ascii="楷体_GB2312" w:hAnsi="楷体_GB2312" w:eastAsia="楷体_GB2312" w:cs="楷体_GB2312"/>
                <w:color w:val="auto"/>
                <w:sz w:val="28"/>
                <w:szCs w:val="28"/>
                <w:lang w:val="en-US" w:eastAsia="zh-CN"/>
              </w:rPr>
            </w:rPrChange>
          </w:rPr>
          <w:delText>六、</w:delText>
        </w:r>
      </w:del>
      <w:r>
        <w:rPr>
          <w:rFonts w:hint="eastAsia" w:ascii="仿宋_GB2312" w:hAnsi="仿宋_GB2312" w:eastAsia="仿宋_GB2312" w:cs="仿宋_GB2312"/>
          <w:color w:val="auto"/>
          <w:sz w:val="28"/>
          <w:szCs w:val="28"/>
          <w:highlight w:val="none"/>
          <w:rPrChange w:id="5954" w:author="何婧婷" w:date="2026-10-12T10:31:31Z">
            <w:rPr>
              <w:rFonts w:hint="eastAsia" w:ascii="楷体_GB2312" w:hAnsi="楷体_GB2312" w:eastAsia="楷体_GB2312" w:cs="楷体_GB2312"/>
              <w:color w:val="auto"/>
              <w:sz w:val="28"/>
              <w:szCs w:val="28"/>
            </w:rPr>
          </w:rPrChange>
        </w:rPr>
        <w:t>比选申请人认为需要提交的其它</w:t>
      </w:r>
      <w:ins w:id="5955" w:author="何婧婷" w:date="2026-10-12T10:31:17Z">
        <w:r>
          <w:rPr>
            <w:rFonts w:hint="eastAsia" w:ascii="仿宋_GB2312" w:hAnsi="仿宋_GB2312" w:eastAsia="仿宋_GB2312" w:cs="仿宋_GB2312"/>
            <w:color w:val="auto"/>
            <w:sz w:val="28"/>
            <w:szCs w:val="28"/>
            <w:highlight w:val="none"/>
            <w:lang w:val="en-US" w:eastAsia="zh-CN"/>
            <w:rPrChange w:id="5956" w:author="何婧婷" w:date="2026-10-12T10:31:31Z">
              <w:rPr>
                <w:rFonts w:hint="eastAsia" w:ascii="仿宋_GB2312" w:hAnsi="仿宋_GB2312" w:eastAsia="仿宋_GB2312" w:cs="仿宋_GB2312"/>
                <w:color w:val="auto"/>
                <w:sz w:val="28"/>
                <w:szCs w:val="28"/>
                <w:highlight w:val="green"/>
                <w:lang w:val="en-US" w:eastAsia="zh-CN"/>
              </w:rPr>
            </w:rPrChange>
          </w:rPr>
          <w:t>资料</w:t>
        </w:r>
      </w:ins>
      <w:ins w:id="5957" w:author="何婧婷" w:date="2026-10-12T10:31:26Z">
        <w:r>
          <w:rPr>
            <w:rFonts w:hint="eastAsia" w:ascii="仿宋_GB2312" w:hAnsi="仿宋_GB2312" w:eastAsia="仿宋_GB2312" w:cs="仿宋_GB2312"/>
            <w:color w:val="auto"/>
            <w:sz w:val="28"/>
            <w:szCs w:val="28"/>
            <w:highlight w:val="none"/>
            <w:lang w:val="en-US" w:eastAsia="zh-CN"/>
            <w:rPrChange w:id="5958" w:author="何婧婷" w:date="2026-10-12T10:31:31Z">
              <w:rPr>
                <w:rFonts w:hint="eastAsia" w:ascii="仿宋_GB2312" w:hAnsi="仿宋_GB2312" w:eastAsia="仿宋_GB2312" w:cs="仿宋_GB2312"/>
                <w:color w:val="auto"/>
                <w:sz w:val="28"/>
                <w:szCs w:val="28"/>
                <w:highlight w:val="green"/>
                <w:lang w:val="en-US" w:eastAsia="zh-CN"/>
              </w:rPr>
            </w:rPrChange>
          </w:rPr>
          <w:t>（</w:t>
        </w:r>
      </w:ins>
      <w:ins w:id="5959" w:author="何婧婷" w:date="2026-10-12T10:31:27Z">
        <w:r>
          <w:rPr>
            <w:rFonts w:hint="eastAsia" w:ascii="仿宋_GB2312" w:hAnsi="仿宋_GB2312" w:eastAsia="仿宋_GB2312" w:cs="仿宋_GB2312"/>
            <w:color w:val="auto"/>
            <w:sz w:val="28"/>
            <w:szCs w:val="28"/>
            <w:highlight w:val="none"/>
            <w:lang w:val="en-US" w:eastAsia="zh-CN"/>
            <w:rPrChange w:id="5960" w:author="何婧婷" w:date="2026-10-12T10:31:31Z">
              <w:rPr>
                <w:rFonts w:hint="eastAsia" w:ascii="仿宋_GB2312" w:hAnsi="仿宋_GB2312" w:eastAsia="仿宋_GB2312" w:cs="仿宋_GB2312"/>
                <w:color w:val="auto"/>
                <w:sz w:val="28"/>
                <w:szCs w:val="28"/>
                <w:highlight w:val="green"/>
                <w:lang w:val="en-US" w:eastAsia="zh-CN"/>
              </w:rPr>
            </w:rPrChange>
          </w:rPr>
          <w:t>如有</w:t>
        </w:r>
      </w:ins>
      <w:ins w:id="5961" w:author="何婧婷" w:date="2026-10-12T10:31:26Z">
        <w:r>
          <w:rPr>
            <w:rFonts w:hint="eastAsia" w:ascii="仿宋_GB2312" w:hAnsi="仿宋_GB2312" w:eastAsia="仿宋_GB2312" w:cs="仿宋_GB2312"/>
            <w:color w:val="auto"/>
            <w:sz w:val="28"/>
            <w:szCs w:val="28"/>
            <w:highlight w:val="none"/>
            <w:lang w:val="en-US" w:eastAsia="zh-CN"/>
            <w:rPrChange w:id="5962" w:author="何婧婷" w:date="2026-10-12T10:31:31Z">
              <w:rPr>
                <w:rFonts w:hint="eastAsia" w:ascii="仿宋_GB2312" w:hAnsi="仿宋_GB2312" w:eastAsia="仿宋_GB2312" w:cs="仿宋_GB2312"/>
                <w:color w:val="auto"/>
                <w:sz w:val="28"/>
                <w:szCs w:val="28"/>
                <w:highlight w:val="green"/>
                <w:lang w:val="en-US" w:eastAsia="zh-CN"/>
              </w:rPr>
            </w:rPrChange>
          </w:rPr>
          <w:t>）</w:t>
        </w:r>
      </w:ins>
      <w:del w:id="5963" w:author="何婧婷" w:date="2026-10-12T10:31:15Z">
        <w:r>
          <w:rPr>
            <w:rFonts w:hint="eastAsia" w:ascii="仿宋_GB2312" w:hAnsi="仿宋_GB2312" w:eastAsia="仿宋_GB2312" w:cs="仿宋_GB2312"/>
            <w:color w:val="auto"/>
            <w:sz w:val="28"/>
            <w:szCs w:val="28"/>
            <w:highlight w:val="none"/>
            <w:rPrChange w:id="5964" w:author="何婧婷" w:date="2026-10-12T10:32:11Z">
              <w:rPr>
                <w:rFonts w:hint="eastAsia" w:ascii="楷体_GB2312" w:hAnsi="楷体_GB2312" w:eastAsia="楷体_GB2312" w:cs="楷体_GB2312"/>
                <w:color w:val="auto"/>
                <w:sz w:val="28"/>
                <w:szCs w:val="28"/>
              </w:rPr>
            </w:rPrChange>
          </w:rPr>
          <w:delText>资</w:delText>
        </w:r>
      </w:del>
      <w:ins w:id="5965" w:author="程炎杰" w:date="2026-10-10T10:02:55Z">
        <w:del w:id="5966" w:author="何婧婷" w:date="2026-10-12T10:31:15Z">
          <w:r>
            <w:rPr>
              <w:rFonts w:hint="eastAsia" w:ascii="仿宋_GB2312" w:hAnsi="仿宋_GB2312" w:eastAsia="仿宋_GB2312" w:cs="仿宋_GB2312"/>
              <w:color w:val="auto"/>
              <w:sz w:val="28"/>
              <w:szCs w:val="28"/>
              <w:highlight w:val="none"/>
              <w:lang w:eastAsia="zh-CN"/>
              <w:rPrChange w:id="5967" w:author="何婧婷" w:date="2026-10-12T10:32:11Z">
                <w:rPr>
                  <w:rFonts w:hint="eastAsia" w:ascii="楷体_GB2312" w:hAnsi="楷体_GB2312" w:eastAsia="楷体_GB2312" w:cs="楷体_GB2312"/>
                  <w:color w:val="auto"/>
                  <w:sz w:val="28"/>
                  <w:szCs w:val="28"/>
                  <w:highlight w:val="green"/>
                  <w:lang w:eastAsia="zh-CN"/>
                </w:rPr>
              </w:rPrChange>
            </w:rPr>
            <w:delText>？</w:delText>
          </w:r>
        </w:del>
      </w:ins>
      <w:ins w:id="5968" w:author="程炎杰" w:date="2026-10-10T10:02:56Z">
        <w:del w:id="5969" w:author="何婧婷" w:date="2026-10-12T10:31:15Z">
          <w:r>
            <w:rPr>
              <w:rFonts w:hint="eastAsia" w:ascii="仿宋_GB2312" w:hAnsi="仿宋_GB2312" w:eastAsia="仿宋_GB2312" w:cs="仿宋_GB2312"/>
              <w:color w:val="auto"/>
              <w:sz w:val="28"/>
              <w:szCs w:val="28"/>
              <w:highlight w:val="none"/>
              <w:lang w:eastAsia="zh-CN"/>
              <w:rPrChange w:id="5970" w:author="何婧婷" w:date="2026-10-12T10:32:11Z">
                <w:rPr>
                  <w:rFonts w:hint="eastAsia" w:ascii="楷体_GB2312" w:hAnsi="楷体_GB2312" w:eastAsia="楷体_GB2312" w:cs="楷体_GB2312"/>
                  <w:color w:val="auto"/>
                  <w:sz w:val="28"/>
                  <w:szCs w:val="28"/>
                  <w:highlight w:val="green"/>
                  <w:lang w:eastAsia="zh-CN"/>
                </w:rPr>
              </w:rPrChange>
            </w:rPr>
            <w:delText>？？</w:delText>
          </w:r>
        </w:del>
      </w:ins>
    </w:p>
    <w:p w14:paraId="54A949D9">
      <w:pPr>
        <w:pStyle w:val="2"/>
        <w:numPr>
          <w:ilvl w:val="0"/>
          <w:numId w:val="0"/>
        </w:numPr>
        <w:rPr>
          <w:ins w:id="5972" w:author="程炎杰" w:date="2026-10-10T09:45:54Z"/>
          <w:rFonts w:hint="eastAsia" w:ascii="楷体_GB2312" w:hAnsi="楷体_GB2312" w:eastAsia="楷体_GB2312" w:cs="楷体_GB2312"/>
          <w:color w:val="auto"/>
          <w:sz w:val="28"/>
          <w:szCs w:val="28"/>
          <w:highlight w:val="none"/>
          <w:rPrChange w:id="5973" w:author="何婧婷" w:date="2026-10-12T10:32:11Z">
            <w:rPr>
              <w:ins w:id="5974" w:author="程炎杰" w:date="2026-10-10T09:45:54Z"/>
              <w:rFonts w:hint="eastAsia" w:ascii="楷体_GB2312" w:hAnsi="楷体_GB2312" w:eastAsia="楷体_GB2312" w:cs="楷体_GB2312"/>
              <w:color w:val="auto"/>
              <w:sz w:val="28"/>
              <w:szCs w:val="28"/>
              <w:highlight w:val="green"/>
            </w:rPr>
          </w:rPrChange>
        </w:rPr>
        <w:pPrChange w:id="5971" w:author="程炎杰" w:date="2026-10-10T09:45:51Z">
          <w:pPr>
            <w:pStyle w:val="2"/>
          </w:pPr>
        </w:pPrChange>
      </w:pPr>
    </w:p>
    <w:p w14:paraId="647263B6">
      <w:pPr>
        <w:pStyle w:val="2"/>
        <w:numPr>
          <w:ilvl w:val="0"/>
          <w:numId w:val="0"/>
        </w:numPr>
        <w:rPr>
          <w:ins w:id="5976" w:author="程炎杰" w:date="2026-10-10T09:45:55Z"/>
          <w:rFonts w:hint="eastAsia" w:ascii="楷体_GB2312" w:hAnsi="楷体_GB2312" w:eastAsia="楷体_GB2312" w:cs="楷体_GB2312"/>
          <w:color w:val="auto"/>
          <w:sz w:val="28"/>
          <w:szCs w:val="28"/>
          <w:highlight w:val="none"/>
          <w:rPrChange w:id="5977" w:author="何婧婷" w:date="2026-10-12T10:32:11Z">
            <w:rPr>
              <w:ins w:id="5978" w:author="程炎杰" w:date="2026-10-10T09:45:55Z"/>
              <w:rFonts w:hint="eastAsia" w:ascii="楷体_GB2312" w:hAnsi="楷体_GB2312" w:eastAsia="楷体_GB2312" w:cs="楷体_GB2312"/>
              <w:color w:val="auto"/>
              <w:sz w:val="28"/>
              <w:szCs w:val="28"/>
              <w:highlight w:val="green"/>
            </w:rPr>
          </w:rPrChange>
        </w:rPr>
        <w:pPrChange w:id="5975" w:author="程炎杰" w:date="2026-10-10T09:45:51Z">
          <w:pPr>
            <w:pStyle w:val="2"/>
          </w:pPr>
        </w:pPrChange>
      </w:pPr>
    </w:p>
    <w:p w14:paraId="60A65A7A">
      <w:pPr>
        <w:pStyle w:val="2"/>
        <w:numPr>
          <w:ilvl w:val="0"/>
          <w:numId w:val="0"/>
        </w:numPr>
        <w:rPr>
          <w:ins w:id="5980" w:author="程炎杰" w:date="2026-10-10T09:45:55Z"/>
          <w:rFonts w:hint="eastAsia" w:ascii="楷体_GB2312" w:hAnsi="楷体_GB2312" w:eastAsia="楷体_GB2312" w:cs="楷体_GB2312"/>
          <w:color w:val="auto"/>
          <w:sz w:val="28"/>
          <w:szCs w:val="28"/>
          <w:highlight w:val="none"/>
          <w:rPrChange w:id="5981" w:author="何婧婷" w:date="2026-10-12T10:32:11Z">
            <w:rPr>
              <w:ins w:id="5982" w:author="程炎杰" w:date="2026-10-10T09:45:55Z"/>
              <w:rFonts w:hint="eastAsia" w:ascii="楷体_GB2312" w:hAnsi="楷体_GB2312" w:eastAsia="楷体_GB2312" w:cs="楷体_GB2312"/>
              <w:color w:val="auto"/>
              <w:sz w:val="28"/>
              <w:szCs w:val="28"/>
              <w:highlight w:val="green"/>
            </w:rPr>
          </w:rPrChange>
        </w:rPr>
        <w:pPrChange w:id="5979" w:author="程炎杰" w:date="2026-10-10T09:45:51Z">
          <w:pPr>
            <w:pStyle w:val="2"/>
          </w:pPr>
        </w:pPrChange>
      </w:pPr>
    </w:p>
    <w:p w14:paraId="5517E7F8">
      <w:pPr>
        <w:pStyle w:val="2"/>
        <w:numPr>
          <w:ilvl w:val="0"/>
          <w:numId w:val="0"/>
        </w:numPr>
        <w:rPr>
          <w:ins w:id="5984" w:author="程炎杰" w:date="2026-10-10T09:45:55Z"/>
          <w:rFonts w:hint="eastAsia" w:ascii="楷体_GB2312" w:hAnsi="楷体_GB2312" w:eastAsia="楷体_GB2312" w:cs="楷体_GB2312"/>
          <w:color w:val="auto"/>
          <w:sz w:val="28"/>
          <w:szCs w:val="28"/>
          <w:highlight w:val="none"/>
          <w:rPrChange w:id="5985" w:author="何婧婷" w:date="2026-10-12T10:32:11Z">
            <w:rPr>
              <w:ins w:id="5986" w:author="程炎杰" w:date="2026-10-10T09:45:55Z"/>
              <w:rFonts w:hint="eastAsia" w:ascii="楷体_GB2312" w:hAnsi="楷体_GB2312" w:eastAsia="楷体_GB2312" w:cs="楷体_GB2312"/>
              <w:color w:val="auto"/>
              <w:sz w:val="28"/>
              <w:szCs w:val="28"/>
              <w:highlight w:val="green"/>
            </w:rPr>
          </w:rPrChange>
        </w:rPr>
        <w:pPrChange w:id="5983" w:author="程炎杰" w:date="2026-10-10T09:45:51Z">
          <w:pPr>
            <w:pStyle w:val="2"/>
          </w:pPr>
        </w:pPrChange>
      </w:pPr>
    </w:p>
    <w:p w14:paraId="3810A94F">
      <w:pPr>
        <w:keepNext w:val="0"/>
        <w:keepLines w:val="0"/>
        <w:pageBreakBefore w:val="0"/>
        <w:widowControl/>
        <w:tabs>
          <w:tab w:val="left" w:pos="6262"/>
        </w:tabs>
        <w:kinsoku/>
        <w:wordWrap/>
        <w:overflowPunct/>
        <w:topLinePunct w:val="0"/>
        <w:autoSpaceDE/>
        <w:autoSpaceDN/>
        <w:bidi w:val="0"/>
        <w:adjustRightInd/>
        <w:snapToGrid/>
        <w:spacing w:line="600" w:lineRule="exact"/>
        <w:ind w:firstLine="1050" w:firstLineChars="500"/>
        <w:textAlignment w:val="auto"/>
        <w:rPr>
          <w:ins w:id="5987" w:author="程炎杰" w:date="2026-10-10T10:02:50Z"/>
          <w:rFonts w:hint="default" w:ascii="宋体" w:hAnsi="宋体" w:eastAsia="宋体" w:cs="宋体"/>
          <w:color w:val="auto"/>
          <w:sz w:val="28"/>
          <w:szCs w:val="28"/>
          <w:highlight w:val="none"/>
          <w:lang w:val="en-US" w:eastAsia="zh-CN"/>
          <w:rPrChange w:id="5988" w:author="何婧婷" w:date="2026-10-12T10:32:13Z">
            <w:rPr>
              <w:ins w:id="5989" w:author="程炎杰" w:date="2026-10-10T10:02:50Z"/>
              <w:rFonts w:hint="default" w:ascii="宋体" w:hAnsi="宋体" w:eastAsia="宋体" w:cs="宋体"/>
              <w:sz w:val="28"/>
              <w:szCs w:val="28"/>
              <w:highlight w:val="none"/>
              <w:lang w:val="en-US" w:eastAsia="zh-CN"/>
            </w:rPr>
          </w:rPrChange>
        </w:rPr>
      </w:pPr>
      <w:ins w:id="5990" w:author="程炎杰" w:date="2026-10-10T10:02:50Z">
        <w:r>
          <w:rPr>
            <w:rFonts w:hint="eastAsia" w:eastAsia="宋体"/>
            <w:color w:val="auto"/>
            <w:highlight w:val="none"/>
            <w:u w:val="single"/>
            <w:lang w:val="en-US" w:eastAsia="zh-CN"/>
          </w:rPr>
          <w:t xml:space="preserve">                                </w:t>
        </w:r>
      </w:ins>
      <w:ins w:id="5991" w:author="程炎杰" w:date="2026-10-10T10:02:50Z">
        <w:r>
          <w:rPr>
            <w:rFonts w:ascii="宋体" w:hAnsi="宋体" w:eastAsia="宋体" w:cs="宋体"/>
            <w:color w:val="auto"/>
            <w:sz w:val="28"/>
            <w:szCs w:val="28"/>
            <w:highlight w:val="none"/>
            <w:rPrChange w:id="5992" w:author="何婧婷" w:date="2026-10-12T10:32:13Z">
              <w:rPr>
                <w:rFonts w:ascii="宋体" w:hAnsi="宋体" w:eastAsia="宋体" w:cs="宋体"/>
                <w:sz w:val="28"/>
                <w:szCs w:val="28"/>
                <w:highlight w:val="none"/>
              </w:rPr>
            </w:rPrChange>
          </w:rPr>
          <w:t>（项目名称）</w:t>
        </w:r>
      </w:ins>
      <w:ins w:id="5993" w:author="程炎杰" w:date="2026-10-10T10:02:50Z">
        <w:r>
          <w:rPr>
            <w:rFonts w:hint="eastAsia" w:ascii="宋体" w:hAnsi="宋体" w:cs="宋体"/>
            <w:color w:val="auto"/>
            <w:sz w:val="28"/>
            <w:szCs w:val="28"/>
            <w:highlight w:val="none"/>
            <w:lang w:val="en-US" w:eastAsia="zh-CN"/>
            <w:rPrChange w:id="5994" w:author="何婧婷" w:date="2026-10-12T10:32:13Z">
              <w:rPr>
                <w:rFonts w:hint="eastAsia" w:ascii="宋体" w:hAnsi="宋体" w:cs="宋体"/>
                <w:sz w:val="28"/>
                <w:szCs w:val="28"/>
                <w:highlight w:val="none"/>
                <w:lang w:val="en-US" w:eastAsia="zh-CN"/>
              </w:rPr>
            </w:rPrChange>
          </w:rPr>
          <w:t xml:space="preserve">     标段  </w:t>
        </w:r>
      </w:ins>
    </w:p>
    <w:p w14:paraId="7EFB839F">
      <w:pPr>
        <w:pStyle w:val="4"/>
        <w:keepNext w:val="0"/>
        <w:keepLines w:val="0"/>
        <w:pageBreakBefore w:val="0"/>
        <w:widowControl/>
        <w:kinsoku/>
        <w:wordWrap/>
        <w:overflowPunct/>
        <w:topLinePunct w:val="0"/>
        <w:autoSpaceDE/>
        <w:autoSpaceDN/>
        <w:bidi w:val="0"/>
        <w:adjustRightInd/>
        <w:snapToGrid/>
        <w:spacing w:line="600" w:lineRule="exact"/>
        <w:textAlignment w:val="auto"/>
        <w:rPr>
          <w:ins w:id="5995" w:author="程炎杰" w:date="2026-10-10T09:45:56Z"/>
          <w:rFonts w:hint="default" w:eastAsia="宋体"/>
          <w:color w:val="auto"/>
          <w:highlight w:val="none"/>
          <w:lang w:val="en-US" w:eastAsia="zh-CN"/>
          <w:rPrChange w:id="5996" w:author="何婧婷" w:date="2026-10-12T10:32:11Z">
            <w:rPr>
              <w:ins w:id="5997" w:author="程炎杰" w:date="2026-10-10T09:45:56Z"/>
              <w:rFonts w:hint="default" w:eastAsia="宋体"/>
              <w:color w:val="auto"/>
              <w:lang w:val="en-US" w:eastAsia="zh-CN"/>
            </w:rPr>
          </w:rPrChange>
        </w:rPr>
      </w:pPr>
      <w:ins w:id="5998" w:author="程炎杰" w:date="2026-10-10T09:45:56Z">
        <w:r>
          <w:rPr>
            <w:rFonts w:hint="eastAsia" w:eastAsia="宋体"/>
            <w:color w:val="auto"/>
            <w:highlight w:val="none"/>
            <w:lang w:val="en-US" w:eastAsia="zh-CN"/>
            <w:rPrChange w:id="5999" w:author="何婧婷" w:date="2026-10-12T10:32:11Z">
              <w:rPr>
                <w:rFonts w:hint="eastAsia" w:eastAsia="宋体"/>
                <w:color w:val="auto"/>
                <w:lang w:val="en-US" w:eastAsia="zh-CN"/>
              </w:rPr>
            </w:rPrChange>
          </w:rPr>
          <w:t xml:space="preserve">   </w:t>
        </w:r>
      </w:ins>
    </w:p>
    <w:p w14:paraId="6174BF08">
      <w:pPr>
        <w:pStyle w:val="2"/>
        <w:numPr>
          <w:ilvl w:val="0"/>
          <w:numId w:val="0"/>
        </w:numPr>
        <w:rPr>
          <w:rFonts w:hint="eastAsia" w:ascii="楷体_GB2312" w:hAnsi="楷体_GB2312" w:eastAsia="楷体_GB2312" w:cs="楷体_GB2312"/>
          <w:color w:val="auto"/>
          <w:sz w:val="28"/>
          <w:szCs w:val="28"/>
          <w:highlight w:val="none"/>
          <w:rPrChange w:id="6001" w:author="何婧婷" w:date="2026-10-12T10:32:11Z">
            <w:rPr>
              <w:rFonts w:ascii="宋体" w:hAnsi="宋体" w:eastAsia="宋体" w:cs="宋体"/>
              <w:color w:val="auto"/>
              <w:sz w:val="28"/>
              <w:szCs w:val="28"/>
            </w:rPr>
          </w:rPrChange>
        </w:rPr>
        <w:sectPr>
          <w:pgSz w:w="11906" w:h="16839"/>
          <w:pgMar w:top="1431" w:right="1785" w:bottom="1378" w:left="1785" w:header="0" w:footer="1212" w:gutter="0"/>
          <w:pgNumType w:fmt="decimal"/>
          <w:cols w:space="720" w:num="1"/>
          <w:rtlGutter w:val="0"/>
        </w:sectPr>
        <w:pPrChange w:id="6000" w:author="程炎杰" w:date="2026-10-10T09:45:51Z">
          <w:pPr>
            <w:pStyle w:val="2"/>
          </w:pPr>
        </w:pPrChange>
      </w:pPr>
    </w:p>
    <w:p w14:paraId="08508BA6">
      <w:pPr>
        <w:keepNext w:val="0"/>
        <w:keepLines w:val="0"/>
        <w:pageBreakBefore w:val="0"/>
        <w:widowControl/>
        <w:tabs>
          <w:tab w:val="left" w:pos="6262"/>
        </w:tabs>
        <w:kinsoku/>
        <w:wordWrap/>
        <w:overflowPunct/>
        <w:topLinePunct w:val="0"/>
        <w:autoSpaceDE/>
        <w:autoSpaceDN/>
        <w:bidi w:val="0"/>
        <w:adjustRightInd/>
        <w:snapToGrid/>
        <w:spacing w:line="600" w:lineRule="exact"/>
        <w:ind w:firstLine="0" w:firstLineChars="0"/>
        <w:jc w:val="center"/>
        <w:textAlignment w:val="auto"/>
        <w:rPr>
          <w:del w:id="6003" w:author="程炎杰" w:date="2026-10-10T10:03:02Z"/>
          <w:rFonts w:hint="default" w:ascii="宋体" w:hAnsi="宋体" w:eastAsia="宋体" w:cs="宋体"/>
          <w:color w:val="auto"/>
          <w:sz w:val="28"/>
          <w:szCs w:val="28"/>
          <w:highlight w:val="none"/>
          <w:lang w:val="en-US" w:eastAsia="zh-CN"/>
          <w:rPrChange w:id="6004" w:author="何婧婷" w:date="2026-10-12T10:32:13Z">
            <w:rPr>
              <w:del w:id="6005" w:author="程炎杰" w:date="2026-10-10T10:03:02Z"/>
              <w:rFonts w:hint="default" w:ascii="宋体" w:hAnsi="宋体" w:eastAsia="宋体" w:cs="宋体"/>
              <w:sz w:val="28"/>
              <w:szCs w:val="28"/>
              <w:lang w:val="en-US" w:eastAsia="zh-CN"/>
            </w:rPr>
          </w:rPrChange>
        </w:rPr>
        <w:pPrChange w:id="6002" w:author="程炎杰" w:date="2026-10-10T09:45:45Z">
          <w:pPr>
            <w:keepNext w:val="0"/>
            <w:keepLines w:val="0"/>
            <w:pageBreakBefore w:val="0"/>
            <w:widowControl/>
            <w:tabs>
              <w:tab w:val="left" w:pos="6262"/>
            </w:tabs>
            <w:kinsoku/>
            <w:wordWrap/>
            <w:overflowPunct/>
            <w:topLinePunct w:val="0"/>
            <w:autoSpaceDE/>
            <w:autoSpaceDN/>
            <w:bidi w:val="0"/>
            <w:adjustRightInd/>
            <w:snapToGrid/>
            <w:spacing w:line="600" w:lineRule="exact"/>
            <w:ind w:firstLine="1050" w:firstLineChars="500"/>
            <w:textAlignment w:val="auto"/>
          </w:pPr>
        </w:pPrChange>
      </w:pPr>
      <w:del w:id="6006" w:author="程炎杰" w:date="2026-10-10T10:03:02Z">
        <w:r>
          <w:rPr>
            <w:rFonts w:ascii="宋体" w:hAnsi="宋体" w:eastAsia="宋体" w:cs="宋体"/>
            <w:color w:val="auto"/>
            <w:sz w:val="28"/>
            <w:szCs w:val="28"/>
            <w:highlight w:val="none"/>
            <w:rPrChange w:id="6007" w:author="何婧婷" w:date="2026-10-12T10:32:13Z">
              <w:rPr>
                <w:rFonts w:ascii="宋体" w:hAnsi="宋体" w:eastAsia="宋体" w:cs="宋体"/>
                <w:sz w:val="28"/>
                <w:szCs w:val="28"/>
              </w:rPr>
            </w:rPrChange>
          </w:rPr>
          <w:delText>（项目名称）</w:delText>
        </w:r>
      </w:del>
      <w:del w:id="6008" w:author="程炎杰" w:date="2026-10-10T10:03:02Z">
        <w:r>
          <w:rPr>
            <w:rFonts w:hint="eastAsia" w:ascii="宋体" w:hAnsi="宋体" w:cs="宋体"/>
            <w:color w:val="auto"/>
            <w:sz w:val="28"/>
            <w:szCs w:val="28"/>
            <w:highlight w:val="none"/>
            <w:lang w:val="en-US" w:eastAsia="zh-CN"/>
            <w:rPrChange w:id="6009" w:author="何婧婷" w:date="2026-10-12T10:32:13Z">
              <w:rPr>
                <w:rFonts w:hint="eastAsia" w:ascii="宋体" w:hAnsi="宋体" w:cs="宋体"/>
                <w:sz w:val="28"/>
                <w:szCs w:val="28"/>
                <w:lang w:val="en-US" w:eastAsia="zh-CN"/>
              </w:rPr>
            </w:rPrChange>
          </w:rPr>
          <w:delText xml:space="preserve">     标段</w:delText>
        </w:r>
      </w:del>
    </w:p>
    <w:p w14:paraId="353493AD">
      <w:pPr>
        <w:pStyle w:val="4"/>
        <w:keepNext w:val="0"/>
        <w:keepLines w:val="0"/>
        <w:pageBreakBefore w:val="0"/>
        <w:widowControl/>
        <w:kinsoku/>
        <w:wordWrap/>
        <w:overflowPunct/>
        <w:topLinePunct w:val="0"/>
        <w:autoSpaceDE/>
        <w:autoSpaceDN/>
        <w:bidi w:val="0"/>
        <w:adjustRightInd/>
        <w:snapToGrid/>
        <w:spacing w:line="600" w:lineRule="exact"/>
        <w:textAlignment w:val="auto"/>
        <w:rPr>
          <w:del w:id="6010" w:author="程炎杰" w:date="2026-10-10T14:20:17Z"/>
          <w:rFonts w:hint="default" w:eastAsia="宋体"/>
          <w:color w:val="auto"/>
          <w:highlight w:val="none"/>
          <w:lang w:val="en-US" w:eastAsia="zh-CN"/>
          <w:rPrChange w:id="6011" w:author="何婧婷" w:date="2026-10-12T10:32:11Z">
            <w:rPr>
              <w:del w:id="6012" w:author="程炎杰" w:date="2026-10-10T14:20:17Z"/>
              <w:rFonts w:hint="default" w:eastAsia="宋体"/>
              <w:color w:val="auto"/>
              <w:lang w:val="en-US" w:eastAsia="zh-CN"/>
            </w:rPr>
          </w:rPrChange>
        </w:rPr>
      </w:pPr>
      <w:del w:id="6013" w:author="程炎杰" w:date="2026-10-10T14:20:18Z">
        <w:r>
          <w:rPr>
            <w:rFonts w:hint="eastAsia" w:eastAsia="宋体"/>
            <w:color w:val="auto"/>
            <w:highlight w:val="none"/>
            <w:lang w:val="en-US" w:eastAsia="zh-CN"/>
            <w:rPrChange w:id="6014" w:author="何婧婷" w:date="2026-10-12T10:32:11Z">
              <w:rPr>
                <w:rFonts w:hint="eastAsia" w:eastAsia="宋体"/>
                <w:color w:val="auto"/>
                <w:lang w:val="en-US" w:eastAsia="zh-CN"/>
              </w:rPr>
            </w:rPrChange>
          </w:rPr>
          <w:delText xml:space="preserve">  </w:delText>
        </w:r>
      </w:del>
      <w:del w:id="6015" w:author="程炎杰" w:date="2026-10-10T14:20:17Z">
        <w:r>
          <w:rPr>
            <w:rFonts w:hint="eastAsia" w:eastAsia="宋体"/>
            <w:color w:val="auto"/>
            <w:highlight w:val="none"/>
            <w:lang w:val="en-US" w:eastAsia="zh-CN"/>
            <w:rPrChange w:id="6016" w:author="何婧婷" w:date="2026-10-12T10:32:11Z">
              <w:rPr>
                <w:rFonts w:hint="eastAsia" w:eastAsia="宋体"/>
                <w:color w:val="auto"/>
                <w:lang w:val="en-US" w:eastAsia="zh-CN"/>
              </w:rPr>
            </w:rPrChange>
          </w:rPr>
          <w:delText xml:space="preserve"> </w:delText>
        </w:r>
      </w:del>
    </w:p>
    <w:p w14:paraId="189F2849">
      <w:pPr>
        <w:pStyle w:val="4"/>
        <w:spacing w:line="241" w:lineRule="auto"/>
        <w:rPr>
          <w:del w:id="6017" w:author="程炎杰" w:date="2026-10-10T14:20:17Z"/>
          <w:color w:val="auto"/>
          <w:highlight w:val="none"/>
          <w:rPrChange w:id="6018" w:author="何婧婷" w:date="2026-10-12T10:32:11Z">
            <w:rPr>
              <w:del w:id="6019" w:author="程炎杰" w:date="2026-10-10T14:20:17Z"/>
              <w:color w:val="auto"/>
            </w:rPr>
          </w:rPrChange>
        </w:rPr>
      </w:pPr>
    </w:p>
    <w:p w14:paraId="10696A80">
      <w:pPr>
        <w:pStyle w:val="4"/>
        <w:spacing w:line="242" w:lineRule="auto"/>
        <w:rPr>
          <w:del w:id="6020" w:author="程炎杰" w:date="2026-10-10T14:20:17Z"/>
          <w:color w:val="auto"/>
          <w:highlight w:val="none"/>
          <w:rPrChange w:id="6021" w:author="何婧婷" w:date="2026-10-12T10:32:11Z">
            <w:rPr>
              <w:del w:id="6022" w:author="程炎杰" w:date="2026-10-10T14:20:17Z"/>
              <w:color w:val="auto"/>
            </w:rPr>
          </w:rPrChange>
        </w:rPr>
      </w:pPr>
    </w:p>
    <w:p w14:paraId="1E94490C">
      <w:pPr>
        <w:pStyle w:val="4"/>
        <w:spacing w:line="242" w:lineRule="auto"/>
        <w:rPr>
          <w:del w:id="6023" w:author="程炎杰" w:date="2026-10-10T14:20:17Z"/>
          <w:color w:val="auto"/>
          <w:highlight w:val="none"/>
          <w:rPrChange w:id="6024" w:author="何婧婷" w:date="2026-10-12T10:32:11Z">
            <w:rPr>
              <w:del w:id="6025" w:author="程炎杰" w:date="2026-10-10T14:20:17Z"/>
              <w:color w:val="auto"/>
            </w:rPr>
          </w:rPrChange>
        </w:rPr>
      </w:pPr>
    </w:p>
    <w:p w14:paraId="14A3D4A0">
      <w:pPr>
        <w:pStyle w:val="4"/>
        <w:spacing w:line="242" w:lineRule="auto"/>
        <w:rPr>
          <w:del w:id="6026" w:author="程炎杰" w:date="2026-10-10T14:20:17Z"/>
          <w:color w:val="auto"/>
          <w:highlight w:val="none"/>
          <w:rPrChange w:id="6027" w:author="何婧婷" w:date="2026-10-12T10:32:11Z">
            <w:rPr>
              <w:del w:id="6028" w:author="程炎杰" w:date="2026-10-10T14:20:17Z"/>
              <w:color w:val="auto"/>
            </w:rPr>
          </w:rPrChange>
        </w:rPr>
      </w:pPr>
    </w:p>
    <w:p w14:paraId="150233EE">
      <w:pPr>
        <w:pStyle w:val="4"/>
        <w:spacing w:line="242" w:lineRule="auto"/>
        <w:rPr>
          <w:del w:id="6029" w:author="程炎杰" w:date="2026-10-10T14:20:17Z"/>
          <w:color w:val="auto"/>
          <w:highlight w:val="none"/>
          <w:rPrChange w:id="6030" w:author="何婧婷" w:date="2026-10-12T10:32:11Z">
            <w:rPr>
              <w:del w:id="6031" w:author="程炎杰" w:date="2026-10-10T14:20:17Z"/>
              <w:color w:val="auto"/>
            </w:rPr>
          </w:rPrChange>
        </w:rPr>
      </w:pPr>
    </w:p>
    <w:p w14:paraId="74814AB2">
      <w:pPr>
        <w:pStyle w:val="4"/>
        <w:spacing w:line="242" w:lineRule="auto"/>
        <w:rPr>
          <w:del w:id="6032" w:author="程炎杰" w:date="2026-10-10T14:20:17Z"/>
          <w:color w:val="auto"/>
          <w:highlight w:val="none"/>
          <w:rPrChange w:id="6033" w:author="何婧婷" w:date="2026-10-12T10:32:11Z">
            <w:rPr>
              <w:del w:id="6034" w:author="程炎杰" w:date="2026-10-10T14:20:17Z"/>
              <w:color w:val="auto"/>
            </w:rPr>
          </w:rPrChange>
        </w:rPr>
      </w:pPr>
    </w:p>
    <w:p w14:paraId="1E6E1673">
      <w:pPr>
        <w:pStyle w:val="4"/>
        <w:spacing w:line="242" w:lineRule="auto"/>
        <w:rPr>
          <w:del w:id="6035" w:author="程炎杰" w:date="2026-10-10T14:20:17Z"/>
          <w:color w:val="auto"/>
          <w:highlight w:val="none"/>
          <w:rPrChange w:id="6036" w:author="何婧婷" w:date="2026-10-12T10:32:11Z">
            <w:rPr>
              <w:del w:id="6037" w:author="程炎杰" w:date="2026-10-10T14:20:17Z"/>
              <w:color w:val="auto"/>
            </w:rPr>
          </w:rPrChange>
        </w:rPr>
      </w:pPr>
    </w:p>
    <w:p w14:paraId="6FA477EA">
      <w:pPr>
        <w:pStyle w:val="4"/>
        <w:spacing w:line="242" w:lineRule="auto"/>
        <w:rPr>
          <w:del w:id="6038" w:author="程炎杰" w:date="2026-10-10T14:20:17Z"/>
          <w:color w:val="auto"/>
          <w:highlight w:val="none"/>
          <w:rPrChange w:id="6039" w:author="何婧婷" w:date="2026-10-12T10:32:11Z">
            <w:rPr>
              <w:del w:id="6040" w:author="程炎杰" w:date="2026-10-10T14:20:17Z"/>
              <w:color w:val="auto"/>
            </w:rPr>
          </w:rPrChange>
        </w:rPr>
      </w:pPr>
    </w:p>
    <w:p w14:paraId="77E76BF8">
      <w:pPr>
        <w:pStyle w:val="4"/>
        <w:spacing w:line="242" w:lineRule="auto"/>
        <w:rPr>
          <w:del w:id="6041" w:author="程炎杰" w:date="2026-10-10T14:20:17Z"/>
          <w:color w:val="auto"/>
          <w:highlight w:val="none"/>
          <w:rPrChange w:id="6042" w:author="何婧婷" w:date="2026-10-12T10:32:11Z">
            <w:rPr>
              <w:del w:id="6043" w:author="程炎杰" w:date="2026-10-10T14:20:17Z"/>
              <w:color w:val="auto"/>
            </w:rPr>
          </w:rPrChange>
        </w:rPr>
      </w:pPr>
    </w:p>
    <w:p w14:paraId="03908DED">
      <w:pPr>
        <w:pStyle w:val="4"/>
        <w:spacing w:line="242" w:lineRule="auto"/>
        <w:rPr>
          <w:del w:id="6044" w:author="程炎杰" w:date="2026-10-10T14:20:17Z"/>
          <w:color w:val="auto"/>
          <w:highlight w:val="none"/>
          <w:rPrChange w:id="6045" w:author="何婧婷" w:date="2026-10-12T10:32:11Z">
            <w:rPr>
              <w:del w:id="6046" w:author="程炎杰" w:date="2026-10-10T14:20:17Z"/>
              <w:color w:val="auto"/>
            </w:rPr>
          </w:rPrChange>
        </w:rPr>
      </w:pPr>
    </w:p>
    <w:p w14:paraId="4CC49EF0">
      <w:pPr>
        <w:pStyle w:val="4"/>
        <w:spacing w:line="242" w:lineRule="auto"/>
        <w:rPr>
          <w:color w:val="auto"/>
          <w:highlight w:val="none"/>
          <w:rPrChange w:id="6047" w:author="何婧婷" w:date="2026-10-12T10:32:11Z">
            <w:rPr>
              <w:color w:val="auto"/>
            </w:rPr>
          </w:rPrChange>
        </w:rPr>
      </w:pPr>
    </w:p>
    <w:p w14:paraId="481E0144">
      <w:pPr>
        <w:pStyle w:val="4"/>
        <w:spacing w:line="242" w:lineRule="auto"/>
        <w:rPr>
          <w:color w:val="auto"/>
          <w:highlight w:val="none"/>
          <w:rPrChange w:id="6048" w:author="何婧婷" w:date="2026-10-12T10:32:11Z">
            <w:rPr>
              <w:color w:val="auto"/>
            </w:rPr>
          </w:rPrChange>
        </w:rPr>
      </w:pPr>
    </w:p>
    <w:p w14:paraId="248DB4F6">
      <w:pPr>
        <w:pStyle w:val="4"/>
        <w:spacing w:line="242" w:lineRule="auto"/>
        <w:rPr>
          <w:color w:val="auto"/>
          <w:highlight w:val="none"/>
          <w:rPrChange w:id="6049" w:author="何婧婷" w:date="2026-10-12T10:32:11Z">
            <w:rPr>
              <w:color w:val="auto"/>
            </w:rPr>
          </w:rPrChange>
        </w:rPr>
      </w:pPr>
    </w:p>
    <w:p w14:paraId="39691185">
      <w:pPr>
        <w:pStyle w:val="4"/>
        <w:spacing w:line="242" w:lineRule="auto"/>
        <w:rPr>
          <w:color w:val="auto"/>
          <w:highlight w:val="none"/>
          <w:rPrChange w:id="6050" w:author="何婧婷" w:date="2026-10-12T10:32:11Z">
            <w:rPr>
              <w:color w:val="auto"/>
            </w:rPr>
          </w:rPrChange>
        </w:rPr>
      </w:pPr>
    </w:p>
    <w:p w14:paraId="5F6D72AD">
      <w:pPr>
        <w:pStyle w:val="4"/>
        <w:spacing w:line="242" w:lineRule="auto"/>
        <w:rPr>
          <w:color w:val="auto"/>
          <w:highlight w:val="none"/>
          <w:rPrChange w:id="6051" w:author="何婧婷" w:date="2026-10-12T10:32:11Z">
            <w:rPr>
              <w:color w:val="auto"/>
            </w:rPr>
          </w:rPrChange>
        </w:rPr>
      </w:pPr>
    </w:p>
    <w:p w14:paraId="60FC45AD">
      <w:pPr>
        <w:pStyle w:val="4"/>
        <w:spacing w:line="242" w:lineRule="auto"/>
        <w:rPr>
          <w:color w:val="auto"/>
          <w:highlight w:val="none"/>
          <w:rPrChange w:id="6052" w:author="何婧婷" w:date="2026-10-12T10:32:11Z">
            <w:rPr>
              <w:color w:val="auto"/>
            </w:rPr>
          </w:rPrChange>
        </w:rPr>
      </w:pPr>
    </w:p>
    <w:p w14:paraId="2BF9FD49">
      <w:pPr>
        <w:pStyle w:val="4"/>
        <w:spacing w:line="242" w:lineRule="auto"/>
        <w:rPr>
          <w:color w:val="auto"/>
          <w:highlight w:val="none"/>
          <w:rPrChange w:id="6053" w:author="何婧婷" w:date="2026-10-12T10:32:11Z">
            <w:rPr>
              <w:color w:val="auto"/>
            </w:rPr>
          </w:rPrChange>
        </w:rPr>
      </w:pPr>
    </w:p>
    <w:p w14:paraId="42706F5C">
      <w:pPr>
        <w:pStyle w:val="4"/>
        <w:spacing w:line="242" w:lineRule="auto"/>
        <w:rPr>
          <w:color w:val="auto"/>
          <w:highlight w:val="none"/>
          <w:rPrChange w:id="6054" w:author="何婧婷" w:date="2026-10-12T10:32:11Z">
            <w:rPr>
              <w:color w:val="auto"/>
            </w:rPr>
          </w:rPrChange>
        </w:rPr>
      </w:pPr>
    </w:p>
    <w:p w14:paraId="0F7C6992">
      <w:pPr>
        <w:pStyle w:val="4"/>
        <w:spacing w:line="242" w:lineRule="auto"/>
        <w:rPr>
          <w:color w:val="auto"/>
          <w:highlight w:val="none"/>
          <w:rPrChange w:id="6055" w:author="何婧婷" w:date="2026-10-12T10:32:11Z">
            <w:rPr>
              <w:color w:val="auto"/>
            </w:rPr>
          </w:rPrChange>
        </w:rPr>
      </w:pPr>
    </w:p>
    <w:p w14:paraId="27786A77">
      <w:pPr>
        <w:pStyle w:val="4"/>
        <w:spacing w:line="242" w:lineRule="auto"/>
        <w:rPr>
          <w:color w:val="auto"/>
          <w:highlight w:val="none"/>
          <w:rPrChange w:id="6056" w:author="何婧婷" w:date="2026-10-12T10:32:11Z">
            <w:rPr>
              <w:color w:val="auto"/>
            </w:rPr>
          </w:rPrChange>
        </w:rPr>
      </w:pPr>
    </w:p>
    <w:p w14:paraId="770ADFEE">
      <w:pPr>
        <w:pStyle w:val="4"/>
        <w:spacing w:line="242" w:lineRule="auto"/>
        <w:rPr>
          <w:rFonts w:hint="eastAsia" w:ascii="仿宋_GB2312" w:hAnsi="仿宋_GB2312" w:eastAsia="仿宋_GB2312" w:cs="仿宋_GB2312"/>
          <w:color w:val="auto"/>
          <w:highlight w:val="none"/>
          <w:rPrChange w:id="6057" w:author="何婧婷" w:date="2026-10-12T10:32:11Z">
            <w:rPr>
              <w:rFonts w:hint="eastAsia" w:ascii="仿宋_GB2312" w:hAnsi="仿宋_GB2312" w:eastAsia="仿宋_GB2312" w:cs="仿宋_GB2312"/>
              <w:color w:val="auto"/>
            </w:rPr>
          </w:rPrChange>
        </w:rPr>
      </w:pPr>
    </w:p>
    <w:p w14:paraId="09DCE8EB">
      <w:pPr>
        <w:spacing w:line="218" w:lineRule="auto"/>
        <w:ind w:left="2781"/>
        <w:rPr>
          <w:rFonts w:hint="eastAsia" w:ascii="仿宋_GB2312" w:hAnsi="仿宋_GB2312" w:eastAsia="仿宋_GB2312" w:cs="仿宋_GB2312"/>
          <w:color w:val="auto"/>
          <w:sz w:val="28"/>
          <w:szCs w:val="28"/>
          <w:highlight w:val="none"/>
          <w:rPrChange w:id="6058" w:author="何婧婷" w:date="2026-10-12T10:32:11Z">
            <w:rPr>
              <w:rFonts w:hint="eastAsia" w:ascii="仿宋_GB2312" w:hAnsi="仿宋_GB2312" w:eastAsia="仿宋_GB2312" w:cs="仿宋_GB2312"/>
              <w:color w:val="auto"/>
              <w:sz w:val="28"/>
              <w:szCs w:val="28"/>
            </w:rPr>
          </w:rPrChange>
        </w:rPr>
      </w:pPr>
      <w:r>
        <w:rPr>
          <w:rFonts w:hint="eastAsia" w:ascii="仿宋_GB2312" w:hAnsi="仿宋_GB2312" w:eastAsia="仿宋_GB2312" w:cs="仿宋_GB2312"/>
          <w:color w:val="auto"/>
          <w:spacing w:val="-1"/>
          <w:sz w:val="28"/>
          <w:szCs w:val="28"/>
          <w:highlight w:val="none"/>
          <w:lang w:val="en-US" w:eastAsia="zh-CN"/>
          <w:rPrChange w:id="6059" w:author="何婧婷" w:date="2026-10-12T10:32:11Z">
            <w:rPr>
              <w:rFonts w:hint="eastAsia" w:ascii="仿宋_GB2312" w:hAnsi="仿宋_GB2312" w:eastAsia="仿宋_GB2312" w:cs="仿宋_GB2312"/>
              <w:color w:val="auto"/>
              <w:spacing w:val="-1"/>
              <w:sz w:val="28"/>
              <w:szCs w:val="28"/>
              <w:lang w:val="en-US" w:eastAsia="zh-CN"/>
            </w:rPr>
          </w:rPrChange>
        </w:rPr>
        <w:t>七、</w:t>
      </w:r>
      <w:r>
        <w:rPr>
          <w:rFonts w:hint="eastAsia" w:ascii="仿宋_GB2312" w:hAnsi="仿宋_GB2312" w:eastAsia="仿宋_GB2312" w:cs="仿宋_GB2312"/>
          <w:color w:val="auto"/>
          <w:spacing w:val="-1"/>
          <w:sz w:val="28"/>
          <w:szCs w:val="28"/>
          <w:highlight w:val="none"/>
          <w:rPrChange w:id="6060" w:author="何婧婷" w:date="2026-10-12T10:32:11Z">
            <w:rPr>
              <w:rFonts w:hint="eastAsia" w:ascii="仿宋_GB2312" w:hAnsi="仿宋_GB2312" w:eastAsia="仿宋_GB2312" w:cs="仿宋_GB2312"/>
              <w:color w:val="auto"/>
              <w:spacing w:val="-1"/>
              <w:sz w:val="28"/>
              <w:szCs w:val="28"/>
            </w:rPr>
          </w:rPrChange>
        </w:rPr>
        <w:t>报价文件</w:t>
      </w:r>
    </w:p>
    <w:p w14:paraId="575DED74">
      <w:pPr>
        <w:pStyle w:val="4"/>
        <w:spacing w:line="244" w:lineRule="auto"/>
        <w:rPr>
          <w:rFonts w:hint="eastAsia" w:ascii="仿宋_GB2312" w:hAnsi="仿宋_GB2312" w:eastAsia="仿宋_GB2312" w:cs="仿宋_GB2312"/>
          <w:color w:val="auto"/>
          <w:highlight w:val="none"/>
          <w:rPrChange w:id="6061" w:author="何婧婷" w:date="2026-10-12T10:32:11Z">
            <w:rPr>
              <w:rFonts w:hint="eastAsia" w:ascii="仿宋_GB2312" w:hAnsi="仿宋_GB2312" w:eastAsia="仿宋_GB2312" w:cs="仿宋_GB2312"/>
              <w:color w:val="auto"/>
            </w:rPr>
          </w:rPrChange>
        </w:rPr>
      </w:pPr>
    </w:p>
    <w:p w14:paraId="4C54337B">
      <w:pPr>
        <w:pStyle w:val="4"/>
        <w:spacing w:line="244" w:lineRule="auto"/>
        <w:rPr>
          <w:rFonts w:hint="eastAsia" w:ascii="仿宋_GB2312" w:hAnsi="仿宋_GB2312" w:eastAsia="仿宋_GB2312" w:cs="仿宋_GB2312"/>
          <w:color w:val="auto"/>
          <w:highlight w:val="none"/>
          <w:rPrChange w:id="6062" w:author="何婧婷" w:date="2026-10-12T10:32:11Z">
            <w:rPr>
              <w:rFonts w:hint="eastAsia" w:ascii="仿宋_GB2312" w:hAnsi="仿宋_GB2312" w:eastAsia="仿宋_GB2312" w:cs="仿宋_GB2312"/>
              <w:color w:val="auto"/>
            </w:rPr>
          </w:rPrChange>
        </w:rPr>
      </w:pPr>
    </w:p>
    <w:p w14:paraId="47CBAA4B">
      <w:pPr>
        <w:pStyle w:val="4"/>
        <w:spacing w:line="244" w:lineRule="auto"/>
        <w:rPr>
          <w:rFonts w:hint="eastAsia" w:ascii="仿宋_GB2312" w:hAnsi="仿宋_GB2312" w:eastAsia="仿宋_GB2312" w:cs="仿宋_GB2312"/>
          <w:color w:val="auto"/>
          <w:highlight w:val="none"/>
          <w:rPrChange w:id="6063" w:author="何婧婷" w:date="2026-10-12T10:32:11Z">
            <w:rPr>
              <w:rFonts w:hint="eastAsia" w:ascii="仿宋_GB2312" w:hAnsi="仿宋_GB2312" w:eastAsia="仿宋_GB2312" w:cs="仿宋_GB2312"/>
              <w:color w:val="auto"/>
            </w:rPr>
          </w:rPrChange>
        </w:rPr>
      </w:pPr>
    </w:p>
    <w:p w14:paraId="1F29CEB2">
      <w:pPr>
        <w:pStyle w:val="4"/>
        <w:spacing w:line="244" w:lineRule="auto"/>
        <w:rPr>
          <w:rFonts w:hint="eastAsia" w:ascii="仿宋_GB2312" w:hAnsi="仿宋_GB2312" w:eastAsia="仿宋_GB2312" w:cs="仿宋_GB2312"/>
          <w:color w:val="auto"/>
          <w:highlight w:val="none"/>
          <w:rPrChange w:id="6064" w:author="何婧婷" w:date="2026-10-12T10:32:11Z">
            <w:rPr>
              <w:rFonts w:hint="eastAsia" w:ascii="仿宋_GB2312" w:hAnsi="仿宋_GB2312" w:eastAsia="仿宋_GB2312" w:cs="仿宋_GB2312"/>
              <w:color w:val="auto"/>
            </w:rPr>
          </w:rPrChange>
        </w:rPr>
      </w:pPr>
    </w:p>
    <w:p w14:paraId="27D9594C">
      <w:pPr>
        <w:pStyle w:val="4"/>
        <w:spacing w:line="244" w:lineRule="auto"/>
        <w:rPr>
          <w:rFonts w:hint="eastAsia" w:ascii="仿宋_GB2312" w:hAnsi="仿宋_GB2312" w:eastAsia="仿宋_GB2312" w:cs="仿宋_GB2312"/>
          <w:color w:val="auto"/>
          <w:highlight w:val="none"/>
          <w:rPrChange w:id="6065" w:author="何婧婷" w:date="2026-10-12T10:32:11Z">
            <w:rPr>
              <w:rFonts w:hint="eastAsia" w:ascii="仿宋_GB2312" w:hAnsi="仿宋_GB2312" w:eastAsia="仿宋_GB2312" w:cs="仿宋_GB2312"/>
              <w:color w:val="auto"/>
            </w:rPr>
          </w:rPrChange>
        </w:rPr>
      </w:pPr>
    </w:p>
    <w:p w14:paraId="77B6464F">
      <w:pPr>
        <w:pStyle w:val="4"/>
        <w:spacing w:line="245" w:lineRule="auto"/>
        <w:rPr>
          <w:rFonts w:hint="eastAsia" w:ascii="仿宋_GB2312" w:hAnsi="仿宋_GB2312" w:eastAsia="仿宋_GB2312" w:cs="仿宋_GB2312"/>
          <w:color w:val="auto"/>
          <w:highlight w:val="none"/>
          <w:rPrChange w:id="6066" w:author="何婧婷" w:date="2026-10-12T10:32:11Z">
            <w:rPr>
              <w:rFonts w:hint="eastAsia" w:ascii="仿宋_GB2312" w:hAnsi="仿宋_GB2312" w:eastAsia="仿宋_GB2312" w:cs="仿宋_GB2312"/>
              <w:color w:val="auto"/>
            </w:rPr>
          </w:rPrChange>
        </w:rPr>
      </w:pPr>
    </w:p>
    <w:p w14:paraId="1DB2623D">
      <w:pPr>
        <w:pStyle w:val="4"/>
        <w:spacing w:line="245" w:lineRule="auto"/>
        <w:rPr>
          <w:rFonts w:hint="eastAsia" w:ascii="仿宋_GB2312" w:hAnsi="仿宋_GB2312" w:eastAsia="仿宋_GB2312" w:cs="仿宋_GB2312"/>
          <w:color w:val="auto"/>
          <w:highlight w:val="none"/>
          <w:rPrChange w:id="6067" w:author="何婧婷" w:date="2026-10-12T10:32:11Z">
            <w:rPr>
              <w:rFonts w:hint="eastAsia" w:ascii="仿宋_GB2312" w:hAnsi="仿宋_GB2312" w:eastAsia="仿宋_GB2312" w:cs="仿宋_GB2312"/>
              <w:color w:val="auto"/>
            </w:rPr>
          </w:rPrChange>
        </w:rPr>
      </w:pPr>
    </w:p>
    <w:p w14:paraId="405C2736">
      <w:pPr>
        <w:pStyle w:val="4"/>
        <w:spacing w:line="245" w:lineRule="auto"/>
        <w:rPr>
          <w:rFonts w:hint="eastAsia" w:ascii="仿宋_GB2312" w:hAnsi="仿宋_GB2312" w:eastAsia="仿宋_GB2312" w:cs="仿宋_GB2312"/>
          <w:color w:val="auto"/>
          <w:highlight w:val="none"/>
          <w:rPrChange w:id="6068" w:author="何婧婷" w:date="2026-10-12T10:32:11Z">
            <w:rPr>
              <w:rFonts w:hint="eastAsia" w:ascii="仿宋_GB2312" w:hAnsi="仿宋_GB2312" w:eastAsia="仿宋_GB2312" w:cs="仿宋_GB2312"/>
              <w:color w:val="auto"/>
            </w:rPr>
          </w:rPrChange>
        </w:rPr>
      </w:pPr>
    </w:p>
    <w:p w14:paraId="171EE9A6">
      <w:pPr>
        <w:pStyle w:val="4"/>
        <w:spacing w:line="245" w:lineRule="auto"/>
        <w:rPr>
          <w:rFonts w:hint="eastAsia" w:ascii="仿宋_GB2312" w:hAnsi="仿宋_GB2312" w:eastAsia="仿宋_GB2312" w:cs="仿宋_GB2312"/>
          <w:color w:val="auto"/>
          <w:highlight w:val="none"/>
          <w:rPrChange w:id="6069" w:author="何婧婷" w:date="2026-10-12T10:32:11Z">
            <w:rPr>
              <w:rFonts w:hint="eastAsia" w:ascii="仿宋_GB2312" w:hAnsi="仿宋_GB2312" w:eastAsia="仿宋_GB2312" w:cs="仿宋_GB2312"/>
              <w:color w:val="auto"/>
            </w:rPr>
          </w:rPrChange>
        </w:rPr>
      </w:pPr>
    </w:p>
    <w:p w14:paraId="57ECD4FF">
      <w:pPr>
        <w:pStyle w:val="4"/>
        <w:spacing w:line="245" w:lineRule="auto"/>
        <w:rPr>
          <w:rFonts w:hint="eastAsia" w:ascii="仿宋_GB2312" w:hAnsi="仿宋_GB2312" w:eastAsia="仿宋_GB2312" w:cs="仿宋_GB2312"/>
          <w:color w:val="auto"/>
          <w:highlight w:val="none"/>
          <w:rPrChange w:id="6070" w:author="何婧婷" w:date="2026-10-12T10:32:11Z">
            <w:rPr>
              <w:rFonts w:hint="eastAsia" w:ascii="仿宋_GB2312" w:hAnsi="仿宋_GB2312" w:eastAsia="仿宋_GB2312" w:cs="仿宋_GB2312"/>
              <w:color w:val="auto"/>
            </w:rPr>
          </w:rPrChange>
        </w:rPr>
      </w:pPr>
    </w:p>
    <w:p w14:paraId="2118CEA1">
      <w:pPr>
        <w:pStyle w:val="4"/>
        <w:spacing w:line="245" w:lineRule="auto"/>
        <w:rPr>
          <w:rFonts w:hint="eastAsia" w:ascii="仿宋_GB2312" w:hAnsi="仿宋_GB2312" w:eastAsia="仿宋_GB2312" w:cs="仿宋_GB2312"/>
          <w:color w:val="auto"/>
          <w:highlight w:val="none"/>
          <w:rPrChange w:id="6071" w:author="何婧婷" w:date="2026-10-12T10:32:11Z">
            <w:rPr>
              <w:rFonts w:hint="eastAsia" w:ascii="仿宋_GB2312" w:hAnsi="仿宋_GB2312" w:eastAsia="仿宋_GB2312" w:cs="仿宋_GB2312"/>
              <w:color w:val="auto"/>
            </w:rPr>
          </w:rPrChange>
        </w:rPr>
      </w:pPr>
    </w:p>
    <w:p w14:paraId="6719D575">
      <w:pPr>
        <w:pStyle w:val="4"/>
        <w:spacing w:line="245" w:lineRule="auto"/>
        <w:rPr>
          <w:rFonts w:hint="eastAsia" w:ascii="仿宋_GB2312" w:hAnsi="仿宋_GB2312" w:eastAsia="仿宋_GB2312" w:cs="仿宋_GB2312"/>
          <w:color w:val="auto"/>
          <w:highlight w:val="none"/>
          <w:rPrChange w:id="6072" w:author="何婧婷" w:date="2026-10-12T10:32:11Z">
            <w:rPr>
              <w:rFonts w:hint="eastAsia" w:ascii="仿宋_GB2312" w:hAnsi="仿宋_GB2312" w:eastAsia="仿宋_GB2312" w:cs="仿宋_GB2312"/>
              <w:color w:val="auto"/>
            </w:rPr>
          </w:rPrChange>
        </w:rPr>
      </w:pPr>
    </w:p>
    <w:p w14:paraId="1BC15C2F">
      <w:pPr>
        <w:pStyle w:val="4"/>
        <w:spacing w:line="245" w:lineRule="auto"/>
        <w:rPr>
          <w:rFonts w:hint="eastAsia" w:ascii="仿宋_GB2312" w:hAnsi="仿宋_GB2312" w:eastAsia="仿宋_GB2312" w:cs="仿宋_GB2312"/>
          <w:color w:val="auto"/>
          <w:highlight w:val="none"/>
          <w:rPrChange w:id="6073" w:author="何婧婷" w:date="2026-10-12T10:32:11Z">
            <w:rPr>
              <w:rFonts w:hint="eastAsia" w:ascii="仿宋_GB2312" w:hAnsi="仿宋_GB2312" w:eastAsia="仿宋_GB2312" w:cs="仿宋_GB2312"/>
              <w:color w:val="auto"/>
            </w:rPr>
          </w:rPrChange>
        </w:rPr>
      </w:pPr>
    </w:p>
    <w:p w14:paraId="1AF2F20A">
      <w:pPr>
        <w:spacing w:before="91" w:line="219" w:lineRule="auto"/>
        <w:ind w:left="1399"/>
        <w:rPr>
          <w:rFonts w:hint="eastAsia" w:ascii="仿宋_GB2312" w:hAnsi="仿宋_GB2312" w:eastAsia="仿宋_GB2312" w:cs="仿宋_GB2312"/>
          <w:color w:val="auto"/>
          <w:sz w:val="28"/>
          <w:szCs w:val="28"/>
          <w:highlight w:val="none"/>
          <w:rPrChange w:id="6074" w:author="何婧婷" w:date="2026-10-12T10:32:11Z">
            <w:rPr>
              <w:rFonts w:hint="eastAsia" w:ascii="仿宋_GB2312" w:hAnsi="仿宋_GB2312" w:eastAsia="仿宋_GB2312" w:cs="仿宋_GB2312"/>
              <w:color w:val="auto"/>
              <w:sz w:val="28"/>
              <w:szCs w:val="28"/>
            </w:rPr>
          </w:rPrChange>
        </w:rPr>
      </w:pPr>
      <w:r>
        <w:rPr>
          <w:rFonts w:hint="eastAsia" w:ascii="仿宋_GB2312" w:hAnsi="仿宋_GB2312" w:eastAsia="仿宋_GB2312" w:cs="仿宋_GB2312"/>
          <w:color w:val="auto"/>
          <w:spacing w:val="-1"/>
          <w:sz w:val="28"/>
          <w:szCs w:val="28"/>
          <w:highlight w:val="none"/>
          <w:rPrChange w:id="6075" w:author="何婧婷" w:date="2026-10-12T10:32:11Z">
            <w:rPr>
              <w:rFonts w:hint="eastAsia" w:ascii="仿宋_GB2312" w:hAnsi="仿宋_GB2312" w:eastAsia="仿宋_GB2312" w:cs="仿宋_GB2312"/>
              <w:color w:val="auto"/>
              <w:spacing w:val="-1"/>
              <w:sz w:val="28"/>
              <w:szCs w:val="28"/>
            </w:rPr>
          </w:rPrChange>
        </w:rPr>
        <w:t>比选申请人</w:t>
      </w:r>
      <w:r>
        <w:rPr>
          <w:rFonts w:hint="eastAsia" w:ascii="仿宋_GB2312" w:hAnsi="仿宋_GB2312" w:eastAsia="仿宋_GB2312" w:cs="仿宋_GB2312"/>
          <w:color w:val="auto"/>
          <w:spacing w:val="-11"/>
          <w:sz w:val="28"/>
          <w:szCs w:val="28"/>
          <w:highlight w:val="none"/>
          <w:rPrChange w:id="6076" w:author="何婧婷" w:date="2026-10-12T10:32:11Z">
            <w:rPr>
              <w:rFonts w:hint="eastAsia" w:ascii="仿宋_GB2312" w:hAnsi="仿宋_GB2312" w:eastAsia="仿宋_GB2312" w:cs="仿宋_GB2312"/>
              <w:color w:val="auto"/>
              <w:spacing w:val="-11"/>
              <w:sz w:val="28"/>
              <w:szCs w:val="28"/>
            </w:rPr>
          </w:rPrChange>
        </w:rPr>
        <w:t>：</w:t>
      </w:r>
      <w:r>
        <w:rPr>
          <w:rFonts w:hint="eastAsia" w:ascii="仿宋_GB2312" w:hAnsi="仿宋_GB2312" w:eastAsia="仿宋_GB2312" w:cs="仿宋_GB2312"/>
          <w:color w:val="auto"/>
          <w:spacing w:val="23"/>
          <w:sz w:val="28"/>
          <w:szCs w:val="28"/>
          <w:highlight w:val="none"/>
          <w:u w:val="single" w:color="auto"/>
          <w:rPrChange w:id="6077" w:author="何婧婷" w:date="2026-10-12T10:32:11Z">
            <w:rPr>
              <w:rFonts w:hint="eastAsia" w:ascii="仿宋_GB2312" w:hAnsi="仿宋_GB2312" w:eastAsia="仿宋_GB2312" w:cs="仿宋_GB2312"/>
              <w:color w:val="auto"/>
              <w:spacing w:val="23"/>
              <w:sz w:val="28"/>
              <w:szCs w:val="28"/>
              <w:u w:val="single" w:color="auto"/>
            </w:rPr>
          </w:rPrChange>
        </w:rPr>
        <w:t xml:space="preserve">      </w:t>
      </w:r>
      <w:r>
        <w:rPr>
          <w:rFonts w:hint="eastAsia" w:ascii="仿宋_GB2312" w:hAnsi="仿宋_GB2312" w:eastAsia="仿宋_GB2312" w:cs="仿宋_GB2312"/>
          <w:color w:val="auto"/>
          <w:spacing w:val="-11"/>
          <w:sz w:val="28"/>
          <w:szCs w:val="28"/>
          <w:highlight w:val="none"/>
          <w:u w:val="single" w:color="000000"/>
          <w:rPrChange w:id="6078" w:author="何婧婷" w:date="2026-10-12T10:32:11Z">
            <w:rPr>
              <w:rFonts w:hint="eastAsia" w:ascii="仿宋_GB2312" w:hAnsi="仿宋_GB2312" w:eastAsia="仿宋_GB2312" w:cs="仿宋_GB2312"/>
              <w:color w:val="auto"/>
              <w:spacing w:val="-11"/>
              <w:sz w:val="28"/>
              <w:szCs w:val="28"/>
              <w:u w:val="single" w:color="000000"/>
            </w:rPr>
          </w:rPrChange>
        </w:rPr>
        <w:t>（</w:t>
      </w:r>
      <w:r>
        <w:rPr>
          <w:rFonts w:hint="eastAsia" w:ascii="仿宋_GB2312" w:hAnsi="仿宋_GB2312" w:eastAsia="仿宋_GB2312" w:cs="仿宋_GB2312"/>
          <w:color w:val="auto"/>
          <w:spacing w:val="-1"/>
          <w:sz w:val="28"/>
          <w:szCs w:val="28"/>
          <w:highlight w:val="none"/>
          <w:u w:val="single" w:color="000000"/>
          <w:rPrChange w:id="6079" w:author="何婧婷" w:date="2026-10-12T10:32:11Z">
            <w:rPr>
              <w:rFonts w:hint="eastAsia" w:ascii="仿宋_GB2312" w:hAnsi="仿宋_GB2312" w:eastAsia="仿宋_GB2312" w:cs="仿宋_GB2312"/>
              <w:color w:val="auto"/>
              <w:spacing w:val="-1"/>
              <w:sz w:val="28"/>
              <w:szCs w:val="28"/>
              <w:u w:val="single" w:color="000000"/>
            </w:rPr>
          </w:rPrChange>
        </w:rPr>
        <w:t>全称）</w:t>
      </w:r>
      <w:r>
        <w:rPr>
          <w:rFonts w:hint="eastAsia" w:ascii="仿宋_GB2312" w:hAnsi="仿宋_GB2312" w:eastAsia="仿宋_GB2312" w:cs="仿宋_GB2312"/>
          <w:color w:val="auto"/>
          <w:spacing w:val="-1"/>
          <w:sz w:val="28"/>
          <w:szCs w:val="28"/>
          <w:highlight w:val="none"/>
          <w:u w:val="single" w:color="auto"/>
          <w:rPrChange w:id="6080" w:author="何婧婷" w:date="2026-10-12T10:32:11Z">
            <w:rPr>
              <w:rFonts w:hint="eastAsia" w:ascii="仿宋_GB2312" w:hAnsi="仿宋_GB2312" w:eastAsia="仿宋_GB2312" w:cs="仿宋_GB2312"/>
              <w:color w:val="auto"/>
              <w:spacing w:val="-1"/>
              <w:sz w:val="28"/>
              <w:szCs w:val="28"/>
              <w:u w:val="single" w:color="auto"/>
            </w:rPr>
          </w:rPrChange>
        </w:rPr>
        <w:t xml:space="preserve">       </w:t>
      </w:r>
      <w:r>
        <w:rPr>
          <w:rFonts w:hint="eastAsia" w:ascii="仿宋_GB2312" w:hAnsi="仿宋_GB2312" w:eastAsia="仿宋_GB2312" w:cs="仿宋_GB2312"/>
          <w:color w:val="auto"/>
          <w:spacing w:val="-125"/>
          <w:sz w:val="28"/>
          <w:szCs w:val="28"/>
          <w:highlight w:val="none"/>
          <w:rPrChange w:id="6081" w:author="何婧婷" w:date="2026-10-12T10:32:11Z">
            <w:rPr>
              <w:rFonts w:hint="eastAsia" w:ascii="仿宋_GB2312" w:hAnsi="仿宋_GB2312" w:eastAsia="仿宋_GB2312" w:cs="仿宋_GB2312"/>
              <w:color w:val="auto"/>
              <w:spacing w:val="-125"/>
              <w:sz w:val="28"/>
              <w:szCs w:val="28"/>
            </w:rPr>
          </w:rPrChange>
        </w:rPr>
        <w:t xml:space="preserve"> </w:t>
      </w:r>
      <w:r>
        <w:rPr>
          <w:rFonts w:hint="eastAsia" w:ascii="仿宋_GB2312" w:hAnsi="仿宋_GB2312" w:eastAsia="仿宋_GB2312" w:cs="仿宋_GB2312"/>
          <w:color w:val="auto"/>
          <w:spacing w:val="-1"/>
          <w:sz w:val="28"/>
          <w:szCs w:val="28"/>
          <w:highlight w:val="none"/>
          <w:rPrChange w:id="6082" w:author="何婧婷" w:date="2026-10-12T10:32:11Z">
            <w:rPr>
              <w:rFonts w:hint="eastAsia" w:ascii="仿宋_GB2312" w:hAnsi="仿宋_GB2312" w:eastAsia="仿宋_GB2312" w:cs="仿宋_GB2312"/>
              <w:color w:val="auto"/>
              <w:spacing w:val="-1"/>
              <w:sz w:val="28"/>
              <w:szCs w:val="28"/>
            </w:rPr>
          </w:rPrChange>
        </w:rPr>
        <w:t>单位盖章）</w:t>
      </w:r>
    </w:p>
    <w:p w14:paraId="5E397208">
      <w:pPr>
        <w:spacing w:before="291" w:line="220" w:lineRule="auto"/>
        <w:ind w:left="1578"/>
        <w:rPr>
          <w:rFonts w:hint="eastAsia" w:ascii="仿宋_GB2312" w:hAnsi="仿宋_GB2312" w:eastAsia="仿宋_GB2312" w:cs="仿宋_GB2312"/>
          <w:color w:val="auto"/>
          <w:sz w:val="28"/>
          <w:szCs w:val="28"/>
          <w:highlight w:val="none"/>
          <w:rPrChange w:id="6083" w:author="何婧婷" w:date="2026-10-12T10:32:11Z">
            <w:rPr>
              <w:rFonts w:hint="eastAsia" w:ascii="仿宋_GB2312" w:hAnsi="仿宋_GB2312" w:eastAsia="仿宋_GB2312" w:cs="仿宋_GB2312"/>
              <w:color w:val="auto"/>
              <w:sz w:val="28"/>
              <w:szCs w:val="28"/>
            </w:rPr>
          </w:rPrChange>
        </w:rPr>
      </w:pPr>
      <w:r>
        <w:rPr>
          <w:rFonts w:hint="eastAsia" w:ascii="仿宋_GB2312" w:hAnsi="仿宋_GB2312" w:eastAsia="仿宋_GB2312" w:cs="仿宋_GB2312"/>
          <w:color w:val="auto"/>
          <w:spacing w:val="2"/>
          <w:sz w:val="28"/>
          <w:szCs w:val="28"/>
          <w:highlight w:val="none"/>
          <w:rPrChange w:id="6084" w:author="何婧婷" w:date="2026-10-12T10:32:11Z">
            <w:rPr>
              <w:rFonts w:hint="eastAsia" w:ascii="仿宋_GB2312" w:hAnsi="仿宋_GB2312" w:eastAsia="仿宋_GB2312" w:cs="仿宋_GB2312"/>
              <w:color w:val="auto"/>
              <w:spacing w:val="2"/>
              <w:sz w:val="28"/>
              <w:szCs w:val="28"/>
            </w:rPr>
          </w:rPrChange>
        </w:rPr>
        <w:t>法定代表人或其委托代理人</w:t>
      </w:r>
      <w:r>
        <w:rPr>
          <w:rFonts w:hint="eastAsia" w:ascii="仿宋_GB2312" w:hAnsi="仿宋_GB2312" w:eastAsia="仿宋_GB2312" w:cs="仿宋_GB2312"/>
          <w:color w:val="auto"/>
          <w:spacing w:val="-13"/>
          <w:sz w:val="28"/>
          <w:szCs w:val="28"/>
          <w:highlight w:val="none"/>
          <w:rPrChange w:id="6085" w:author="何婧婷" w:date="2026-10-12T10:32:11Z">
            <w:rPr>
              <w:rFonts w:hint="eastAsia" w:ascii="仿宋_GB2312" w:hAnsi="仿宋_GB2312" w:eastAsia="仿宋_GB2312" w:cs="仿宋_GB2312"/>
              <w:color w:val="auto"/>
              <w:spacing w:val="-13"/>
              <w:sz w:val="28"/>
              <w:szCs w:val="28"/>
            </w:rPr>
          </w:rPrChange>
        </w:rPr>
        <w:t>：</w:t>
      </w:r>
      <w:r>
        <w:rPr>
          <w:rFonts w:hint="eastAsia" w:ascii="仿宋_GB2312" w:hAnsi="仿宋_GB2312" w:eastAsia="仿宋_GB2312" w:cs="仿宋_GB2312"/>
          <w:color w:val="auto"/>
          <w:spacing w:val="23"/>
          <w:sz w:val="28"/>
          <w:szCs w:val="28"/>
          <w:highlight w:val="none"/>
          <w:u w:val="single" w:color="auto"/>
          <w:rPrChange w:id="6086" w:author="何婧婷" w:date="2026-10-12T10:32:11Z">
            <w:rPr>
              <w:rFonts w:hint="eastAsia" w:ascii="仿宋_GB2312" w:hAnsi="仿宋_GB2312" w:eastAsia="仿宋_GB2312" w:cs="仿宋_GB2312"/>
              <w:color w:val="auto"/>
              <w:spacing w:val="23"/>
              <w:sz w:val="28"/>
              <w:szCs w:val="28"/>
              <w:u w:val="single" w:color="auto"/>
            </w:rPr>
          </w:rPrChange>
        </w:rPr>
        <w:t xml:space="preserve">      </w:t>
      </w:r>
      <w:r>
        <w:rPr>
          <w:rFonts w:hint="eastAsia" w:ascii="仿宋_GB2312" w:hAnsi="仿宋_GB2312" w:eastAsia="仿宋_GB2312" w:cs="仿宋_GB2312"/>
          <w:color w:val="auto"/>
          <w:spacing w:val="-13"/>
          <w:sz w:val="28"/>
          <w:szCs w:val="28"/>
          <w:highlight w:val="none"/>
          <w:rPrChange w:id="6087" w:author="何婧婷" w:date="2026-10-12T10:32:11Z">
            <w:rPr>
              <w:rFonts w:hint="eastAsia" w:ascii="仿宋_GB2312" w:hAnsi="仿宋_GB2312" w:eastAsia="仿宋_GB2312" w:cs="仿宋_GB2312"/>
              <w:color w:val="auto"/>
              <w:spacing w:val="-13"/>
              <w:sz w:val="28"/>
              <w:szCs w:val="28"/>
            </w:rPr>
          </w:rPrChange>
        </w:rPr>
        <w:t>（</w:t>
      </w:r>
      <w:r>
        <w:rPr>
          <w:rFonts w:hint="eastAsia" w:ascii="仿宋_GB2312" w:hAnsi="仿宋_GB2312" w:eastAsia="仿宋_GB2312" w:cs="仿宋_GB2312"/>
          <w:color w:val="auto"/>
          <w:spacing w:val="2"/>
          <w:sz w:val="28"/>
          <w:szCs w:val="28"/>
          <w:highlight w:val="none"/>
          <w:rPrChange w:id="6088" w:author="何婧婷" w:date="2026-10-12T10:32:11Z">
            <w:rPr>
              <w:rFonts w:hint="eastAsia" w:ascii="仿宋_GB2312" w:hAnsi="仿宋_GB2312" w:eastAsia="仿宋_GB2312" w:cs="仿宋_GB2312"/>
              <w:color w:val="auto"/>
              <w:spacing w:val="2"/>
              <w:sz w:val="28"/>
              <w:szCs w:val="28"/>
            </w:rPr>
          </w:rPrChange>
        </w:rPr>
        <w:t>签字）</w:t>
      </w:r>
    </w:p>
    <w:p w14:paraId="7ABFECC3">
      <w:pPr>
        <w:tabs>
          <w:tab w:val="left" w:pos="3815"/>
        </w:tabs>
        <w:spacing w:before="290" w:line="220" w:lineRule="auto"/>
        <w:ind w:left="3114"/>
        <w:rPr>
          <w:rFonts w:hint="eastAsia" w:ascii="仿宋_GB2312" w:hAnsi="仿宋_GB2312" w:eastAsia="仿宋_GB2312" w:cs="仿宋_GB2312"/>
          <w:color w:val="auto"/>
          <w:sz w:val="28"/>
          <w:szCs w:val="28"/>
          <w:highlight w:val="none"/>
          <w:rPrChange w:id="6089" w:author="何婧婷" w:date="2026-10-12T10:32:11Z">
            <w:rPr>
              <w:rFonts w:hint="eastAsia" w:ascii="仿宋_GB2312" w:hAnsi="仿宋_GB2312" w:eastAsia="仿宋_GB2312" w:cs="仿宋_GB2312"/>
              <w:color w:val="auto"/>
              <w:sz w:val="28"/>
              <w:szCs w:val="28"/>
            </w:rPr>
          </w:rPrChange>
        </w:rPr>
        <w:sectPr>
          <w:headerReference r:id="rId33" w:type="default"/>
          <w:footerReference r:id="rId34" w:type="default"/>
          <w:pgSz w:w="11906" w:h="16839"/>
          <w:pgMar w:top="2829" w:right="1785" w:bottom="1378" w:left="1785" w:header="2548" w:footer="1212" w:gutter="0"/>
          <w:pgNumType w:fmt="decimal"/>
          <w:cols w:space="720" w:num="1"/>
          <w:rtlGutter w:val="0"/>
        </w:sectPr>
      </w:pPr>
      <w:r>
        <w:rPr>
          <w:rFonts w:hint="eastAsia" w:ascii="仿宋_GB2312" w:hAnsi="仿宋_GB2312" w:eastAsia="仿宋_GB2312" w:cs="仿宋_GB2312"/>
          <w:color w:val="auto"/>
          <w:sz w:val="28"/>
          <w:szCs w:val="28"/>
          <w:highlight w:val="none"/>
          <w:u w:val="single" w:color="auto"/>
          <w:rPrChange w:id="6090" w:author="何婧婷" w:date="2026-10-12T10:32:11Z">
            <w:rPr>
              <w:rFonts w:hint="eastAsia" w:ascii="仿宋_GB2312" w:hAnsi="仿宋_GB2312" w:eastAsia="仿宋_GB2312" w:cs="仿宋_GB2312"/>
              <w:color w:val="auto"/>
              <w:sz w:val="28"/>
              <w:szCs w:val="28"/>
              <w:u w:val="single" w:color="auto"/>
            </w:rPr>
          </w:rPrChange>
        </w:rPr>
        <w:tab/>
      </w:r>
      <w:r>
        <w:rPr>
          <w:rFonts w:hint="eastAsia" w:ascii="仿宋_GB2312" w:hAnsi="仿宋_GB2312" w:eastAsia="仿宋_GB2312" w:cs="仿宋_GB2312"/>
          <w:color w:val="auto"/>
          <w:spacing w:val="-127"/>
          <w:sz w:val="28"/>
          <w:szCs w:val="28"/>
          <w:highlight w:val="none"/>
          <w:rPrChange w:id="6091" w:author="何婧婷" w:date="2026-10-12T10:32:11Z">
            <w:rPr>
              <w:rFonts w:hint="eastAsia" w:ascii="仿宋_GB2312" w:hAnsi="仿宋_GB2312" w:eastAsia="仿宋_GB2312" w:cs="仿宋_GB2312"/>
              <w:color w:val="auto"/>
              <w:spacing w:val="-127"/>
              <w:sz w:val="28"/>
              <w:szCs w:val="28"/>
            </w:rPr>
          </w:rPrChange>
        </w:rPr>
        <w:t xml:space="preserve"> </w:t>
      </w:r>
      <w:r>
        <w:rPr>
          <w:rFonts w:hint="eastAsia" w:ascii="仿宋_GB2312" w:hAnsi="仿宋_GB2312" w:eastAsia="仿宋_GB2312" w:cs="仿宋_GB2312"/>
          <w:color w:val="auto"/>
          <w:spacing w:val="-10"/>
          <w:sz w:val="28"/>
          <w:szCs w:val="28"/>
          <w:highlight w:val="none"/>
          <w:rPrChange w:id="6092" w:author="何婧婷" w:date="2026-10-12T10:32:11Z">
            <w:rPr>
              <w:rFonts w:hint="eastAsia" w:ascii="仿宋_GB2312" w:hAnsi="仿宋_GB2312" w:eastAsia="仿宋_GB2312" w:cs="仿宋_GB2312"/>
              <w:color w:val="auto"/>
              <w:spacing w:val="-10"/>
              <w:sz w:val="28"/>
              <w:szCs w:val="28"/>
            </w:rPr>
          </w:rPrChange>
        </w:rPr>
        <w:t>年</w:t>
      </w:r>
      <w:r>
        <w:rPr>
          <w:rFonts w:hint="eastAsia" w:ascii="仿宋_GB2312" w:hAnsi="仿宋_GB2312" w:eastAsia="仿宋_GB2312" w:cs="仿宋_GB2312"/>
          <w:color w:val="auto"/>
          <w:spacing w:val="46"/>
          <w:sz w:val="28"/>
          <w:szCs w:val="28"/>
          <w:highlight w:val="none"/>
          <w:u w:val="single" w:color="auto"/>
          <w:rPrChange w:id="6093" w:author="何婧婷" w:date="2026-10-12T10:32:11Z">
            <w:rPr>
              <w:rFonts w:hint="eastAsia" w:ascii="仿宋_GB2312" w:hAnsi="仿宋_GB2312" w:eastAsia="仿宋_GB2312" w:cs="仿宋_GB2312"/>
              <w:color w:val="auto"/>
              <w:spacing w:val="46"/>
              <w:sz w:val="28"/>
              <w:szCs w:val="28"/>
              <w:u w:val="single" w:color="auto"/>
            </w:rPr>
          </w:rPrChange>
        </w:rPr>
        <w:t xml:space="preserve">   </w:t>
      </w:r>
      <w:r>
        <w:rPr>
          <w:rFonts w:hint="eastAsia" w:ascii="仿宋_GB2312" w:hAnsi="仿宋_GB2312" w:eastAsia="仿宋_GB2312" w:cs="仿宋_GB2312"/>
          <w:color w:val="auto"/>
          <w:spacing w:val="-121"/>
          <w:sz w:val="28"/>
          <w:szCs w:val="28"/>
          <w:highlight w:val="none"/>
          <w:rPrChange w:id="6094" w:author="何婧婷" w:date="2026-10-12T10:32:11Z">
            <w:rPr>
              <w:rFonts w:hint="eastAsia" w:ascii="仿宋_GB2312" w:hAnsi="仿宋_GB2312" w:eastAsia="仿宋_GB2312" w:cs="仿宋_GB2312"/>
              <w:color w:val="auto"/>
              <w:spacing w:val="-121"/>
              <w:sz w:val="28"/>
              <w:szCs w:val="28"/>
            </w:rPr>
          </w:rPrChange>
        </w:rPr>
        <w:t xml:space="preserve"> </w:t>
      </w:r>
      <w:r>
        <w:rPr>
          <w:rFonts w:hint="eastAsia" w:ascii="仿宋_GB2312" w:hAnsi="仿宋_GB2312" w:eastAsia="仿宋_GB2312" w:cs="仿宋_GB2312"/>
          <w:color w:val="auto"/>
          <w:spacing w:val="-10"/>
          <w:sz w:val="28"/>
          <w:szCs w:val="28"/>
          <w:highlight w:val="none"/>
          <w:rPrChange w:id="6095" w:author="何婧婷" w:date="2026-10-12T10:32:11Z">
            <w:rPr>
              <w:rFonts w:hint="eastAsia" w:ascii="仿宋_GB2312" w:hAnsi="仿宋_GB2312" w:eastAsia="仿宋_GB2312" w:cs="仿宋_GB2312"/>
              <w:color w:val="auto"/>
              <w:spacing w:val="-10"/>
              <w:sz w:val="28"/>
              <w:szCs w:val="28"/>
            </w:rPr>
          </w:rPrChange>
        </w:rPr>
        <w:t>月</w:t>
      </w:r>
      <w:r>
        <w:rPr>
          <w:rFonts w:hint="eastAsia" w:ascii="仿宋_GB2312" w:hAnsi="仿宋_GB2312" w:eastAsia="仿宋_GB2312" w:cs="仿宋_GB2312"/>
          <w:color w:val="auto"/>
          <w:sz w:val="28"/>
          <w:szCs w:val="28"/>
          <w:highlight w:val="none"/>
          <w:u w:val="single" w:color="auto"/>
          <w:rPrChange w:id="6096" w:author="何婧婷" w:date="2026-10-12T10:32:11Z">
            <w:rPr>
              <w:rFonts w:hint="eastAsia" w:ascii="仿宋_GB2312" w:hAnsi="仿宋_GB2312" w:eastAsia="仿宋_GB2312" w:cs="仿宋_GB2312"/>
              <w:color w:val="auto"/>
              <w:sz w:val="28"/>
              <w:szCs w:val="28"/>
              <w:u w:val="single" w:color="auto"/>
            </w:rPr>
          </w:rPrChange>
        </w:rPr>
        <w:t xml:space="preserve">    </w:t>
      </w:r>
      <w:r>
        <w:rPr>
          <w:rFonts w:hint="eastAsia" w:ascii="仿宋_GB2312" w:hAnsi="仿宋_GB2312" w:eastAsia="仿宋_GB2312" w:cs="仿宋_GB2312"/>
          <w:color w:val="auto"/>
          <w:spacing w:val="-79"/>
          <w:sz w:val="28"/>
          <w:szCs w:val="28"/>
          <w:highlight w:val="none"/>
          <w:rPrChange w:id="6097" w:author="何婧婷" w:date="2026-10-12T10:32:11Z">
            <w:rPr>
              <w:rFonts w:hint="eastAsia" w:ascii="仿宋_GB2312" w:hAnsi="仿宋_GB2312" w:eastAsia="仿宋_GB2312" w:cs="仿宋_GB2312"/>
              <w:color w:val="auto"/>
              <w:spacing w:val="-79"/>
              <w:sz w:val="28"/>
              <w:szCs w:val="28"/>
            </w:rPr>
          </w:rPrChange>
        </w:rPr>
        <w:t xml:space="preserve"> </w:t>
      </w:r>
      <w:r>
        <w:rPr>
          <w:rFonts w:hint="eastAsia" w:ascii="仿宋_GB2312" w:hAnsi="仿宋_GB2312" w:eastAsia="仿宋_GB2312" w:cs="仿宋_GB2312"/>
          <w:color w:val="auto"/>
          <w:spacing w:val="-10"/>
          <w:sz w:val="28"/>
          <w:szCs w:val="28"/>
          <w:highlight w:val="none"/>
          <w:rPrChange w:id="6098" w:author="何婧婷" w:date="2026-10-12T10:32:11Z">
            <w:rPr>
              <w:rFonts w:hint="eastAsia" w:ascii="仿宋_GB2312" w:hAnsi="仿宋_GB2312" w:eastAsia="仿宋_GB2312" w:cs="仿宋_GB2312"/>
              <w:color w:val="auto"/>
              <w:spacing w:val="-10"/>
              <w:sz w:val="28"/>
              <w:szCs w:val="28"/>
            </w:rPr>
          </w:rPrChange>
        </w:rPr>
        <w:t>日</w:t>
      </w:r>
    </w:p>
    <w:p w14:paraId="7B83DC89">
      <w:pPr>
        <w:pStyle w:val="4"/>
        <w:spacing w:line="242" w:lineRule="auto"/>
        <w:rPr>
          <w:rFonts w:hint="eastAsia" w:ascii="仿宋_GB2312" w:hAnsi="仿宋_GB2312" w:eastAsia="仿宋_GB2312" w:cs="仿宋_GB2312"/>
          <w:color w:val="auto"/>
          <w:highlight w:val="none"/>
          <w:rPrChange w:id="6099" w:author="何婧婷" w:date="2026-10-12T10:32:11Z">
            <w:rPr>
              <w:rFonts w:hint="eastAsia" w:ascii="仿宋_GB2312" w:hAnsi="仿宋_GB2312" w:eastAsia="仿宋_GB2312" w:cs="仿宋_GB2312"/>
              <w:color w:val="auto"/>
            </w:rPr>
          </w:rPrChange>
        </w:rPr>
      </w:pPr>
    </w:p>
    <w:p w14:paraId="57EFF88D">
      <w:pPr>
        <w:pStyle w:val="4"/>
        <w:spacing w:line="243" w:lineRule="auto"/>
        <w:rPr>
          <w:rFonts w:hint="eastAsia" w:ascii="仿宋_GB2312" w:hAnsi="仿宋_GB2312" w:eastAsia="仿宋_GB2312" w:cs="仿宋_GB2312"/>
          <w:color w:val="auto"/>
          <w:highlight w:val="none"/>
          <w:rPrChange w:id="6100" w:author="何婧婷" w:date="2026-10-12T10:32:11Z">
            <w:rPr>
              <w:rFonts w:hint="eastAsia" w:ascii="仿宋_GB2312" w:hAnsi="仿宋_GB2312" w:eastAsia="仿宋_GB2312" w:cs="仿宋_GB2312"/>
              <w:color w:val="auto"/>
            </w:rPr>
          </w:rPrChange>
        </w:rPr>
      </w:pPr>
    </w:p>
    <w:p w14:paraId="6DFE2F75">
      <w:pPr>
        <w:spacing w:before="91" w:line="219" w:lineRule="auto"/>
        <w:ind w:left="4033"/>
        <w:outlineLvl w:val="1"/>
        <w:rPr>
          <w:rFonts w:hint="eastAsia" w:ascii="仿宋_GB2312" w:hAnsi="仿宋_GB2312" w:eastAsia="仿宋_GB2312" w:cs="仿宋_GB2312"/>
          <w:color w:val="auto"/>
          <w:sz w:val="28"/>
          <w:szCs w:val="28"/>
          <w:highlight w:val="none"/>
          <w:rPrChange w:id="6101" w:author="何婧婷" w:date="2026-10-12T10:32:11Z">
            <w:rPr>
              <w:rFonts w:hint="eastAsia" w:ascii="仿宋_GB2312" w:hAnsi="仿宋_GB2312" w:eastAsia="仿宋_GB2312" w:cs="仿宋_GB2312"/>
              <w:color w:val="auto"/>
              <w:sz w:val="28"/>
              <w:szCs w:val="28"/>
            </w:rPr>
          </w:rPrChange>
        </w:rPr>
      </w:pPr>
      <w:r>
        <w:rPr>
          <w:rFonts w:hint="default" w:ascii="Times New Roman" w:hAnsi="Times New Roman" w:eastAsia="仿宋_GB2312" w:cs="Times New Roman"/>
          <w:color w:val="auto"/>
          <w:spacing w:val="-3"/>
          <w:sz w:val="28"/>
          <w:szCs w:val="28"/>
          <w:highlight w:val="none"/>
          <w:lang w:val="en-US" w:eastAsia="zh-CN"/>
          <w:rPrChange w:id="6102" w:author="何婧婷" w:date="2026-10-12T10:32:11Z">
            <w:rPr>
              <w:rFonts w:hint="default" w:ascii="Times New Roman" w:hAnsi="Times New Roman" w:eastAsia="仿宋_GB2312" w:cs="Times New Roman"/>
              <w:color w:val="auto"/>
              <w:spacing w:val="-3"/>
              <w:sz w:val="28"/>
              <w:szCs w:val="28"/>
              <w:lang w:val="en-US" w:eastAsia="zh-CN"/>
            </w:rPr>
          </w:rPrChange>
        </w:rPr>
        <w:t>1.</w:t>
      </w:r>
      <w:r>
        <w:rPr>
          <w:rFonts w:hint="eastAsia" w:ascii="仿宋_GB2312" w:hAnsi="仿宋_GB2312" w:eastAsia="仿宋_GB2312" w:cs="仿宋_GB2312"/>
          <w:color w:val="auto"/>
          <w:spacing w:val="-3"/>
          <w:sz w:val="28"/>
          <w:szCs w:val="28"/>
          <w:highlight w:val="none"/>
          <w:rPrChange w:id="6103" w:author="何婧婷" w:date="2026-10-12T10:32:11Z">
            <w:rPr>
              <w:rFonts w:hint="eastAsia" w:ascii="仿宋_GB2312" w:hAnsi="仿宋_GB2312" w:eastAsia="仿宋_GB2312" w:cs="仿宋_GB2312"/>
              <w:color w:val="auto"/>
              <w:spacing w:val="-3"/>
              <w:sz w:val="28"/>
              <w:szCs w:val="28"/>
            </w:rPr>
          </w:rPrChange>
        </w:rPr>
        <w:t>报价函</w:t>
      </w:r>
    </w:p>
    <w:p w14:paraId="6913081F">
      <w:pPr>
        <w:pStyle w:val="4"/>
        <w:spacing w:line="254" w:lineRule="auto"/>
        <w:rPr>
          <w:rFonts w:hint="eastAsia" w:ascii="仿宋_GB2312" w:hAnsi="仿宋_GB2312" w:eastAsia="仿宋_GB2312" w:cs="仿宋_GB2312"/>
          <w:color w:val="auto"/>
          <w:highlight w:val="none"/>
          <w:rPrChange w:id="6104" w:author="何婧婷" w:date="2026-10-12T10:32:11Z">
            <w:rPr>
              <w:rFonts w:hint="eastAsia" w:ascii="仿宋_GB2312" w:hAnsi="仿宋_GB2312" w:eastAsia="仿宋_GB2312" w:cs="仿宋_GB2312"/>
              <w:color w:val="auto"/>
            </w:rPr>
          </w:rPrChange>
        </w:rPr>
      </w:pPr>
    </w:p>
    <w:p w14:paraId="6FD10490">
      <w:pPr>
        <w:pStyle w:val="4"/>
        <w:spacing w:line="255" w:lineRule="auto"/>
        <w:rPr>
          <w:rFonts w:hint="eastAsia" w:ascii="仿宋_GB2312" w:hAnsi="仿宋_GB2312" w:eastAsia="仿宋_GB2312" w:cs="仿宋_GB2312"/>
          <w:color w:val="auto"/>
          <w:highlight w:val="none"/>
          <w:rPrChange w:id="6105" w:author="何婧婷" w:date="2026-10-12T10:32:11Z">
            <w:rPr>
              <w:rFonts w:hint="eastAsia" w:ascii="仿宋_GB2312" w:hAnsi="仿宋_GB2312" w:eastAsia="仿宋_GB2312" w:cs="仿宋_GB2312"/>
              <w:color w:val="auto"/>
            </w:rPr>
          </w:rPrChange>
        </w:rPr>
      </w:pPr>
    </w:p>
    <w:p w14:paraId="2B24CA73">
      <w:pPr>
        <w:pStyle w:val="4"/>
        <w:spacing w:line="255" w:lineRule="auto"/>
        <w:rPr>
          <w:rFonts w:hint="eastAsia" w:ascii="仿宋_GB2312" w:hAnsi="仿宋_GB2312" w:eastAsia="仿宋_GB2312" w:cs="仿宋_GB2312"/>
          <w:color w:val="auto"/>
          <w:highlight w:val="none"/>
          <w:rPrChange w:id="6106" w:author="何婧婷" w:date="2026-10-12T10:32:11Z">
            <w:rPr>
              <w:rFonts w:hint="eastAsia" w:ascii="仿宋_GB2312" w:hAnsi="仿宋_GB2312" w:eastAsia="仿宋_GB2312" w:cs="仿宋_GB2312"/>
              <w:color w:val="auto"/>
            </w:rPr>
          </w:rPrChange>
        </w:rPr>
      </w:pPr>
    </w:p>
    <w:p w14:paraId="37C14332">
      <w:pPr>
        <w:tabs>
          <w:tab w:val="left" w:pos="629"/>
        </w:tabs>
        <w:spacing w:before="78" w:line="221" w:lineRule="auto"/>
        <w:ind w:left="494"/>
        <w:rPr>
          <w:rFonts w:hint="eastAsia" w:ascii="仿宋_GB2312" w:hAnsi="仿宋_GB2312" w:eastAsia="仿宋_GB2312" w:cs="仿宋_GB2312"/>
          <w:color w:val="auto"/>
          <w:sz w:val="24"/>
          <w:szCs w:val="24"/>
          <w:highlight w:val="none"/>
          <w:rPrChange w:id="6107" w:author="何婧婷" w:date="2026-10-12T10:32:11Z">
            <w:rPr>
              <w:rFonts w:hint="eastAsia" w:ascii="仿宋_GB2312" w:hAnsi="仿宋_GB2312" w:eastAsia="仿宋_GB2312" w:cs="仿宋_GB2312"/>
              <w:color w:val="auto"/>
              <w:sz w:val="24"/>
              <w:szCs w:val="24"/>
            </w:rPr>
          </w:rPrChange>
        </w:rPr>
      </w:pPr>
      <w:r>
        <w:rPr>
          <w:rFonts w:hint="eastAsia" w:ascii="仿宋_GB2312" w:hAnsi="仿宋_GB2312" w:eastAsia="仿宋_GB2312" w:cs="仿宋_GB2312"/>
          <w:color w:val="auto"/>
          <w:sz w:val="24"/>
          <w:szCs w:val="24"/>
          <w:highlight w:val="none"/>
          <w:u w:val="single" w:color="auto"/>
          <w:rPrChange w:id="6108" w:author="何婧婷" w:date="2026-10-12T10:32:11Z">
            <w:rPr>
              <w:rFonts w:hint="eastAsia" w:ascii="仿宋_GB2312" w:hAnsi="仿宋_GB2312" w:eastAsia="仿宋_GB2312" w:cs="仿宋_GB2312"/>
              <w:color w:val="auto"/>
              <w:sz w:val="24"/>
              <w:szCs w:val="24"/>
              <w:u w:val="single" w:color="auto"/>
            </w:rPr>
          </w:rPrChange>
        </w:rPr>
        <w:tab/>
      </w:r>
      <w:r>
        <w:rPr>
          <w:rFonts w:hint="eastAsia" w:ascii="仿宋_GB2312" w:hAnsi="仿宋_GB2312" w:eastAsia="仿宋_GB2312" w:cs="仿宋_GB2312"/>
          <w:color w:val="auto"/>
          <w:spacing w:val="-22"/>
          <w:sz w:val="24"/>
          <w:szCs w:val="24"/>
          <w:highlight w:val="none"/>
          <w:u w:val="single" w:color="000000"/>
          <w:rPrChange w:id="6109" w:author="何婧婷" w:date="2026-10-12T10:32:11Z">
            <w:rPr>
              <w:rFonts w:hint="eastAsia" w:ascii="仿宋_GB2312" w:hAnsi="仿宋_GB2312" w:eastAsia="仿宋_GB2312" w:cs="仿宋_GB2312"/>
              <w:color w:val="auto"/>
              <w:spacing w:val="-22"/>
              <w:sz w:val="24"/>
              <w:szCs w:val="24"/>
              <w:u w:val="single" w:color="000000"/>
            </w:rPr>
          </w:rPrChange>
        </w:rPr>
        <w:t>（比选人名称</w:t>
      </w:r>
      <w:r>
        <w:rPr>
          <w:rFonts w:hint="eastAsia" w:ascii="仿宋_GB2312" w:hAnsi="仿宋_GB2312" w:eastAsia="仿宋_GB2312" w:cs="仿宋_GB2312"/>
          <w:color w:val="auto"/>
          <w:spacing w:val="16"/>
          <w:sz w:val="24"/>
          <w:szCs w:val="24"/>
          <w:highlight w:val="none"/>
          <w:u w:val="single" w:color="000000"/>
          <w:rPrChange w:id="6110" w:author="何婧婷" w:date="2026-10-12T10:32:11Z">
            <w:rPr>
              <w:rFonts w:hint="eastAsia" w:ascii="仿宋_GB2312" w:hAnsi="仿宋_GB2312" w:eastAsia="仿宋_GB2312" w:cs="仿宋_GB2312"/>
              <w:color w:val="auto"/>
              <w:spacing w:val="16"/>
              <w:sz w:val="24"/>
              <w:szCs w:val="24"/>
              <w:u w:val="single" w:color="000000"/>
            </w:rPr>
          </w:rPrChange>
        </w:rPr>
        <w:t>）：</w:t>
      </w:r>
    </w:p>
    <w:p w14:paraId="4DBA94D6">
      <w:pPr>
        <w:pStyle w:val="4"/>
        <w:spacing w:line="283" w:lineRule="auto"/>
        <w:rPr>
          <w:rFonts w:hint="eastAsia" w:ascii="仿宋_GB2312" w:hAnsi="仿宋_GB2312" w:eastAsia="仿宋_GB2312" w:cs="仿宋_GB2312"/>
          <w:color w:val="auto"/>
          <w:highlight w:val="none"/>
          <w:rPrChange w:id="6111" w:author="何婧婷" w:date="2026-10-12T10:32:11Z">
            <w:rPr>
              <w:rFonts w:hint="eastAsia" w:ascii="仿宋_GB2312" w:hAnsi="仿宋_GB2312" w:eastAsia="仿宋_GB2312" w:cs="仿宋_GB2312"/>
              <w:color w:val="auto"/>
            </w:rPr>
          </w:rPrChange>
        </w:rPr>
      </w:pPr>
    </w:p>
    <w:p w14:paraId="2F8D62FE">
      <w:pPr>
        <w:pStyle w:val="4"/>
        <w:spacing w:before="65" w:line="576" w:lineRule="auto"/>
        <w:ind w:left="41" w:right="84" w:firstLine="400"/>
        <w:jc w:val="both"/>
        <w:rPr>
          <w:rFonts w:hint="eastAsia" w:ascii="仿宋_GB2312" w:hAnsi="仿宋_GB2312" w:eastAsia="仿宋_GB2312" w:cs="仿宋_GB2312"/>
          <w:color w:val="auto"/>
          <w:sz w:val="20"/>
          <w:szCs w:val="20"/>
          <w:highlight w:val="none"/>
          <w:rPrChange w:id="6112" w:author="何婧婷" w:date="2026-10-12T10:32:11Z">
            <w:rPr>
              <w:rFonts w:hint="eastAsia" w:ascii="仿宋_GB2312" w:hAnsi="仿宋_GB2312" w:eastAsia="仿宋_GB2312" w:cs="仿宋_GB2312"/>
              <w:color w:val="auto"/>
              <w:sz w:val="20"/>
              <w:szCs w:val="20"/>
            </w:rPr>
          </w:rPrChange>
        </w:rPr>
      </w:pPr>
      <w:r>
        <w:rPr>
          <w:rFonts w:hint="eastAsia" w:ascii="仿宋_GB2312" w:hAnsi="仿宋_GB2312" w:eastAsia="仿宋_GB2312" w:cs="仿宋_GB2312"/>
          <w:color w:val="auto"/>
          <w:spacing w:val="6"/>
          <w:sz w:val="20"/>
          <w:szCs w:val="20"/>
          <w:highlight w:val="none"/>
          <w:rPrChange w:id="6113" w:author="何婧婷" w:date="2026-10-12T10:32:11Z">
            <w:rPr>
              <w:rFonts w:hint="eastAsia" w:ascii="仿宋_GB2312" w:hAnsi="仿宋_GB2312" w:eastAsia="仿宋_GB2312" w:cs="仿宋_GB2312"/>
              <w:color w:val="auto"/>
              <w:spacing w:val="6"/>
              <w:sz w:val="20"/>
              <w:szCs w:val="20"/>
            </w:rPr>
          </w:rPrChange>
        </w:rPr>
        <w:t>在仔细研究了</w:t>
      </w:r>
      <w:r>
        <w:rPr>
          <w:rFonts w:hint="eastAsia" w:ascii="仿宋_GB2312" w:hAnsi="仿宋_GB2312" w:eastAsia="仿宋_GB2312" w:cs="仿宋_GB2312"/>
          <w:color w:val="auto"/>
          <w:spacing w:val="3"/>
          <w:sz w:val="20"/>
          <w:szCs w:val="20"/>
          <w:highlight w:val="none"/>
          <w:u w:val="single" w:color="auto"/>
          <w:rPrChange w:id="6114" w:author="何婧婷" w:date="2026-10-12T10:32:11Z">
            <w:rPr>
              <w:rFonts w:hint="eastAsia" w:ascii="仿宋_GB2312" w:hAnsi="仿宋_GB2312" w:eastAsia="仿宋_GB2312" w:cs="仿宋_GB2312"/>
              <w:color w:val="auto"/>
              <w:spacing w:val="3"/>
              <w:sz w:val="20"/>
              <w:szCs w:val="20"/>
              <w:u w:val="single" w:color="auto"/>
            </w:rPr>
          </w:rPrChange>
        </w:rPr>
        <w:t xml:space="preserve">   </w:t>
      </w:r>
      <w:r>
        <w:rPr>
          <w:rFonts w:hint="eastAsia" w:ascii="仿宋_GB2312" w:hAnsi="仿宋_GB2312" w:eastAsia="仿宋_GB2312" w:cs="仿宋_GB2312"/>
          <w:color w:val="auto"/>
          <w:spacing w:val="6"/>
          <w:sz w:val="20"/>
          <w:szCs w:val="20"/>
          <w:highlight w:val="none"/>
          <w:u w:val="single" w:color="auto"/>
          <w:rPrChange w:id="6115" w:author="何婧婷" w:date="2026-10-12T10:32:11Z">
            <w:rPr>
              <w:rFonts w:hint="eastAsia" w:ascii="仿宋_GB2312" w:hAnsi="仿宋_GB2312" w:eastAsia="仿宋_GB2312" w:cs="仿宋_GB2312"/>
              <w:color w:val="auto"/>
              <w:spacing w:val="6"/>
              <w:sz w:val="20"/>
              <w:szCs w:val="20"/>
              <w:u w:val="single" w:color="auto"/>
            </w:rPr>
          </w:rPrChange>
        </w:rPr>
        <w:t xml:space="preserve">（项目名称）     </w:t>
      </w:r>
      <w:r>
        <w:rPr>
          <w:rFonts w:hint="eastAsia" w:ascii="仿宋_GB2312" w:hAnsi="仿宋_GB2312" w:eastAsia="仿宋_GB2312" w:cs="仿宋_GB2312"/>
          <w:color w:val="auto"/>
          <w:spacing w:val="-68"/>
          <w:sz w:val="20"/>
          <w:szCs w:val="20"/>
          <w:highlight w:val="none"/>
          <w:rPrChange w:id="6116" w:author="何婧婷" w:date="2026-10-12T10:32:11Z">
            <w:rPr>
              <w:rFonts w:hint="eastAsia" w:ascii="仿宋_GB2312" w:hAnsi="仿宋_GB2312" w:eastAsia="仿宋_GB2312" w:cs="仿宋_GB2312"/>
              <w:color w:val="auto"/>
              <w:spacing w:val="-68"/>
              <w:sz w:val="20"/>
              <w:szCs w:val="20"/>
            </w:rPr>
          </w:rPrChange>
        </w:rPr>
        <w:t xml:space="preserve"> </w:t>
      </w:r>
      <w:r>
        <w:rPr>
          <w:rFonts w:hint="eastAsia" w:ascii="仿宋_GB2312" w:hAnsi="仿宋_GB2312" w:eastAsia="仿宋_GB2312" w:cs="仿宋_GB2312"/>
          <w:color w:val="auto"/>
          <w:spacing w:val="6"/>
          <w:sz w:val="20"/>
          <w:szCs w:val="20"/>
          <w:highlight w:val="none"/>
          <w:rPrChange w:id="6117" w:author="何婧婷" w:date="2026-10-12T10:32:11Z">
            <w:rPr>
              <w:rFonts w:hint="eastAsia" w:ascii="仿宋_GB2312" w:hAnsi="仿宋_GB2312" w:eastAsia="仿宋_GB2312" w:cs="仿宋_GB2312"/>
              <w:color w:val="auto"/>
              <w:spacing w:val="6"/>
              <w:sz w:val="20"/>
              <w:szCs w:val="20"/>
            </w:rPr>
          </w:rPrChange>
        </w:rPr>
        <w:t>比选文件（含补遗书</w:t>
      </w:r>
      <w:r>
        <w:rPr>
          <w:rFonts w:hint="eastAsia" w:ascii="仿宋_GB2312" w:hAnsi="仿宋_GB2312" w:eastAsia="仿宋_GB2312" w:cs="仿宋_GB2312"/>
          <w:color w:val="auto"/>
          <w:spacing w:val="6"/>
          <w:sz w:val="20"/>
          <w:szCs w:val="20"/>
          <w:highlight w:val="none"/>
          <w:lang w:eastAsia="zh-CN"/>
          <w:rPrChange w:id="6118" w:author="何婧婷" w:date="2026-10-12T10:32:11Z">
            <w:rPr>
              <w:rFonts w:hint="eastAsia" w:ascii="仿宋_GB2312" w:hAnsi="仿宋_GB2312" w:eastAsia="仿宋_GB2312" w:cs="仿宋_GB2312"/>
              <w:color w:val="auto"/>
              <w:spacing w:val="6"/>
              <w:sz w:val="20"/>
              <w:szCs w:val="20"/>
              <w:lang w:eastAsia="zh-CN"/>
            </w:rPr>
          </w:rPrChange>
        </w:rPr>
        <w:t>、</w:t>
      </w:r>
      <w:r>
        <w:rPr>
          <w:rFonts w:hint="eastAsia" w:ascii="仿宋_GB2312" w:hAnsi="仿宋_GB2312" w:eastAsia="仿宋_GB2312" w:cs="仿宋_GB2312"/>
          <w:color w:val="auto"/>
          <w:spacing w:val="6"/>
          <w:sz w:val="20"/>
          <w:szCs w:val="20"/>
          <w:highlight w:val="none"/>
          <w:rPrChange w:id="6119" w:author="何婧婷" w:date="2026-10-12T10:32:11Z">
            <w:rPr>
              <w:rFonts w:hint="eastAsia" w:ascii="仿宋_GB2312" w:hAnsi="仿宋_GB2312" w:eastAsia="仿宋_GB2312" w:cs="仿宋_GB2312"/>
              <w:color w:val="auto"/>
              <w:spacing w:val="6"/>
              <w:sz w:val="20"/>
              <w:szCs w:val="20"/>
            </w:rPr>
          </w:rPrChange>
        </w:rPr>
        <w:t>通知书等补充资料）和考察</w:t>
      </w:r>
      <w:r>
        <w:rPr>
          <w:rFonts w:hint="eastAsia" w:ascii="仿宋_GB2312" w:hAnsi="仿宋_GB2312" w:eastAsia="仿宋_GB2312" w:cs="仿宋_GB2312"/>
          <w:color w:val="auto"/>
          <w:spacing w:val="7"/>
          <w:sz w:val="20"/>
          <w:szCs w:val="20"/>
          <w:highlight w:val="none"/>
          <w:rPrChange w:id="6120" w:author="何婧婷" w:date="2026-10-12T10:32:11Z">
            <w:rPr>
              <w:rFonts w:hint="eastAsia" w:ascii="仿宋_GB2312" w:hAnsi="仿宋_GB2312" w:eastAsia="仿宋_GB2312" w:cs="仿宋_GB2312"/>
              <w:color w:val="auto"/>
              <w:spacing w:val="7"/>
              <w:sz w:val="20"/>
              <w:szCs w:val="20"/>
            </w:rPr>
          </w:rPrChange>
        </w:rPr>
        <w:t>了项目基本情况后，我们愿意以人民币大写</w:t>
      </w:r>
      <w:r>
        <w:rPr>
          <w:rFonts w:hint="eastAsia" w:ascii="仿宋_GB2312" w:hAnsi="仿宋_GB2312" w:eastAsia="仿宋_GB2312" w:cs="仿宋_GB2312"/>
          <w:color w:val="auto"/>
          <w:spacing w:val="-90"/>
          <w:sz w:val="20"/>
          <w:szCs w:val="20"/>
          <w:highlight w:val="none"/>
          <w:rPrChange w:id="6121" w:author="何婧婷" w:date="2026-10-12T10:32:11Z">
            <w:rPr>
              <w:rFonts w:hint="eastAsia" w:ascii="仿宋_GB2312" w:hAnsi="仿宋_GB2312" w:eastAsia="仿宋_GB2312" w:cs="仿宋_GB2312"/>
              <w:color w:val="auto"/>
              <w:spacing w:val="-90"/>
              <w:sz w:val="20"/>
              <w:szCs w:val="20"/>
            </w:rPr>
          </w:rPrChange>
        </w:rPr>
        <w:t xml:space="preserve"> </w:t>
      </w:r>
      <w:r>
        <w:rPr>
          <w:rFonts w:hint="eastAsia" w:ascii="仿宋_GB2312" w:hAnsi="仿宋_GB2312" w:eastAsia="仿宋_GB2312" w:cs="仿宋_GB2312"/>
          <w:color w:val="auto"/>
          <w:sz w:val="20"/>
          <w:szCs w:val="20"/>
          <w:highlight w:val="none"/>
          <w:u w:val="single" w:color="auto"/>
          <w:rPrChange w:id="6122" w:author="何婧婷" w:date="2026-10-12T10:32:11Z">
            <w:rPr>
              <w:rFonts w:hint="eastAsia" w:ascii="仿宋_GB2312" w:hAnsi="仿宋_GB2312" w:eastAsia="仿宋_GB2312" w:cs="仿宋_GB2312"/>
              <w:color w:val="auto"/>
              <w:sz w:val="20"/>
              <w:szCs w:val="20"/>
              <w:u w:val="single" w:color="auto"/>
            </w:rPr>
          </w:rPrChange>
        </w:rPr>
        <w:t xml:space="preserve">                  </w:t>
      </w:r>
      <w:r>
        <w:rPr>
          <w:rFonts w:hint="eastAsia" w:ascii="仿宋_GB2312" w:hAnsi="仿宋_GB2312" w:eastAsia="仿宋_GB2312" w:cs="仿宋_GB2312"/>
          <w:color w:val="auto"/>
          <w:spacing w:val="-72"/>
          <w:sz w:val="20"/>
          <w:szCs w:val="20"/>
          <w:highlight w:val="none"/>
          <w:rPrChange w:id="6123" w:author="何婧婷" w:date="2026-10-12T10:32:11Z">
            <w:rPr>
              <w:rFonts w:hint="eastAsia" w:ascii="仿宋_GB2312" w:hAnsi="仿宋_GB2312" w:eastAsia="仿宋_GB2312" w:cs="仿宋_GB2312"/>
              <w:color w:val="auto"/>
              <w:spacing w:val="-72"/>
              <w:sz w:val="20"/>
              <w:szCs w:val="20"/>
            </w:rPr>
          </w:rPrChange>
        </w:rPr>
        <w:t xml:space="preserve"> </w:t>
      </w:r>
      <w:r>
        <w:rPr>
          <w:rFonts w:hint="eastAsia" w:ascii="仿宋_GB2312" w:hAnsi="仿宋_GB2312" w:eastAsia="仿宋_GB2312" w:cs="仿宋_GB2312"/>
          <w:color w:val="auto"/>
          <w:spacing w:val="7"/>
          <w:sz w:val="20"/>
          <w:szCs w:val="20"/>
          <w:highlight w:val="none"/>
          <w:rPrChange w:id="6124" w:author="何婧婷" w:date="2026-10-12T10:32:11Z">
            <w:rPr>
              <w:rFonts w:hint="eastAsia" w:ascii="仿宋_GB2312" w:hAnsi="仿宋_GB2312" w:eastAsia="仿宋_GB2312" w:cs="仿宋_GB2312"/>
              <w:color w:val="auto"/>
              <w:spacing w:val="7"/>
              <w:sz w:val="20"/>
              <w:szCs w:val="20"/>
            </w:rPr>
          </w:rPrChange>
        </w:rPr>
        <w:t>元（小写*</w:t>
      </w:r>
      <w:r>
        <w:rPr>
          <w:rFonts w:hint="eastAsia" w:ascii="仿宋_GB2312" w:hAnsi="仿宋_GB2312" w:eastAsia="仿宋_GB2312" w:cs="仿宋_GB2312"/>
          <w:color w:val="auto"/>
          <w:spacing w:val="-55"/>
          <w:sz w:val="20"/>
          <w:szCs w:val="20"/>
          <w:highlight w:val="none"/>
          <w:rPrChange w:id="6125" w:author="何婧婷" w:date="2026-10-12T10:32:11Z">
            <w:rPr>
              <w:rFonts w:hint="eastAsia" w:ascii="仿宋_GB2312" w:hAnsi="仿宋_GB2312" w:eastAsia="仿宋_GB2312" w:cs="仿宋_GB2312"/>
              <w:color w:val="auto"/>
              <w:spacing w:val="-55"/>
              <w:sz w:val="20"/>
              <w:szCs w:val="20"/>
            </w:rPr>
          </w:rPrChange>
        </w:rPr>
        <w:t xml:space="preserve"> </w:t>
      </w:r>
      <w:r>
        <w:rPr>
          <w:rFonts w:hint="eastAsia" w:ascii="仿宋_GB2312" w:hAnsi="仿宋_GB2312" w:eastAsia="仿宋_GB2312" w:cs="仿宋_GB2312"/>
          <w:color w:val="auto"/>
          <w:spacing w:val="1"/>
          <w:sz w:val="20"/>
          <w:szCs w:val="20"/>
          <w:highlight w:val="none"/>
          <w:u w:val="single" w:color="auto"/>
          <w:rPrChange w:id="6126" w:author="何婧婷" w:date="2026-10-12T10:32:11Z">
            <w:rPr>
              <w:rFonts w:hint="eastAsia" w:ascii="仿宋_GB2312" w:hAnsi="仿宋_GB2312" w:eastAsia="仿宋_GB2312" w:cs="仿宋_GB2312"/>
              <w:color w:val="auto"/>
              <w:spacing w:val="1"/>
              <w:sz w:val="20"/>
              <w:szCs w:val="20"/>
              <w:u w:val="single" w:color="auto"/>
            </w:rPr>
          </w:rPrChange>
        </w:rPr>
        <w:t xml:space="preserve">                 </w:t>
      </w:r>
      <w:r>
        <w:rPr>
          <w:rFonts w:hint="eastAsia" w:ascii="仿宋_GB2312" w:hAnsi="仿宋_GB2312" w:eastAsia="仿宋_GB2312" w:cs="仿宋_GB2312"/>
          <w:color w:val="auto"/>
          <w:spacing w:val="-44"/>
          <w:sz w:val="20"/>
          <w:szCs w:val="20"/>
          <w:highlight w:val="none"/>
          <w:rPrChange w:id="6127" w:author="何婧婷" w:date="2026-10-12T10:32:11Z">
            <w:rPr>
              <w:rFonts w:hint="eastAsia" w:ascii="仿宋_GB2312" w:hAnsi="仿宋_GB2312" w:eastAsia="仿宋_GB2312" w:cs="仿宋_GB2312"/>
              <w:color w:val="auto"/>
              <w:spacing w:val="-44"/>
              <w:sz w:val="20"/>
              <w:szCs w:val="20"/>
            </w:rPr>
          </w:rPrChange>
        </w:rPr>
        <w:t xml:space="preserve"> </w:t>
      </w:r>
      <w:r>
        <w:rPr>
          <w:rFonts w:hint="eastAsia" w:ascii="仿宋_GB2312" w:hAnsi="仿宋_GB2312" w:eastAsia="仿宋_GB2312" w:cs="仿宋_GB2312"/>
          <w:color w:val="auto"/>
          <w:spacing w:val="7"/>
          <w:sz w:val="20"/>
          <w:szCs w:val="20"/>
          <w:highlight w:val="none"/>
          <w:rPrChange w:id="6128" w:author="何婧婷" w:date="2026-10-12T10:32:11Z">
            <w:rPr>
              <w:rFonts w:hint="eastAsia" w:ascii="仿宋_GB2312" w:hAnsi="仿宋_GB2312" w:eastAsia="仿宋_GB2312" w:cs="仿宋_GB2312"/>
              <w:color w:val="auto"/>
              <w:spacing w:val="7"/>
              <w:sz w:val="20"/>
              <w:szCs w:val="20"/>
            </w:rPr>
          </w:rPrChange>
        </w:rPr>
        <w:t>元）作</w:t>
      </w:r>
      <w:r>
        <w:rPr>
          <w:rFonts w:hint="eastAsia" w:ascii="仿宋_GB2312" w:hAnsi="仿宋_GB2312" w:eastAsia="仿宋_GB2312" w:cs="仿宋_GB2312"/>
          <w:color w:val="auto"/>
          <w:spacing w:val="9"/>
          <w:sz w:val="20"/>
          <w:szCs w:val="20"/>
          <w:highlight w:val="none"/>
          <w:rPrChange w:id="6129" w:author="何婧婷" w:date="2026-10-12T10:32:11Z">
            <w:rPr>
              <w:rFonts w:hint="eastAsia" w:ascii="仿宋_GB2312" w:hAnsi="仿宋_GB2312" w:eastAsia="仿宋_GB2312" w:cs="仿宋_GB2312"/>
              <w:color w:val="auto"/>
              <w:spacing w:val="9"/>
              <w:sz w:val="20"/>
              <w:szCs w:val="20"/>
            </w:rPr>
          </w:rPrChange>
        </w:rPr>
        <w:t>为本项目</w:t>
      </w:r>
      <w:r>
        <w:rPr>
          <w:rFonts w:hint="eastAsia" w:ascii="仿宋_GB2312" w:hAnsi="仿宋_GB2312" w:eastAsia="仿宋_GB2312" w:cs="仿宋_GB2312"/>
          <w:color w:val="auto"/>
          <w:spacing w:val="9"/>
          <w:sz w:val="20"/>
          <w:szCs w:val="20"/>
          <w:highlight w:val="none"/>
          <w:u w:val="single"/>
          <w:lang w:val="en-US" w:eastAsia="zh-CN"/>
          <w:rPrChange w:id="6130" w:author="何婧婷" w:date="2026-10-12T10:32:11Z">
            <w:rPr>
              <w:rFonts w:hint="eastAsia" w:ascii="仿宋_GB2312" w:hAnsi="仿宋_GB2312" w:eastAsia="仿宋_GB2312" w:cs="仿宋_GB2312"/>
              <w:color w:val="auto"/>
              <w:spacing w:val="9"/>
              <w:sz w:val="20"/>
              <w:szCs w:val="20"/>
              <w:u w:val="single"/>
              <w:lang w:val="en-US" w:eastAsia="zh-CN"/>
            </w:rPr>
          </w:rPrChange>
        </w:rPr>
        <w:t xml:space="preserve">     </w:t>
      </w:r>
      <w:r>
        <w:rPr>
          <w:rFonts w:hint="eastAsia" w:ascii="仿宋_GB2312" w:hAnsi="仿宋_GB2312" w:eastAsia="仿宋_GB2312" w:cs="仿宋_GB2312"/>
          <w:color w:val="auto"/>
          <w:spacing w:val="9"/>
          <w:sz w:val="20"/>
          <w:szCs w:val="20"/>
          <w:highlight w:val="none"/>
          <w:u w:val="none"/>
          <w:lang w:val="en-US" w:eastAsia="zh-CN"/>
          <w:rPrChange w:id="6131" w:author="何婧婷" w:date="2026-10-12T10:32:11Z">
            <w:rPr>
              <w:rFonts w:hint="eastAsia" w:ascii="仿宋_GB2312" w:hAnsi="仿宋_GB2312" w:eastAsia="仿宋_GB2312" w:cs="仿宋_GB2312"/>
              <w:color w:val="auto"/>
              <w:spacing w:val="9"/>
              <w:sz w:val="20"/>
              <w:szCs w:val="20"/>
              <w:u w:val="none"/>
              <w:lang w:val="en-US" w:eastAsia="zh-CN"/>
            </w:rPr>
          </w:rPrChange>
        </w:rPr>
        <w:t>标段</w:t>
      </w:r>
      <w:r>
        <w:rPr>
          <w:rFonts w:hint="eastAsia" w:ascii="仿宋_GB2312" w:hAnsi="仿宋_GB2312" w:eastAsia="仿宋_GB2312" w:cs="仿宋_GB2312"/>
          <w:color w:val="auto"/>
          <w:spacing w:val="9"/>
          <w:sz w:val="20"/>
          <w:szCs w:val="20"/>
          <w:highlight w:val="none"/>
          <w:rPrChange w:id="6132" w:author="何婧婷" w:date="2026-10-12T10:32:11Z">
            <w:rPr>
              <w:rFonts w:hint="eastAsia" w:ascii="仿宋_GB2312" w:hAnsi="仿宋_GB2312" w:eastAsia="仿宋_GB2312" w:cs="仿宋_GB2312"/>
              <w:color w:val="auto"/>
              <w:spacing w:val="9"/>
              <w:sz w:val="20"/>
              <w:szCs w:val="20"/>
            </w:rPr>
          </w:rPrChange>
        </w:rPr>
        <w:t>的比选总报价，按合同约定实施和完成本项目所有工作内容。</w:t>
      </w:r>
    </w:p>
    <w:p w14:paraId="16672403">
      <w:pPr>
        <w:pStyle w:val="4"/>
        <w:spacing w:line="310" w:lineRule="auto"/>
        <w:rPr>
          <w:rFonts w:hint="eastAsia" w:ascii="仿宋_GB2312" w:hAnsi="仿宋_GB2312" w:eastAsia="仿宋_GB2312" w:cs="仿宋_GB2312"/>
          <w:color w:val="auto"/>
          <w:highlight w:val="none"/>
          <w:rPrChange w:id="6133" w:author="何婧婷" w:date="2026-10-12T10:32:11Z">
            <w:rPr>
              <w:rFonts w:hint="eastAsia" w:ascii="仿宋_GB2312" w:hAnsi="仿宋_GB2312" w:eastAsia="仿宋_GB2312" w:cs="仿宋_GB2312"/>
              <w:color w:val="auto"/>
            </w:rPr>
          </w:rPrChange>
        </w:rPr>
      </w:pPr>
    </w:p>
    <w:p w14:paraId="6A620B4E">
      <w:pPr>
        <w:pStyle w:val="4"/>
        <w:spacing w:line="311" w:lineRule="auto"/>
        <w:rPr>
          <w:rFonts w:hint="eastAsia" w:ascii="仿宋_GB2312" w:hAnsi="仿宋_GB2312" w:eastAsia="仿宋_GB2312" w:cs="仿宋_GB2312"/>
          <w:color w:val="auto"/>
          <w:highlight w:val="none"/>
          <w:rPrChange w:id="6134" w:author="何婧婷" w:date="2026-10-12T10:32:11Z">
            <w:rPr>
              <w:rFonts w:hint="eastAsia" w:ascii="仿宋_GB2312" w:hAnsi="仿宋_GB2312" w:eastAsia="仿宋_GB2312" w:cs="仿宋_GB2312"/>
              <w:color w:val="auto"/>
            </w:rPr>
          </w:rPrChange>
        </w:rPr>
      </w:pPr>
    </w:p>
    <w:p w14:paraId="610C9121">
      <w:pPr>
        <w:pStyle w:val="4"/>
        <w:spacing w:line="311" w:lineRule="auto"/>
        <w:rPr>
          <w:rFonts w:hint="eastAsia" w:ascii="仿宋_GB2312" w:hAnsi="仿宋_GB2312" w:eastAsia="仿宋_GB2312" w:cs="仿宋_GB2312"/>
          <w:color w:val="auto"/>
          <w:highlight w:val="none"/>
          <w:rPrChange w:id="6135" w:author="何婧婷" w:date="2026-10-12T10:32:11Z">
            <w:rPr>
              <w:rFonts w:hint="eastAsia" w:ascii="仿宋_GB2312" w:hAnsi="仿宋_GB2312" w:eastAsia="仿宋_GB2312" w:cs="仿宋_GB2312"/>
              <w:color w:val="auto"/>
            </w:rPr>
          </w:rPrChange>
        </w:rPr>
      </w:pPr>
    </w:p>
    <w:p w14:paraId="16EF0C49">
      <w:pPr>
        <w:spacing w:before="65" w:line="576" w:lineRule="auto"/>
        <w:jc w:val="right"/>
        <w:rPr>
          <w:rFonts w:hint="eastAsia" w:ascii="仿宋_GB2312" w:hAnsi="仿宋_GB2312" w:eastAsia="仿宋_GB2312" w:cs="仿宋_GB2312"/>
          <w:color w:val="auto"/>
          <w:sz w:val="20"/>
          <w:szCs w:val="20"/>
          <w:highlight w:val="none"/>
          <w:rPrChange w:id="6136" w:author="何婧婷" w:date="2026-10-12T10:32:11Z">
            <w:rPr>
              <w:rFonts w:hint="eastAsia" w:ascii="仿宋_GB2312" w:hAnsi="仿宋_GB2312" w:eastAsia="仿宋_GB2312" w:cs="仿宋_GB2312"/>
              <w:color w:val="auto"/>
              <w:sz w:val="20"/>
              <w:szCs w:val="20"/>
            </w:rPr>
          </w:rPrChange>
        </w:rPr>
      </w:pPr>
      <w:r>
        <w:rPr>
          <w:rFonts w:hint="eastAsia" w:ascii="仿宋_GB2312" w:hAnsi="仿宋_GB2312" w:eastAsia="仿宋_GB2312" w:cs="仿宋_GB2312"/>
          <w:color w:val="auto"/>
          <w:spacing w:val="10"/>
          <w:sz w:val="20"/>
          <w:szCs w:val="20"/>
          <w:highlight w:val="none"/>
          <w:rPrChange w:id="6137" w:author="何婧婷" w:date="2026-10-12T10:32:11Z">
            <w:rPr>
              <w:rFonts w:hint="eastAsia" w:ascii="仿宋_GB2312" w:hAnsi="仿宋_GB2312" w:eastAsia="仿宋_GB2312" w:cs="仿宋_GB2312"/>
              <w:color w:val="auto"/>
              <w:spacing w:val="10"/>
              <w:sz w:val="20"/>
              <w:szCs w:val="20"/>
            </w:rPr>
          </w:rPrChange>
        </w:rPr>
        <w:t>比选申请人单位名称</w:t>
      </w:r>
      <w:r>
        <w:rPr>
          <w:rFonts w:hint="eastAsia" w:ascii="仿宋_GB2312" w:hAnsi="仿宋_GB2312" w:eastAsia="仿宋_GB2312" w:cs="仿宋_GB2312"/>
          <w:color w:val="auto"/>
          <w:spacing w:val="-32"/>
          <w:sz w:val="20"/>
          <w:szCs w:val="20"/>
          <w:highlight w:val="none"/>
          <w:rPrChange w:id="6138" w:author="何婧婷" w:date="2026-10-12T10:32:11Z">
            <w:rPr>
              <w:rFonts w:hint="eastAsia" w:ascii="仿宋_GB2312" w:hAnsi="仿宋_GB2312" w:eastAsia="仿宋_GB2312" w:cs="仿宋_GB2312"/>
              <w:color w:val="auto"/>
              <w:spacing w:val="-32"/>
              <w:sz w:val="20"/>
              <w:szCs w:val="20"/>
            </w:rPr>
          </w:rPrChange>
        </w:rPr>
        <w:t>：</w:t>
      </w:r>
      <w:r>
        <w:rPr>
          <w:rFonts w:hint="eastAsia" w:ascii="仿宋_GB2312" w:hAnsi="仿宋_GB2312" w:eastAsia="仿宋_GB2312" w:cs="仿宋_GB2312"/>
          <w:color w:val="auto"/>
          <w:spacing w:val="25"/>
          <w:sz w:val="20"/>
          <w:szCs w:val="20"/>
          <w:highlight w:val="none"/>
          <w:u w:val="single" w:color="auto"/>
          <w:rPrChange w:id="6139" w:author="何婧婷" w:date="2026-10-12T10:32:11Z">
            <w:rPr>
              <w:rFonts w:hint="eastAsia" w:ascii="仿宋_GB2312" w:hAnsi="仿宋_GB2312" w:eastAsia="仿宋_GB2312" w:cs="仿宋_GB2312"/>
              <w:color w:val="auto"/>
              <w:spacing w:val="25"/>
              <w:sz w:val="20"/>
              <w:szCs w:val="20"/>
              <w:u w:val="single" w:color="auto"/>
            </w:rPr>
          </w:rPrChange>
        </w:rPr>
        <w:t xml:space="preserve">   </w:t>
      </w:r>
      <w:r>
        <w:rPr>
          <w:rFonts w:hint="eastAsia" w:ascii="仿宋_GB2312" w:hAnsi="仿宋_GB2312" w:eastAsia="仿宋_GB2312" w:cs="仿宋_GB2312"/>
          <w:color w:val="auto"/>
          <w:spacing w:val="-32"/>
          <w:sz w:val="20"/>
          <w:szCs w:val="20"/>
          <w:highlight w:val="none"/>
          <w:u w:val="single" w:color="auto"/>
          <w:rPrChange w:id="6140" w:author="何婧婷" w:date="2026-10-12T10:32:11Z">
            <w:rPr>
              <w:rFonts w:hint="eastAsia" w:ascii="仿宋_GB2312" w:hAnsi="仿宋_GB2312" w:eastAsia="仿宋_GB2312" w:cs="仿宋_GB2312"/>
              <w:color w:val="auto"/>
              <w:spacing w:val="-32"/>
              <w:sz w:val="20"/>
              <w:szCs w:val="20"/>
              <w:u w:val="single" w:color="auto"/>
            </w:rPr>
          </w:rPrChange>
        </w:rPr>
        <w:t>（</w:t>
      </w:r>
      <w:r>
        <w:rPr>
          <w:rFonts w:hint="eastAsia" w:ascii="仿宋_GB2312" w:hAnsi="仿宋_GB2312" w:eastAsia="仿宋_GB2312" w:cs="仿宋_GB2312"/>
          <w:color w:val="auto"/>
          <w:spacing w:val="10"/>
          <w:sz w:val="20"/>
          <w:szCs w:val="20"/>
          <w:highlight w:val="none"/>
          <w:u w:val="single" w:color="auto"/>
          <w:rPrChange w:id="6141" w:author="何婧婷" w:date="2026-10-12T10:32:11Z">
            <w:rPr>
              <w:rFonts w:hint="eastAsia" w:ascii="仿宋_GB2312" w:hAnsi="仿宋_GB2312" w:eastAsia="仿宋_GB2312" w:cs="仿宋_GB2312"/>
              <w:color w:val="auto"/>
              <w:spacing w:val="10"/>
              <w:sz w:val="20"/>
              <w:szCs w:val="20"/>
              <w:u w:val="single" w:color="auto"/>
            </w:rPr>
          </w:rPrChange>
        </w:rPr>
        <w:t>全称</w:t>
      </w:r>
      <w:r>
        <w:rPr>
          <w:rFonts w:hint="eastAsia" w:ascii="仿宋_GB2312" w:hAnsi="仿宋_GB2312" w:eastAsia="仿宋_GB2312" w:cs="仿宋_GB2312"/>
          <w:color w:val="auto"/>
          <w:spacing w:val="-32"/>
          <w:sz w:val="20"/>
          <w:szCs w:val="20"/>
          <w:highlight w:val="none"/>
          <w:u w:val="single" w:color="auto"/>
          <w:rPrChange w:id="6142" w:author="何婧婷" w:date="2026-10-12T10:32:11Z">
            <w:rPr>
              <w:rFonts w:hint="eastAsia" w:ascii="仿宋_GB2312" w:hAnsi="仿宋_GB2312" w:eastAsia="仿宋_GB2312" w:cs="仿宋_GB2312"/>
              <w:color w:val="auto"/>
              <w:spacing w:val="-32"/>
              <w:sz w:val="20"/>
              <w:szCs w:val="20"/>
              <w:u w:val="single" w:color="auto"/>
            </w:rPr>
          </w:rPrChange>
        </w:rPr>
        <w:t>）</w:t>
      </w:r>
      <w:r>
        <w:rPr>
          <w:rFonts w:hint="eastAsia" w:ascii="仿宋_GB2312" w:hAnsi="仿宋_GB2312" w:eastAsia="仿宋_GB2312" w:cs="仿宋_GB2312"/>
          <w:color w:val="auto"/>
          <w:spacing w:val="38"/>
          <w:sz w:val="20"/>
          <w:szCs w:val="20"/>
          <w:highlight w:val="none"/>
          <w:u w:val="single" w:color="auto"/>
          <w:rPrChange w:id="6143" w:author="何婧婷" w:date="2026-10-12T10:32:11Z">
            <w:rPr>
              <w:rFonts w:hint="eastAsia" w:ascii="仿宋_GB2312" w:hAnsi="仿宋_GB2312" w:eastAsia="仿宋_GB2312" w:cs="仿宋_GB2312"/>
              <w:color w:val="auto"/>
              <w:spacing w:val="38"/>
              <w:sz w:val="20"/>
              <w:szCs w:val="20"/>
              <w:u w:val="single" w:color="auto"/>
            </w:rPr>
          </w:rPrChange>
        </w:rPr>
        <w:t xml:space="preserve">  </w:t>
      </w:r>
      <w:r>
        <w:rPr>
          <w:rFonts w:hint="eastAsia" w:ascii="仿宋_GB2312" w:hAnsi="仿宋_GB2312" w:eastAsia="仿宋_GB2312" w:cs="仿宋_GB2312"/>
          <w:color w:val="auto"/>
          <w:spacing w:val="-32"/>
          <w:sz w:val="20"/>
          <w:szCs w:val="20"/>
          <w:highlight w:val="none"/>
          <w:rPrChange w:id="6144" w:author="何婧婷" w:date="2026-10-12T10:32:11Z">
            <w:rPr>
              <w:rFonts w:hint="eastAsia" w:ascii="仿宋_GB2312" w:hAnsi="仿宋_GB2312" w:eastAsia="仿宋_GB2312" w:cs="仿宋_GB2312"/>
              <w:color w:val="auto"/>
              <w:spacing w:val="-32"/>
              <w:sz w:val="20"/>
              <w:szCs w:val="20"/>
            </w:rPr>
          </w:rPrChange>
        </w:rPr>
        <w:t>（</w:t>
      </w:r>
      <w:r>
        <w:rPr>
          <w:rFonts w:hint="eastAsia" w:ascii="仿宋_GB2312" w:hAnsi="仿宋_GB2312" w:eastAsia="仿宋_GB2312" w:cs="仿宋_GB2312"/>
          <w:color w:val="auto"/>
          <w:spacing w:val="10"/>
          <w:sz w:val="20"/>
          <w:szCs w:val="20"/>
          <w:highlight w:val="none"/>
          <w:rPrChange w:id="6145" w:author="何婧婷" w:date="2026-10-12T10:32:11Z">
            <w:rPr>
              <w:rFonts w:hint="eastAsia" w:ascii="仿宋_GB2312" w:hAnsi="仿宋_GB2312" w:eastAsia="仿宋_GB2312" w:cs="仿宋_GB2312"/>
              <w:color w:val="auto"/>
              <w:spacing w:val="10"/>
              <w:sz w:val="20"/>
              <w:szCs w:val="20"/>
            </w:rPr>
          </w:rPrChange>
        </w:rPr>
        <w:t>盖单位公章）</w:t>
      </w:r>
    </w:p>
    <w:p w14:paraId="53FD84B8">
      <w:pPr>
        <w:spacing w:line="227" w:lineRule="auto"/>
        <w:ind w:left="3908"/>
        <w:rPr>
          <w:rFonts w:hint="eastAsia" w:ascii="仿宋_GB2312" w:hAnsi="仿宋_GB2312" w:eastAsia="仿宋_GB2312" w:cs="仿宋_GB2312"/>
          <w:color w:val="auto"/>
          <w:sz w:val="20"/>
          <w:szCs w:val="20"/>
          <w:highlight w:val="none"/>
          <w:rPrChange w:id="6146" w:author="何婧婷" w:date="2026-10-12T10:32:11Z">
            <w:rPr>
              <w:rFonts w:hint="eastAsia" w:ascii="仿宋_GB2312" w:hAnsi="仿宋_GB2312" w:eastAsia="仿宋_GB2312" w:cs="仿宋_GB2312"/>
              <w:color w:val="auto"/>
              <w:sz w:val="20"/>
              <w:szCs w:val="20"/>
            </w:rPr>
          </w:rPrChange>
        </w:rPr>
      </w:pPr>
      <w:r>
        <w:rPr>
          <w:rFonts w:hint="eastAsia" w:ascii="仿宋_GB2312" w:hAnsi="仿宋_GB2312" w:eastAsia="仿宋_GB2312" w:cs="仿宋_GB2312"/>
          <w:color w:val="auto"/>
          <w:spacing w:val="10"/>
          <w:sz w:val="20"/>
          <w:szCs w:val="20"/>
          <w:highlight w:val="none"/>
          <w:rPrChange w:id="6147" w:author="何婧婷" w:date="2026-10-12T10:32:11Z">
            <w:rPr>
              <w:rFonts w:hint="eastAsia" w:ascii="仿宋_GB2312" w:hAnsi="仿宋_GB2312" w:eastAsia="仿宋_GB2312" w:cs="仿宋_GB2312"/>
              <w:color w:val="auto"/>
              <w:spacing w:val="10"/>
              <w:sz w:val="20"/>
              <w:szCs w:val="20"/>
            </w:rPr>
          </w:rPrChange>
        </w:rPr>
        <w:t>法定代表人或授权代表</w:t>
      </w:r>
      <w:r>
        <w:rPr>
          <w:rFonts w:hint="eastAsia" w:ascii="仿宋_GB2312" w:hAnsi="仿宋_GB2312" w:eastAsia="仿宋_GB2312" w:cs="仿宋_GB2312"/>
          <w:color w:val="auto"/>
          <w:spacing w:val="-5"/>
          <w:sz w:val="20"/>
          <w:szCs w:val="20"/>
          <w:highlight w:val="none"/>
          <w:rPrChange w:id="6148" w:author="何婧婷" w:date="2026-10-12T10:32:11Z">
            <w:rPr>
              <w:rFonts w:hint="eastAsia" w:ascii="仿宋_GB2312" w:hAnsi="仿宋_GB2312" w:eastAsia="仿宋_GB2312" w:cs="仿宋_GB2312"/>
              <w:color w:val="auto"/>
              <w:spacing w:val="-5"/>
              <w:sz w:val="20"/>
              <w:szCs w:val="20"/>
            </w:rPr>
          </w:rPrChange>
        </w:rPr>
        <w:t>：</w:t>
      </w:r>
      <w:r>
        <w:rPr>
          <w:rFonts w:hint="eastAsia" w:ascii="仿宋_GB2312" w:hAnsi="仿宋_GB2312" w:eastAsia="仿宋_GB2312" w:cs="仿宋_GB2312"/>
          <w:color w:val="auto"/>
          <w:spacing w:val="9"/>
          <w:sz w:val="20"/>
          <w:szCs w:val="20"/>
          <w:highlight w:val="none"/>
          <w:u w:val="single" w:color="auto"/>
          <w:rPrChange w:id="6149" w:author="何婧婷" w:date="2026-10-12T10:32:11Z">
            <w:rPr>
              <w:rFonts w:hint="eastAsia" w:ascii="仿宋_GB2312" w:hAnsi="仿宋_GB2312" w:eastAsia="仿宋_GB2312" w:cs="仿宋_GB2312"/>
              <w:color w:val="auto"/>
              <w:spacing w:val="9"/>
              <w:sz w:val="20"/>
              <w:szCs w:val="20"/>
              <w:u w:val="single" w:color="auto"/>
            </w:rPr>
          </w:rPrChange>
        </w:rPr>
        <w:t xml:space="preserve">  </w:t>
      </w:r>
      <w:r>
        <w:rPr>
          <w:rFonts w:hint="eastAsia" w:ascii="仿宋_GB2312" w:hAnsi="仿宋_GB2312" w:eastAsia="仿宋_GB2312" w:cs="仿宋_GB2312"/>
          <w:color w:val="auto"/>
          <w:spacing w:val="-5"/>
          <w:sz w:val="20"/>
          <w:szCs w:val="20"/>
          <w:highlight w:val="none"/>
          <w:u w:val="single" w:color="auto"/>
          <w:rPrChange w:id="6150" w:author="何婧婷" w:date="2026-10-12T10:32:11Z">
            <w:rPr>
              <w:rFonts w:hint="eastAsia" w:ascii="仿宋_GB2312" w:hAnsi="仿宋_GB2312" w:eastAsia="仿宋_GB2312" w:cs="仿宋_GB2312"/>
              <w:color w:val="auto"/>
              <w:spacing w:val="-5"/>
              <w:sz w:val="20"/>
              <w:szCs w:val="20"/>
              <w:u w:val="single" w:color="auto"/>
            </w:rPr>
          </w:rPrChange>
        </w:rPr>
        <w:t>（</w:t>
      </w:r>
      <w:r>
        <w:rPr>
          <w:rFonts w:hint="eastAsia" w:ascii="仿宋_GB2312" w:hAnsi="仿宋_GB2312" w:eastAsia="仿宋_GB2312" w:cs="仿宋_GB2312"/>
          <w:color w:val="auto"/>
          <w:spacing w:val="10"/>
          <w:sz w:val="20"/>
          <w:szCs w:val="20"/>
          <w:highlight w:val="none"/>
          <w:u w:val="single" w:color="auto"/>
          <w:rPrChange w:id="6151" w:author="何婧婷" w:date="2026-10-12T10:32:11Z">
            <w:rPr>
              <w:rFonts w:hint="eastAsia" w:ascii="仿宋_GB2312" w:hAnsi="仿宋_GB2312" w:eastAsia="仿宋_GB2312" w:cs="仿宋_GB2312"/>
              <w:color w:val="auto"/>
              <w:spacing w:val="10"/>
              <w:sz w:val="20"/>
              <w:szCs w:val="20"/>
              <w:u w:val="single" w:color="auto"/>
            </w:rPr>
          </w:rPrChange>
        </w:rPr>
        <w:t>签  字）</w:t>
      </w:r>
    </w:p>
    <w:p w14:paraId="1820142D">
      <w:pPr>
        <w:pStyle w:val="4"/>
        <w:spacing w:line="310" w:lineRule="auto"/>
        <w:rPr>
          <w:rFonts w:hint="eastAsia" w:ascii="仿宋_GB2312" w:hAnsi="仿宋_GB2312" w:eastAsia="仿宋_GB2312" w:cs="仿宋_GB2312"/>
          <w:color w:val="auto"/>
          <w:highlight w:val="none"/>
          <w:rPrChange w:id="6152" w:author="何婧婷" w:date="2026-10-12T10:32:11Z">
            <w:rPr>
              <w:rFonts w:hint="eastAsia" w:ascii="仿宋_GB2312" w:hAnsi="仿宋_GB2312" w:eastAsia="仿宋_GB2312" w:cs="仿宋_GB2312"/>
              <w:color w:val="auto"/>
            </w:rPr>
          </w:rPrChange>
        </w:rPr>
      </w:pPr>
    </w:p>
    <w:p w14:paraId="4C59C210">
      <w:pPr>
        <w:spacing w:before="65" w:line="228" w:lineRule="auto"/>
        <w:ind w:left="4007"/>
        <w:rPr>
          <w:rFonts w:hint="eastAsia" w:ascii="仿宋_GB2312" w:hAnsi="仿宋_GB2312" w:eastAsia="仿宋_GB2312" w:cs="仿宋_GB2312"/>
          <w:color w:val="auto"/>
          <w:sz w:val="20"/>
          <w:szCs w:val="20"/>
          <w:highlight w:val="none"/>
          <w:rPrChange w:id="6153" w:author="何婧婷" w:date="2026-10-12T10:32:13Z">
            <w:rPr>
              <w:rFonts w:hint="eastAsia" w:ascii="仿宋_GB2312" w:hAnsi="仿宋_GB2312" w:eastAsia="仿宋_GB2312" w:cs="仿宋_GB2312"/>
              <w:sz w:val="20"/>
              <w:szCs w:val="20"/>
            </w:rPr>
          </w:rPrChange>
        </w:rPr>
      </w:pPr>
      <w:r>
        <w:rPr>
          <w:rFonts w:hint="eastAsia" w:ascii="仿宋_GB2312" w:hAnsi="仿宋_GB2312" w:eastAsia="仿宋_GB2312" w:cs="仿宋_GB2312"/>
          <w:color w:val="auto"/>
          <w:spacing w:val="5"/>
          <w:sz w:val="20"/>
          <w:szCs w:val="20"/>
          <w:highlight w:val="none"/>
          <w:u w:val="single" w:color="auto"/>
          <w:rPrChange w:id="6154" w:author="何婧婷" w:date="2026-10-12T10:32:13Z">
            <w:rPr>
              <w:rFonts w:hint="eastAsia" w:ascii="仿宋_GB2312" w:hAnsi="仿宋_GB2312" w:eastAsia="仿宋_GB2312" w:cs="仿宋_GB2312"/>
              <w:spacing w:val="5"/>
              <w:sz w:val="20"/>
              <w:szCs w:val="20"/>
              <w:u w:val="single" w:color="auto"/>
            </w:rPr>
          </w:rPrChange>
        </w:rPr>
        <w:t xml:space="preserve">   </w:t>
      </w:r>
      <w:r>
        <w:rPr>
          <w:rFonts w:hint="eastAsia" w:ascii="仿宋_GB2312" w:hAnsi="仿宋_GB2312" w:eastAsia="仿宋_GB2312" w:cs="仿宋_GB2312"/>
          <w:color w:val="auto"/>
          <w:spacing w:val="2"/>
          <w:sz w:val="20"/>
          <w:szCs w:val="20"/>
          <w:highlight w:val="none"/>
          <w:rPrChange w:id="6155" w:author="何婧婷" w:date="2026-10-12T10:32:13Z">
            <w:rPr>
              <w:rFonts w:hint="eastAsia" w:ascii="仿宋_GB2312" w:hAnsi="仿宋_GB2312" w:eastAsia="仿宋_GB2312" w:cs="仿宋_GB2312"/>
              <w:spacing w:val="2"/>
              <w:sz w:val="20"/>
              <w:szCs w:val="20"/>
            </w:rPr>
          </w:rPrChange>
        </w:rPr>
        <w:t xml:space="preserve">年 </w:t>
      </w:r>
      <w:r>
        <w:rPr>
          <w:rFonts w:hint="eastAsia" w:ascii="仿宋_GB2312" w:hAnsi="仿宋_GB2312" w:eastAsia="仿宋_GB2312" w:cs="仿宋_GB2312"/>
          <w:color w:val="auto"/>
          <w:spacing w:val="5"/>
          <w:sz w:val="20"/>
          <w:szCs w:val="20"/>
          <w:highlight w:val="none"/>
          <w:u w:val="single" w:color="auto"/>
          <w:rPrChange w:id="6156" w:author="何婧婷" w:date="2026-10-12T10:32:13Z">
            <w:rPr>
              <w:rFonts w:hint="eastAsia" w:ascii="仿宋_GB2312" w:hAnsi="仿宋_GB2312" w:eastAsia="仿宋_GB2312" w:cs="仿宋_GB2312"/>
              <w:spacing w:val="5"/>
              <w:sz w:val="20"/>
              <w:szCs w:val="20"/>
              <w:u w:val="single" w:color="auto"/>
            </w:rPr>
          </w:rPrChange>
        </w:rPr>
        <w:t xml:space="preserve">   </w:t>
      </w:r>
      <w:r>
        <w:rPr>
          <w:rFonts w:hint="eastAsia" w:ascii="仿宋_GB2312" w:hAnsi="仿宋_GB2312" w:eastAsia="仿宋_GB2312" w:cs="仿宋_GB2312"/>
          <w:color w:val="auto"/>
          <w:spacing w:val="2"/>
          <w:sz w:val="20"/>
          <w:szCs w:val="20"/>
          <w:highlight w:val="none"/>
          <w:rPrChange w:id="6157" w:author="何婧婷" w:date="2026-10-12T10:32:13Z">
            <w:rPr>
              <w:rFonts w:hint="eastAsia" w:ascii="仿宋_GB2312" w:hAnsi="仿宋_GB2312" w:eastAsia="仿宋_GB2312" w:cs="仿宋_GB2312"/>
              <w:spacing w:val="2"/>
              <w:sz w:val="20"/>
              <w:szCs w:val="20"/>
            </w:rPr>
          </w:rPrChange>
        </w:rPr>
        <w:t>月</w:t>
      </w:r>
      <w:r>
        <w:rPr>
          <w:rFonts w:hint="eastAsia" w:ascii="仿宋_GB2312" w:hAnsi="仿宋_GB2312" w:eastAsia="仿宋_GB2312" w:cs="仿宋_GB2312"/>
          <w:color w:val="auto"/>
          <w:spacing w:val="-98"/>
          <w:sz w:val="20"/>
          <w:szCs w:val="20"/>
          <w:highlight w:val="none"/>
          <w:rPrChange w:id="6158" w:author="何婧婷" w:date="2026-10-12T10:32:13Z">
            <w:rPr>
              <w:rFonts w:hint="eastAsia" w:ascii="仿宋_GB2312" w:hAnsi="仿宋_GB2312" w:eastAsia="仿宋_GB2312" w:cs="仿宋_GB2312"/>
              <w:spacing w:val="-98"/>
              <w:sz w:val="20"/>
              <w:szCs w:val="20"/>
            </w:rPr>
          </w:rPrChange>
        </w:rPr>
        <w:t xml:space="preserve"> </w:t>
      </w:r>
      <w:r>
        <w:rPr>
          <w:rFonts w:hint="eastAsia" w:ascii="仿宋_GB2312" w:hAnsi="仿宋_GB2312" w:eastAsia="仿宋_GB2312" w:cs="仿宋_GB2312"/>
          <w:color w:val="auto"/>
          <w:spacing w:val="4"/>
          <w:sz w:val="20"/>
          <w:szCs w:val="20"/>
          <w:highlight w:val="none"/>
          <w:u w:val="single" w:color="auto"/>
          <w:rPrChange w:id="6159" w:author="何婧婷" w:date="2026-10-12T10:32:13Z">
            <w:rPr>
              <w:rFonts w:hint="eastAsia" w:ascii="仿宋_GB2312" w:hAnsi="仿宋_GB2312" w:eastAsia="仿宋_GB2312" w:cs="仿宋_GB2312"/>
              <w:spacing w:val="4"/>
              <w:sz w:val="20"/>
              <w:szCs w:val="20"/>
              <w:u w:val="single" w:color="auto"/>
            </w:rPr>
          </w:rPrChange>
        </w:rPr>
        <w:t xml:space="preserve">   </w:t>
      </w:r>
      <w:r>
        <w:rPr>
          <w:rFonts w:hint="eastAsia" w:ascii="仿宋_GB2312" w:hAnsi="仿宋_GB2312" w:eastAsia="仿宋_GB2312" w:cs="仿宋_GB2312"/>
          <w:color w:val="auto"/>
          <w:spacing w:val="-53"/>
          <w:sz w:val="20"/>
          <w:szCs w:val="20"/>
          <w:highlight w:val="none"/>
          <w:rPrChange w:id="6160" w:author="何婧婷" w:date="2026-10-12T10:32:13Z">
            <w:rPr>
              <w:rFonts w:hint="eastAsia" w:ascii="仿宋_GB2312" w:hAnsi="仿宋_GB2312" w:eastAsia="仿宋_GB2312" w:cs="仿宋_GB2312"/>
              <w:spacing w:val="-53"/>
              <w:sz w:val="20"/>
              <w:szCs w:val="20"/>
            </w:rPr>
          </w:rPrChange>
        </w:rPr>
        <w:t xml:space="preserve"> </w:t>
      </w:r>
      <w:r>
        <w:rPr>
          <w:rFonts w:hint="eastAsia" w:ascii="仿宋_GB2312" w:hAnsi="仿宋_GB2312" w:eastAsia="仿宋_GB2312" w:cs="仿宋_GB2312"/>
          <w:color w:val="auto"/>
          <w:spacing w:val="2"/>
          <w:sz w:val="20"/>
          <w:szCs w:val="20"/>
          <w:highlight w:val="none"/>
          <w:rPrChange w:id="6161" w:author="何婧婷" w:date="2026-10-12T10:32:13Z">
            <w:rPr>
              <w:rFonts w:hint="eastAsia" w:ascii="仿宋_GB2312" w:hAnsi="仿宋_GB2312" w:eastAsia="仿宋_GB2312" w:cs="仿宋_GB2312"/>
              <w:spacing w:val="2"/>
              <w:sz w:val="20"/>
              <w:szCs w:val="20"/>
            </w:rPr>
          </w:rPrChange>
        </w:rPr>
        <w:t>日</w:t>
      </w:r>
    </w:p>
    <w:p w14:paraId="1A7AA62F">
      <w:pPr>
        <w:spacing w:before="200" w:line="180" w:lineRule="exact"/>
        <w:jc w:val="left"/>
        <w:rPr>
          <w:rFonts w:hint="eastAsia" w:ascii="仿宋_GB2312" w:hAnsi="仿宋_GB2312" w:eastAsia="仿宋_GB2312" w:cs="仿宋_GB2312"/>
          <w:color w:val="auto"/>
          <w:sz w:val="24"/>
          <w:szCs w:val="24"/>
          <w:highlight w:val="none"/>
          <w:rPrChange w:id="6162" w:author="何婧婷" w:date="2026-10-12T10:32:13Z">
            <w:rPr>
              <w:rFonts w:hint="eastAsia" w:ascii="仿宋_GB2312" w:hAnsi="仿宋_GB2312" w:eastAsia="仿宋_GB2312" w:cs="仿宋_GB2312"/>
              <w:sz w:val="24"/>
              <w:szCs w:val="24"/>
            </w:rPr>
          </w:rPrChange>
        </w:rPr>
      </w:pPr>
    </w:p>
    <w:p w14:paraId="552068DD">
      <w:pPr>
        <w:spacing w:before="200" w:line="180" w:lineRule="exact"/>
        <w:jc w:val="left"/>
        <w:rPr>
          <w:rFonts w:hint="eastAsia" w:ascii="仿宋_GB2312" w:hAnsi="仿宋_GB2312" w:eastAsia="仿宋_GB2312" w:cs="仿宋_GB2312"/>
          <w:color w:val="auto"/>
          <w:sz w:val="24"/>
          <w:szCs w:val="24"/>
          <w:highlight w:val="none"/>
          <w:rPrChange w:id="6163" w:author="何婧婷" w:date="2026-10-12T10:32:13Z">
            <w:rPr>
              <w:rFonts w:hint="eastAsia" w:ascii="仿宋_GB2312" w:hAnsi="仿宋_GB2312" w:eastAsia="仿宋_GB2312" w:cs="仿宋_GB2312"/>
              <w:sz w:val="24"/>
              <w:szCs w:val="24"/>
            </w:rPr>
          </w:rPrChange>
        </w:rPr>
      </w:pPr>
    </w:p>
    <w:p w14:paraId="3D54F32E">
      <w:pPr>
        <w:spacing w:before="200" w:line="180" w:lineRule="exact"/>
        <w:jc w:val="left"/>
        <w:rPr>
          <w:rFonts w:hint="eastAsia" w:ascii="仿宋_GB2312" w:hAnsi="仿宋_GB2312" w:eastAsia="仿宋_GB2312" w:cs="仿宋_GB2312"/>
          <w:color w:val="auto"/>
          <w:sz w:val="24"/>
          <w:szCs w:val="24"/>
          <w:highlight w:val="none"/>
          <w:rPrChange w:id="6164" w:author="何婧婷" w:date="2026-10-12T10:32:13Z">
            <w:rPr>
              <w:rFonts w:hint="eastAsia" w:ascii="仿宋_GB2312" w:hAnsi="仿宋_GB2312" w:eastAsia="仿宋_GB2312" w:cs="仿宋_GB2312"/>
              <w:sz w:val="24"/>
              <w:szCs w:val="24"/>
            </w:rPr>
          </w:rPrChange>
        </w:rPr>
      </w:pPr>
    </w:p>
    <w:p w14:paraId="0FED96FC">
      <w:pPr>
        <w:spacing w:before="200" w:line="180" w:lineRule="exact"/>
        <w:jc w:val="left"/>
        <w:rPr>
          <w:rFonts w:hint="eastAsia" w:ascii="仿宋_GB2312" w:hAnsi="仿宋_GB2312" w:eastAsia="仿宋_GB2312" w:cs="仿宋_GB2312"/>
          <w:color w:val="auto"/>
          <w:sz w:val="24"/>
          <w:szCs w:val="24"/>
          <w:highlight w:val="none"/>
          <w:rPrChange w:id="6165" w:author="何婧婷" w:date="2026-10-12T10:32:13Z">
            <w:rPr>
              <w:rFonts w:hint="eastAsia" w:ascii="仿宋_GB2312" w:hAnsi="仿宋_GB2312" w:eastAsia="仿宋_GB2312" w:cs="仿宋_GB2312"/>
              <w:sz w:val="24"/>
              <w:szCs w:val="24"/>
            </w:rPr>
          </w:rPrChange>
        </w:rPr>
      </w:pPr>
    </w:p>
    <w:p w14:paraId="338DFC24">
      <w:pPr>
        <w:spacing w:before="200" w:line="180" w:lineRule="exact"/>
        <w:jc w:val="left"/>
        <w:rPr>
          <w:rFonts w:hint="eastAsia" w:ascii="仿宋_GB2312" w:hAnsi="仿宋_GB2312" w:eastAsia="仿宋_GB2312" w:cs="仿宋_GB2312"/>
          <w:color w:val="auto"/>
          <w:sz w:val="24"/>
          <w:szCs w:val="24"/>
          <w:highlight w:val="none"/>
          <w:rPrChange w:id="6166" w:author="何婧婷" w:date="2026-10-12T10:32:13Z">
            <w:rPr>
              <w:rFonts w:hint="eastAsia" w:ascii="仿宋_GB2312" w:hAnsi="仿宋_GB2312" w:eastAsia="仿宋_GB2312" w:cs="仿宋_GB2312"/>
              <w:sz w:val="24"/>
              <w:szCs w:val="24"/>
            </w:rPr>
          </w:rPrChange>
        </w:rPr>
      </w:pPr>
    </w:p>
    <w:p w14:paraId="43275125">
      <w:pPr>
        <w:spacing w:before="200" w:line="180" w:lineRule="exact"/>
        <w:jc w:val="left"/>
        <w:rPr>
          <w:rFonts w:hint="eastAsia" w:ascii="仿宋_GB2312" w:hAnsi="仿宋_GB2312" w:eastAsia="仿宋_GB2312" w:cs="仿宋_GB2312"/>
          <w:color w:val="auto"/>
          <w:sz w:val="24"/>
          <w:szCs w:val="24"/>
          <w:highlight w:val="none"/>
          <w:rPrChange w:id="6167" w:author="何婧婷" w:date="2026-10-12T10:32:13Z">
            <w:rPr>
              <w:rFonts w:hint="eastAsia" w:ascii="仿宋_GB2312" w:hAnsi="仿宋_GB2312" w:eastAsia="仿宋_GB2312" w:cs="仿宋_GB2312"/>
              <w:sz w:val="24"/>
              <w:szCs w:val="24"/>
            </w:rPr>
          </w:rPrChange>
        </w:rPr>
      </w:pPr>
    </w:p>
    <w:p w14:paraId="1C4F242C">
      <w:pPr>
        <w:spacing w:before="200" w:line="180" w:lineRule="exact"/>
        <w:jc w:val="left"/>
        <w:rPr>
          <w:rFonts w:hint="eastAsia" w:ascii="仿宋_GB2312" w:hAnsi="仿宋_GB2312" w:eastAsia="仿宋_GB2312" w:cs="仿宋_GB2312"/>
          <w:color w:val="auto"/>
          <w:sz w:val="24"/>
          <w:szCs w:val="24"/>
          <w:highlight w:val="none"/>
          <w:rPrChange w:id="6168" w:author="何婧婷" w:date="2026-10-12T10:32:13Z">
            <w:rPr>
              <w:rFonts w:hint="eastAsia" w:ascii="仿宋_GB2312" w:hAnsi="仿宋_GB2312" w:eastAsia="仿宋_GB2312" w:cs="仿宋_GB2312"/>
              <w:sz w:val="24"/>
              <w:szCs w:val="24"/>
            </w:rPr>
          </w:rPrChange>
        </w:rPr>
      </w:pPr>
    </w:p>
    <w:p w14:paraId="76A9D369">
      <w:pPr>
        <w:spacing w:before="200" w:line="180" w:lineRule="exact"/>
        <w:jc w:val="left"/>
        <w:rPr>
          <w:rFonts w:hint="eastAsia" w:ascii="仿宋_GB2312" w:hAnsi="仿宋_GB2312" w:eastAsia="仿宋_GB2312" w:cs="仿宋_GB2312"/>
          <w:color w:val="auto"/>
          <w:sz w:val="24"/>
          <w:szCs w:val="24"/>
          <w:highlight w:val="none"/>
          <w:rPrChange w:id="6169" w:author="何婧婷" w:date="2026-10-12T10:32:13Z">
            <w:rPr>
              <w:rFonts w:hint="eastAsia" w:ascii="仿宋_GB2312" w:hAnsi="仿宋_GB2312" w:eastAsia="仿宋_GB2312" w:cs="仿宋_GB2312"/>
              <w:sz w:val="24"/>
              <w:szCs w:val="24"/>
            </w:rPr>
          </w:rPrChange>
        </w:rPr>
      </w:pPr>
    </w:p>
    <w:p w14:paraId="3276A99C">
      <w:pPr>
        <w:spacing w:before="200" w:line="180" w:lineRule="exact"/>
        <w:jc w:val="left"/>
        <w:rPr>
          <w:rFonts w:hint="eastAsia" w:ascii="仿宋_GB2312" w:hAnsi="仿宋_GB2312" w:eastAsia="仿宋_GB2312" w:cs="仿宋_GB2312"/>
          <w:color w:val="auto"/>
          <w:sz w:val="24"/>
          <w:szCs w:val="24"/>
          <w:highlight w:val="none"/>
          <w:rPrChange w:id="6170" w:author="何婧婷" w:date="2026-10-12T10:32:13Z">
            <w:rPr>
              <w:rFonts w:hint="eastAsia" w:ascii="仿宋_GB2312" w:hAnsi="仿宋_GB2312" w:eastAsia="仿宋_GB2312" w:cs="仿宋_GB2312"/>
              <w:sz w:val="24"/>
              <w:szCs w:val="24"/>
            </w:rPr>
          </w:rPrChange>
        </w:rPr>
      </w:pPr>
    </w:p>
    <w:p w14:paraId="4FEE5618">
      <w:pPr>
        <w:spacing w:before="200" w:line="180" w:lineRule="exact"/>
        <w:jc w:val="left"/>
        <w:rPr>
          <w:rFonts w:hint="eastAsia" w:ascii="仿宋_GB2312" w:hAnsi="仿宋_GB2312" w:eastAsia="仿宋_GB2312" w:cs="仿宋_GB2312"/>
          <w:color w:val="auto"/>
          <w:sz w:val="24"/>
          <w:szCs w:val="24"/>
          <w:highlight w:val="none"/>
          <w:rPrChange w:id="6171" w:author="何婧婷" w:date="2026-10-12T10:32:13Z">
            <w:rPr>
              <w:rFonts w:hint="eastAsia" w:ascii="仿宋_GB2312" w:hAnsi="仿宋_GB2312" w:eastAsia="仿宋_GB2312" w:cs="仿宋_GB2312"/>
              <w:sz w:val="24"/>
              <w:szCs w:val="24"/>
            </w:rPr>
          </w:rPrChange>
        </w:rPr>
      </w:pPr>
    </w:p>
    <w:p w14:paraId="002B7BAB">
      <w:pPr>
        <w:spacing w:before="200" w:line="180" w:lineRule="exact"/>
        <w:jc w:val="left"/>
        <w:rPr>
          <w:rFonts w:hint="eastAsia" w:ascii="仿宋_GB2312" w:hAnsi="仿宋_GB2312" w:eastAsia="仿宋_GB2312" w:cs="仿宋_GB2312"/>
          <w:color w:val="auto"/>
          <w:sz w:val="24"/>
          <w:szCs w:val="24"/>
          <w:highlight w:val="none"/>
          <w:rPrChange w:id="6172" w:author="何婧婷" w:date="2026-10-12T10:32:13Z">
            <w:rPr>
              <w:rFonts w:hint="eastAsia" w:ascii="仿宋_GB2312" w:hAnsi="仿宋_GB2312" w:eastAsia="仿宋_GB2312" w:cs="仿宋_GB2312"/>
              <w:sz w:val="24"/>
              <w:szCs w:val="24"/>
            </w:rPr>
          </w:rPrChange>
        </w:rPr>
      </w:pPr>
    </w:p>
    <w:p w14:paraId="40C2F120">
      <w:pPr>
        <w:spacing w:before="200" w:line="180" w:lineRule="exact"/>
        <w:jc w:val="left"/>
        <w:rPr>
          <w:rFonts w:hint="eastAsia" w:ascii="仿宋_GB2312" w:hAnsi="仿宋_GB2312" w:eastAsia="仿宋_GB2312" w:cs="仿宋_GB2312"/>
          <w:color w:val="auto"/>
          <w:sz w:val="24"/>
          <w:szCs w:val="24"/>
          <w:highlight w:val="none"/>
          <w:rPrChange w:id="6173" w:author="何婧婷" w:date="2026-10-12T10:32:13Z">
            <w:rPr>
              <w:rFonts w:hint="eastAsia" w:ascii="仿宋_GB2312" w:hAnsi="仿宋_GB2312" w:eastAsia="仿宋_GB2312" w:cs="仿宋_GB2312"/>
              <w:sz w:val="24"/>
              <w:szCs w:val="24"/>
            </w:rPr>
          </w:rPrChange>
        </w:rPr>
      </w:pPr>
    </w:p>
    <w:p w14:paraId="39F5EBBE">
      <w:pPr>
        <w:spacing w:before="200" w:line="180" w:lineRule="exact"/>
        <w:jc w:val="left"/>
        <w:rPr>
          <w:rFonts w:hint="eastAsia" w:ascii="仿宋_GB2312" w:hAnsi="仿宋_GB2312" w:eastAsia="仿宋_GB2312" w:cs="仿宋_GB2312"/>
          <w:color w:val="auto"/>
          <w:sz w:val="24"/>
          <w:szCs w:val="24"/>
          <w:highlight w:val="none"/>
          <w:rPrChange w:id="6174" w:author="何婧婷" w:date="2026-10-12T10:32:13Z">
            <w:rPr>
              <w:rFonts w:hint="eastAsia" w:ascii="仿宋_GB2312" w:hAnsi="仿宋_GB2312" w:eastAsia="仿宋_GB2312" w:cs="仿宋_GB2312"/>
              <w:sz w:val="24"/>
              <w:szCs w:val="24"/>
            </w:rPr>
          </w:rPrChange>
        </w:rPr>
      </w:pPr>
    </w:p>
    <w:p w14:paraId="617EC2A7">
      <w:pPr>
        <w:spacing w:before="200" w:line="180" w:lineRule="exact"/>
        <w:jc w:val="left"/>
        <w:rPr>
          <w:rFonts w:hint="eastAsia" w:ascii="仿宋_GB2312" w:hAnsi="仿宋_GB2312" w:eastAsia="仿宋_GB2312" w:cs="仿宋_GB2312"/>
          <w:color w:val="auto"/>
          <w:sz w:val="24"/>
          <w:szCs w:val="24"/>
          <w:highlight w:val="none"/>
          <w:rPrChange w:id="6175" w:author="何婧婷" w:date="2026-10-12T10:32:13Z">
            <w:rPr>
              <w:rFonts w:hint="eastAsia" w:ascii="仿宋_GB2312" w:hAnsi="仿宋_GB2312" w:eastAsia="仿宋_GB2312" w:cs="仿宋_GB2312"/>
              <w:sz w:val="24"/>
              <w:szCs w:val="24"/>
            </w:rPr>
          </w:rPrChange>
        </w:rPr>
      </w:pPr>
    </w:p>
    <w:p w14:paraId="4A670FEE">
      <w:pPr>
        <w:spacing w:before="200" w:line="180" w:lineRule="exact"/>
        <w:jc w:val="left"/>
        <w:rPr>
          <w:rFonts w:hint="eastAsia" w:ascii="仿宋_GB2312" w:hAnsi="仿宋_GB2312" w:eastAsia="仿宋_GB2312" w:cs="仿宋_GB2312"/>
          <w:color w:val="auto"/>
          <w:sz w:val="24"/>
          <w:szCs w:val="24"/>
          <w:highlight w:val="none"/>
          <w:rPrChange w:id="6176" w:author="何婧婷" w:date="2026-10-12T10:32:13Z">
            <w:rPr>
              <w:rFonts w:hint="eastAsia" w:ascii="仿宋_GB2312" w:hAnsi="仿宋_GB2312" w:eastAsia="仿宋_GB2312" w:cs="仿宋_GB2312"/>
              <w:sz w:val="24"/>
              <w:szCs w:val="24"/>
            </w:rPr>
          </w:rPrChange>
        </w:rPr>
      </w:pPr>
    </w:p>
    <w:p w14:paraId="7BF5958B">
      <w:pPr>
        <w:spacing w:before="200" w:line="180" w:lineRule="exact"/>
        <w:jc w:val="left"/>
        <w:rPr>
          <w:rFonts w:hint="eastAsia" w:ascii="仿宋_GB2312" w:hAnsi="仿宋_GB2312" w:eastAsia="仿宋_GB2312" w:cs="仿宋_GB2312"/>
          <w:color w:val="auto"/>
          <w:sz w:val="24"/>
          <w:szCs w:val="24"/>
          <w:highlight w:val="none"/>
          <w:rPrChange w:id="6177" w:author="何婧婷" w:date="2026-10-12T10:32:13Z">
            <w:rPr>
              <w:rFonts w:hint="eastAsia" w:ascii="仿宋_GB2312" w:hAnsi="仿宋_GB2312" w:eastAsia="仿宋_GB2312" w:cs="仿宋_GB2312"/>
              <w:sz w:val="24"/>
              <w:szCs w:val="24"/>
            </w:rPr>
          </w:rPrChange>
        </w:rPr>
      </w:pPr>
    </w:p>
    <w:p w14:paraId="2E7C60F6">
      <w:pPr>
        <w:spacing w:before="200" w:line="180" w:lineRule="exact"/>
        <w:jc w:val="left"/>
        <w:rPr>
          <w:rFonts w:hint="eastAsia" w:ascii="仿宋_GB2312" w:hAnsi="仿宋_GB2312" w:eastAsia="仿宋_GB2312" w:cs="仿宋_GB2312"/>
          <w:color w:val="auto"/>
          <w:sz w:val="24"/>
          <w:szCs w:val="24"/>
          <w:highlight w:val="none"/>
          <w:rPrChange w:id="6178" w:author="何婧婷" w:date="2026-10-12T10:32:13Z">
            <w:rPr>
              <w:rFonts w:hint="eastAsia" w:ascii="仿宋_GB2312" w:hAnsi="仿宋_GB2312" w:eastAsia="仿宋_GB2312" w:cs="仿宋_GB2312"/>
              <w:sz w:val="24"/>
              <w:szCs w:val="24"/>
            </w:rPr>
          </w:rPrChange>
        </w:rPr>
      </w:pPr>
    </w:p>
    <w:p w14:paraId="40429982">
      <w:pPr>
        <w:spacing w:before="200" w:line="180" w:lineRule="exact"/>
        <w:jc w:val="left"/>
        <w:rPr>
          <w:rFonts w:hint="eastAsia" w:ascii="仿宋_GB2312" w:hAnsi="仿宋_GB2312" w:eastAsia="仿宋_GB2312" w:cs="仿宋_GB2312"/>
          <w:color w:val="auto"/>
          <w:sz w:val="24"/>
          <w:szCs w:val="24"/>
          <w:highlight w:val="none"/>
          <w:rPrChange w:id="6179" w:author="何婧婷" w:date="2026-10-12T10:32:13Z">
            <w:rPr>
              <w:rFonts w:hint="eastAsia" w:ascii="仿宋_GB2312" w:hAnsi="仿宋_GB2312" w:eastAsia="仿宋_GB2312" w:cs="仿宋_GB2312"/>
              <w:sz w:val="24"/>
              <w:szCs w:val="24"/>
            </w:rPr>
          </w:rPrChange>
        </w:rPr>
      </w:pPr>
    </w:p>
    <w:p w14:paraId="09A697E7">
      <w:pPr>
        <w:spacing w:before="200" w:line="180" w:lineRule="exact"/>
        <w:jc w:val="left"/>
        <w:rPr>
          <w:rFonts w:hint="eastAsia" w:ascii="仿宋_GB2312" w:hAnsi="仿宋_GB2312" w:eastAsia="仿宋_GB2312" w:cs="仿宋_GB2312"/>
          <w:color w:val="auto"/>
          <w:sz w:val="24"/>
          <w:szCs w:val="24"/>
          <w:highlight w:val="none"/>
          <w:rPrChange w:id="6180" w:author="何婧婷" w:date="2026-10-12T10:32:13Z">
            <w:rPr>
              <w:rFonts w:hint="eastAsia" w:ascii="仿宋_GB2312" w:hAnsi="仿宋_GB2312" w:eastAsia="仿宋_GB2312" w:cs="仿宋_GB2312"/>
              <w:sz w:val="24"/>
              <w:szCs w:val="24"/>
            </w:rPr>
          </w:rPrChange>
        </w:rPr>
      </w:pPr>
    </w:p>
    <w:p w14:paraId="295981D5">
      <w:pPr>
        <w:spacing w:before="200" w:line="180" w:lineRule="exact"/>
        <w:jc w:val="left"/>
        <w:rPr>
          <w:rFonts w:hint="eastAsia" w:ascii="仿宋_GB2312" w:hAnsi="仿宋_GB2312" w:eastAsia="仿宋_GB2312" w:cs="仿宋_GB2312"/>
          <w:color w:val="auto"/>
          <w:sz w:val="24"/>
          <w:szCs w:val="24"/>
          <w:highlight w:val="none"/>
          <w:rPrChange w:id="6181" w:author="何婧婷" w:date="2026-10-12T10:32:13Z">
            <w:rPr>
              <w:rFonts w:hint="eastAsia" w:ascii="仿宋_GB2312" w:hAnsi="仿宋_GB2312" w:eastAsia="仿宋_GB2312" w:cs="仿宋_GB2312"/>
              <w:sz w:val="24"/>
              <w:szCs w:val="24"/>
            </w:rPr>
          </w:rPrChange>
        </w:rPr>
      </w:pPr>
    </w:p>
    <w:p w14:paraId="0BAF0F81">
      <w:pPr>
        <w:spacing w:before="91" w:line="219" w:lineRule="auto"/>
        <w:jc w:val="center"/>
        <w:outlineLvl w:val="1"/>
        <w:rPr>
          <w:rFonts w:hint="eastAsia" w:ascii="仿宋_GB2312" w:hAnsi="仿宋_GB2312" w:eastAsia="仿宋_GB2312" w:cs="仿宋_GB2312"/>
          <w:color w:val="auto"/>
          <w:spacing w:val="-3"/>
          <w:sz w:val="28"/>
          <w:szCs w:val="28"/>
          <w:highlight w:val="none"/>
          <w:lang w:eastAsia="zh-CN"/>
          <w:rPrChange w:id="6182" w:author="何婧婷" w:date="2026-10-12T10:32:13Z">
            <w:rPr>
              <w:rFonts w:hint="eastAsia" w:ascii="仿宋_GB2312" w:hAnsi="仿宋_GB2312" w:eastAsia="仿宋_GB2312" w:cs="仿宋_GB2312"/>
              <w:spacing w:val="-3"/>
              <w:sz w:val="28"/>
              <w:szCs w:val="28"/>
              <w:lang w:eastAsia="zh-CN"/>
            </w:rPr>
          </w:rPrChange>
        </w:rPr>
      </w:pPr>
      <w:r>
        <w:rPr>
          <w:rFonts w:hint="default" w:ascii="Times New Roman" w:hAnsi="Times New Roman" w:eastAsia="仿宋_GB2312" w:cs="Times New Roman"/>
          <w:color w:val="auto"/>
          <w:spacing w:val="-3"/>
          <w:sz w:val="28"/>
          <w:szCs w:val="28"/>
          <w:highlight w:val="none"/>
          <w:lang w:val="en-US" w:eastAsia="zh-CN"/>
          <w:rPrChange w:id="6183" w:author="何婧婷" w:date="2026-10-12T10:32:13Z">
            <w:rPr>
              <w:rFonts w:hint="default" w:ascii="Times New Roman" w:hAnsi="Times New Roman" w:eastAsia="仿宋_GB2312" w:cs="Times New Roman"/>
              <w:spacing w:val="-3"/>
              <w:sz w:val="28"/>
              <w:szCs w:val="28"/>
              <w:lang w:val="en-US" w:eastAsia="zh-CN"/>
            </w:rPr>
          </w:rPrChange>
        </w:rPr>
        <w:t>2.</w:t>
      </w:r>
      <w:r>
        <w:rPr>
          <w:rFonts w:hint="eastAsia" w:ascii="仿宋_GB2312" w:hAnsi="仿宋_GB2312" w:eastAsia="仿宋_GB2312" w:cs="仿宋_GB2312"/>
          <w:color w:val="auto"/>
          <w:spacing w:val="-3"/>
          <w:sz w:val="28"/>
          <w:szCs w:val="28"/>
          <w:highlight w:val="none"/>
          <w:lang w:eastAsia="zh-CN"/>
          <w:rPrChange w:id="6184" w:author="何婧婷" w:date="2026-10-12T10:32:13Z">
            <w:rPr>
              <w:rFonts w:hint="eastAsia" w:ascii="仿宋_GB2312" w:hAnsi="仿宋_GB2312" w:eastAsia="仿宋_GB2312" w:cs="仿宋_GB2312"/>
              <w:spacing w:val="-3"/>
              <w:sz w:val="28"/>
              <w:szCs w:val="28"/>
              <w:lang w:eastAsia="zh-CN"/>
            </w:rPr>
          </w:rPrChange>
        </w:rPr>
        <w:t>比选报价说明</w:t>
      </w:r>
    </w:p>
    <w:p w14:paraId="1C772CC6">
      <w:pPr>
        <w:numPr>
          <w:ilvl w:val="0"/>
          <w:numId w:val="0"/>
        </w:numPr>
        <w:spacing w:before="200" w:line="180" w:lineRule="exact"/>
        <w:jc w:val="left"/>
        <w:rPr>
          <w:rFonts w:hint="eastAsia" w:ascii="仿宋_GB2312" w:hAnsi="仿宋_GB2312" w:eastAsia="仿宋_GB2312" w:cs="仿宋_GB2312"/>
          <w:color w:val="auto"/>
          <w:highlight w:val="none"/>
          <w:lang w:val="en-US" w:eastAsia="zh-CN"/>
          <w:rPrChange w:id="6185" w:author="何婧婷" w:date="2026-10-12T10:32:13Z">
            <w:rPr>
              <w:rFonts w:hint="eastAsia" w:ascii="仿宋_GB2312" w:hAnsi="仿宋_GB2312" w:eastAsia="仿宋_GB2312" w:cs="仿宋_GB2312"/>
              <w:lang w:val="en-US" w:eastAsia="zh-CN"/>
            </w:rPr>
          </w:rPrChange>
        </w:rPr>
      </w:pPr>
    </w:p>
    <w:p w14:paraId="0C154D2D">
      <w:pPr>
        <w:numPr>
          <w:ilvl w:val="0"/>
          <w:numId w:val="0"/>
        </w:numPr>
        <w:spacing w:before="200" w:line="180" w:lineRule="exact"/>
        <w:jc w:val="left"/>
        <w:rPr>
          <w:rFonts w:hint="eastAsia" w:ascii="仿宋_GB2312" w:hAnsi="仿宋_GB2312" w:eastAsia="仿宋_GB2312" w:cs="仿宋_GB2312"/>
          <w:color w:val="auto"/>
          <w:highlight w:val="none"/>
          <w:lang w:val="en-US" w:eastAsia="zh-CN"/>
          <w:rPrChange w:id="6186" w:author="何婧婷" w:date="2026-10-12T10:32:13Z">
            <w:rPr>
              <w:rFonts w:hint="eastAsia" w:ascii="仿宋_GB2312" w:hAnsi="仿宋_GB2312" w:eastAsia="仿宋_GB2312" w:cs="仿宋_GB2312"/>
              <w:lang w:val="en-US" w:eastAsia="zh-CN"/>
            </w:rPr>
          </w:rPrChange>
        </w:rPr>
      </w:pPr>
    </w:p>
    <w:p w14:paraId="51F315B5">
      <w:pPr>
        <w:numPr>
          <w:ilvl w:val="0"/>
          <w:numId w:val="0"/>
        </w:numPr>
        <w:spacing w:before="200" w:line="180" w:lineRule="exact"/>
        <w:jc w:val="left"/>
        <w:rPr>
          <w:rFonts w:hint="eastAsia" w:ascii="仿宋_GB2312" w:hAnsi="仿宋_GB2312" w:eastAsia="仿宋_GB2312" w:cs="仿宋_GB2312"/>
          <w:color w:val="auto"/>
          <w:highlight w:val="none"/>
          <w:lang w:val="en-US" w:eastAsia="zh-CN"/>
          <w:rPrChange w:id="6187" w:author="何婧婷" w:date="2026-10-12T10:32:13Z">
            <w:rPr>
              <w:rFonts w:hint="eastAsia" w:ascii="仿宋_GB2312" w:hAnsi="仿宋_GB2312" w:eastAsia="仿宋_GB2312" w:cs="仿宋_GB2312"/>
              <w:lang w:val="en-US" w:eastAsia="zh-CN"/>
            </w:rPr>
          </w:rPrChange>
        </w:rPr>
      </w:pPr>
    </w:p>
    <w:p w14:paraId="1FEC4F9A">
      <w:pPr>
        <w:numPr>
          <w:ilvl w:val="0"/>
          <w:numId w:val="0"/>
        </w:numPr>
        <w:spacing w:before="200" w:line="180" w:lineRule="exact"/>
        <w:jc w:val="left"/>
        <w:rPr>
          <w:rFonts w:hint="eastAsia" w:ascii="仿宋_GB2312" w:hAnsi="仿宋_GB2312" w:eastAsia="仿宋_GB2312" w:cs="仿宋_GB2312"/>
          <w:color w:val="auto"/>
          <w:highlight w:val="none"/>
          <w:lang w:val="en-US" w:eastAsia="zh-CN"/>
          <w:rPrChange w:id="6188" w:author="何婧婷" w:date="2026-10-12T10:32:13Z">
            <w:rPr>
              <w:rFonts w:hint="eastAsia" w:ascii="仿宋_GB2312" w:hAnsi="仿宋_GB2312" w:eastAsia="仿宋_GB2312" w:cs="仿宋_GB2312"/>
              <w:lang w:val="en-US" w:eastAsia="zh-CN"/>
            </w:rPr>
          </w:rPrChange>
        </w:rPr>
      </w:pPr>
      <w:r>
        <w:rPr>
          <w:rFonts w:hint="eastAsia" w:ascii="仿宋_GB2312" w:hAnsi="仿宋_GB2312" w:eastAsia="仿宋_GB2312" w:cs="仿宋_GB2312"/>
          <w:color w:val="auto"/>
          <w:highlight w:val="none"/>
          <w:lang w:val="en-US" w:eastAsia="zh-CN"/>
          <w:rPrChange w:id="6189" w:author="何婧婷" w:date="2026-10-12T10:32:13Z">
            <w:rPr>
              <w:rFonts w:hint="eastAsia" w:ascii="仿宋_GB2312" w:hAnsi="仿宋_GB2312" w:eastAsia="仿宋_GB2312" w:cs="仿宋_GB2312"/>
              <w:lang w:val="en-US" w:eastAsia="zh-CN"/>
            </w:rPr>
          </w:rPrChange>
        </w:rPr>
        <w:t>格式自拟</w:t>
      </w:r>
    </w:p>
    <w:sectPr>
      <w:type w:val="continuous"/>
      <w:pgSz w:w="11900" w:h="16820"/>
      <w:pgMar w:top="1440" w:right="1200" w:bottom="0" w:left="1800" w:header="720" w:footer="720" w:gutter="0"/>
      <w:lnNumType w:countBy="0" w:distance="360"/>
      <w:pgNumType w:fmt="decimal"/>
      <w:cols w:space="720" w:num="1"/>
      <w:rtlGutter w:val="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邓瀚卓" w:date="2026-09-30T11:33:19Z" w:initials="">
    <w:p w14:paraId="62B94D55">
      <w:pPr>
        <w:pStyle w:val="3"/>
        <w:rPr>
          <w:rFonts w:hint="default" w:eastAsia="宋体"/>
          <w:lang w:val="en-US" w:eastAsia="zh-CN"/>
        </w:rPr>
      </w:pPr>
      <w:r>
        <w:rPr>
          <w:rFonts w:hint="eastAsia"/>
          <w:lang w:val="en-US" w:eastAsia="zh-CN"/>
        </w:rPr>
        <w:t>修改落款时间</w:t>
      </w:r>
    </w:p>
  </w:comment>
  <w:comment w:id="1" w:author="程炎杰" w:date="2024-12-12T19:24:11Z" w:initials="">
    <w:p w14:paraId="078381B6">
      <w:pPr>
        <w:pStyle w:val="3"/>
        <w:rPr>
          <w:rFonts w:hint="default" w:eastAsia="宋体"/>
          <w:lang w:val="en-US" w:eastAsia="zh-CN"/>
        </w:rPr>
      </w:pPr>
      <w:r>
        <w:rPr>
          <w:rFonts w:hint="eastAsia"/>
          <w:lang w:eastAsia="zh-CN"/>
        </w:rPr>
        <w:t>序号</w:t>
      </w:r>
      <w:r>
        <w:rPr>
          <w:rFonts w:hint="eastAsia"/>
          <w:lang w:val="en-US" w:eastAsia="zh-CN"/>
        </w:rPr>
        <w:t>42-48</w:t>
      </w:r>
    </w:p>
  </w:comment>
  <w:comment w:id="2" w:author="程炎杰" w:date="2024-12-12T19:28:25Z" w:initials="">
    <w:p w14:paraId="26186BA7">
      <w:pPr>
        <w:pStyle w:val="3"/>
        <w:rPr>
          <w:rFonts w:hint="default" w:eastAsia="宋体"/>
          <w:lang w:val="en-US" w:eastAsia="zh-CN"/>
        </w:rPr>
      </w:pPr>
      <w:r>
        <w:rPr>
          <w:rFonts w:hint="eastAsia"/>
          <w:lang w:val="en-US" w:eastAsia="zh-CN"/>
        </w:rPr>
        <w:t>小序号修改：4.4.1-4.4.6</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2B94D55" w15:done="0"/>
  <w15:commentEx w15:paraId="078381B6" w15:done="0"/>
  <w15:commentEx w15:paraId="26186BA7"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F38B6">
    <w:pPr>
      <w:pStyle w:val="5"/>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2117FA5">
                          <w:pPr>
                            <w:pStyle w:val="5"/>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PuSTFfLAQAAnQMAAA4AAAAAAAAAAQAgAAAAHgEAAGRycy9lMm9E&#10;b2MueG1sUEsFBgAAAAAGAAYAWQEAAFsFAAAAAA==&#10;">
              <v:fill on="f" focussize="0,0"/>
              <v:stroke on="f"/>
              <v:imagedata o:title=""/>
              <o:lock v:ext="edit" aspectratio="f"/>
              <v:textbox inset="0mm,0mm,0mm,0mm" style="mso-fit-shape-to-text:t;">
                <w:txbxContent>
                  <w:p w14:paraId="42117FA5">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A33C0">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2BA2D">
    <w:pPr>
      <w:pStyle w:val="5"/>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C15D549">
                          <w:pPr>
                            <w:pStyle w:val="5"/>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5s9XvLAQAAnQMAAA4AAAAAAAAAAQAgAAAAHgEAAGRycy9lMm9E&#10;b2MueG1sUEsFBgAAAAAGAAYAWQEAAFsFAAAAAA==&#10;">
              <v:fill on="f" focussize="0,0"/>
              <v:stroke on="f"/>
              <v:imagedata o:title=""/>
              <o:lock v:ext="edit" aspectratio="f"/>
              <v:textbox inset="0mm,0mm,0mm,0mm" style="mso-fit-shape-to-text:t;">
                <w:txbxContent>
                  <w:p w14:paraId="6C15D549">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34958">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F991101">
                          <w:pPr>
                            <w:pStyle w:val="5"/>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tV1us8oBAACcAwAADgAAAAAAAAABACAAAAAeAQAAZHJzL2Uyb0Rv&#10;Yy54bWxQSwUGAAAAAAYABgBZAQAAWgUAAAAA&#10;">
              <v:fill on="f" focussize="0,0"/>
              <v:stroke on="f"/>
              <v:imagedata o:title=""/>
              <o:lock v:ext="edit" aspectratio="f"/>
              <v:textbox inset="0mm,0mm,0mm,0mm" style="mso-fit-shape-to-text:t;">
                <w:txbxContent>
                  <w:p w14:paraId="7F991101">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3C408">
    <w:pPr>
      <w:pStyle w:val="5"/>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D9158A">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65D9158A">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F1C61">
    <w:pPr>
      <w:pStyle w:val="5"/>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4F9199">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254F9199">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C20C0">
    <w:pPr>
      <w:pStyle w:val="5"/>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0BA8F0">
                          <w:pPr>
                            <w:pStyle w:val="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530BA8F0">
                    <w:pPr>
                      <w:pStyle w:val="5"/>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ADB01">
    <w:pPr>
      <w:pStyle w:val="5"/>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9BDD53">
                          <w:pPr>
                            <w:pStyle w:val="5"/>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sqPM8oBAACcAwAADgAAAGRycy9lMm9Eb2MueG1srVPNjtMwEL4j8Q6W&#10;79RphVCJ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qTEcYsDv3z/dvnx6/LzK1lW&#10;q9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YsqPM8oBAACcAwAADgAAAAAAAAABACAAAAAeAQAAZHJzL2Uyb0Rv&#10;Yy54bWxQSwUGAAAAAAYABgBZAQAAWgUAAAAA&#10;">
              <v:fill on="f" focussize="0,0"/>
              <v:stroke on="f"/>
              <v:imagedata o:title=""/>
              <o:lock v:ext="edit" aspectratio="f"/>
              <v:textbox inset="0mm,0mm,0mm,0mm" style="mso-fit-shape-to-text:t;">
                <w:txbxContent>
                  <w:p w14:paraId="169BDD53">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639CC">
    <w:pPr>
      <w:spacing w:line="169" w:lineRule="auto"/>
      <w:ind w:left="4090"/>
      <w:rPr>
        <w:rFonts w:ascii="Calibri" w:hAnsi="Calibri" w:eastAsia="Calibri" w:cs="Calibri"/>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42EBDC">
                          <w:pPr>
                            <w:pStyle w:val="5"/>
                          </w:pPr>
                          <w:r>
                            <w:fldChar w:fldCharType="begin"/>
                          </w:r>
                          <w:r>
                            <w:instrText xml:space="preserve"> PAGE  \* MERGEFORMAT </w:instrText>
                          </w:r>
                          <w:r>
                            <w:fldChar w:fldCharType="separate"/>
                          </w:r>
                          <w:r>
                            <w:t>13</w:t>
                          </w:r>
                          <w:r>
                            <w:fldChar w:fldCharType="end"/>
                          </w:r>
                        </w:p>
                      </w:txbxContent>
                    </wps:txbx>
                    <wps:bodyPr wrap="none" lIns="0" tIns="0" rIns="0" bIns="0" upright="0">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KQbc6jLAQAAnAMAAA4AAAAAAAAAAQAgAAAAHgEAAGRycy9lMm9E&#10;b2MueG1sUEsFBgAAAAAGAAYAWQEAAFsFAAAAAA==&#10;">
              <v:fill on="f" focussize="0,0"/>
              <v:stroke on="f"/>
              <v:imagedata o:title=""/>
              <o:lock v:ext="edit" aspectratio="f"/>
              <v:textbox inset="0mm,0mm,0mm,0mm" style="mso-fit-shape-to-text:t;">
                <w:txbxContent>
                  <w:p w14:paraId="3C42EBDC">
                    <w:pPr>
                      <w:pStyle w:val="5"/>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8E8D8">
    <w:pPr>
      <w:spacing w:line="168" w:lineRule="auto"/>
      <w:ind w:left="4090"/>
      <w:rPr>
        <w:rFonts w:ascii="Calibri" w:hAnsi="Calibri" w:eastAsia="Calibri" w:cs="Calibri"/>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296756E">
                          <w:pPr>
                            <w:pStyle w:val="5"/>
                          </w:pPr>
                          <w:r>
                            <w:fldChar w:fldCharType="begin"/>
                          </w:r>
                          <w:r>
                            <w:instrText xml:space="preserve"> PAGE  \* MERGEFORMAT </w:instrText>
                          </w:r>
                          <w:r>
                            <w:fldChar w:fldCharType="separate"/>
                          </w:r>
                          <w:r>
                            <w:t>14</w:t>
                          </w:r>
                          <w:r>
                            <w:fldChar w:fldCharType="end"/>
                          </w:r>
                        </w:p>
                      </w:txbxContent>
                    </wps:txbx>
                    <wps:bodyPr wrap="none" lIns="0" tIns="0" rIns="0" bIns="0" upright="0">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f2uKsoBAACcAwAADgAAAGRycy9lMm9Eb2MueG1srVPNjtMwEL4j8Q6W&#10;79Rpk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ptKI7dcYsDv3z/dvnx6/LzK1lW&#10;r5dZoT5AjYkPAVPTcOcH3JvZD+jMxAcVbf4iJYJx1Pd81VcOiYj8aL1arysMCYzNF8Rnj89DhPRW&#10;ekuy0dCIAyy68tN7SGPqnJKrOX+vjSlDNO4vB2JmD8u9jz1mKw37YSK09+0Z+fQ4+4Y6XHVKzDuH&#10;0uY1mY04G/vZOIaoD13Zo1wPwu0xYROlt1xhhJ0K49AKu2nB8lb8eS9Zjz/V9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yf2uKsoBAACcAwAADgAAAAAAAAABACAAAAAeAQAAZHJzL2Uyb0Rv&#10;Yy54bWxQSwUGAAAAAAYABgBZAQAAWgUAAAAA&#10;">
              <v:fill on="f" focussize="0,0"/>
              <v:stroke on="f"/>
              <v:imagedata o:title=""/>
              <o:lock v:ext="edit" aspectratio="f"/>
              <v:textbox inset="0mm,0mm,0mm,0mm" style="mso-fit-shape-to-text:t;">
                <w:txbxContent>
                  <w:p w14:paraId="2296756E">
                    <w:pPr>
                      <w:pStyle w:val="5"/>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CD9CB">
    <w:pPr>
      <w:spacing w:line="169" w:lineRule="auto"/>
      <w:ind w:left="4990"/>
      <w:rPr>
        <w:rFonts w:ascii="Calibri" w:hAnsi="Calibri" w:eastAsia="Calibri" w:cs="Calibri"/>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808CE0B">
                          <w:pPr>
                            <w:pStyle w:val="5"/>
                          </w:pPr>
                          <w:r>
                            <w:fldChar w:fldCharType="begin"/>
                          </w:r>
                          <w:r>
                            <w:instrText xml:space="preserve"> PAGE  \* MERGEFORMAT </w:instrText>
                          </w:r>
                          <w:r>
                            <w:fldChar w:fldCharType="separate"/>
                          </w:r>
                          <w:r>
                            <w:t>16</w:t>
                          </w:r>
                          <w:r>
                            <w:fldChar w:fldCharType="end"/>
                          </w:r>
                        </w:p>
                      </w:txbxContent>
                    </wps:txbx>
                    <wps:bodyPr wrap="none" lIns="0" tIns="0" rIns="0" bIns="0" upright="0">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XqTqsoBAACcAwAADgAAAGRycy9lMm9Eb2MueG1srVPNjtMwEL4j8Q6W&#10;79RpkVCJ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qbEcYsDv3z/dvnx6/LzK1lW&#10;L1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AXqTqsoBAACcAwAADgAAAAAAAAABACAAAAAeAQAAZHJzL2Uyb0Rv&#10;Yy54bWxQSwUGAAAAAAYABgBZAQAAWgUAAAAA&#10;">
              <v:fill on="f" focussize="0,0"/>
              <v:stroke on="f"/>
              <v:imagedata o:title=""/>
              <o:lock v:ext="edit" aspectratio="f"/>
              <v:textbox inset="0mm,0mm,0mm,0mm" style="mso-fit-shape-to-text:t;">
                <w:txbxContent>
                  <w:p w14:paraId="1808CE0B">
                    <w:pPr>
                      <w:pStyle w:val="5"/>
                    </w:pPr>
                    <w:r>
                      <w:fldChar w:fldCharType="begin"/>
                    </w:r>
                    <w:r>
                      <w:instrText xml:space="preserve"> PAGE  \* MERGEFORMAT </w:instrText>
                    </w:r>
                    <w:r>
                      <w:fldChar w:fldCharType="separate"/>
                    </w:r>
                    <w:r>
                      <w:t>16</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33DFAB">
                          <w:pPr>
                            <w:pStyle w:val="5"/>
                          </w:pPr>
                        </w:p>
                      </w:txbxContent>
                    </wps:txbx>
                    <wps:bodyPr wrap="none" lIns="0" tIns="0" rIns="0" bIns="0" upright="0">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HBDZwXLAQAAnAMAAA4AAAAAAAAAAQAgAAAAHgEAAGRycy9lMm9E&#10;b2MueG1sUEsFBgAAAAAGAAYAWQEAAFsFAAAAAA==&#10;">
              <v:fill on="f" focussize="0,0"/>
              <v:stroke on="f"/>
              <v:imagedata o:title=""/>
              <o:lock v:ext="edit" aspectratio="f"/>
              <v:textbox inset="0mm,0mm,0mm,0mm" style="mso-fit-shape-to-text:t;">
                <w:txbxContent>
                  <w:p w14:paraId="5133DFAB">
                    <w:pPr>
                      <w:pStyle w:val="5"/>
                    </w:pP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0E71E">
    <w:pPr>
      <w:spacing w:line="168" w:lineRule="auto"/>
      <w:ind w:left="4581"/>
      <w:rPr>
        <w:rFonts w:ascii="Calibri" w:hAnsi="Calibri" w:eastAsia="Calibri" w:cs="Calibri"/>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FA2C33">
                          <w:pPr>
                            <w:pStyle w:val="5"/>
                          </w:pPr>
                          <w:r>
                            <w:fldChar w:fldCharType="begin"/>
                          </w:r>
                          <w:r>
                            <w:instrText xml:space="preserve"> PAGE  \* MERGEFORMAT </w:instrText>
                          </w:r>
                          <w:r>
                            <w:fldChar w:fldCharType="separate"/>
                          </w:r>
                          <w:r>
                            <w:t>17</w:t>
                          </w:r>
                          <w:r>
                            <w:fldChar w:fldCharType="end"/>
                          </w:r>
                        </w:p>
                      </w:txbxContent>
                    </wps:txbx>
                    <wps:bodyPr wrap="none" lIns="0" tIns="0" rIns="0" bIns="0" upright="0">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JVvPbMoBAACdAwAADgAAAAAAAAABACAAAAAeAQAAZHJzL2Uyb0Rv&#10;Yy54bWxQSwUGAAAAAAYABgBZAQAAWgUAAAAA&#10;">
              <v:fill on="f" focussize="0,0"/>
              <v:stroke on="f"/>
              <v:imagedata o:title=""/>
              <o:lock v:ext="edit" aspectratio="f"/>
              <v:textbox inset="0mm,0mm,0mm,0mm" style="mso-fit-shape-to-text:t;">
                <w:txbxContent>
                  <w:p w14:paraId="2BFA2C33">
                    <w:pPr>
                      <w:pStyle w:val="5"/>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7F753">
    <w:pPr>
      <w:spacing w:line="169" w:lineRule="auto"/>
      <w:ind w:left="4427"/>
      <w:rPr>
        <w:rFonts w:ascii="Calibri" w:hAnsi="Calibri" w:eastAsia="Calibri" w:cs="Calibri"/>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B7C458">
                          <w:pPr>
                            <w:pStyle w:val="5"/>
                          </w:pPr>
                          <w:r>
                            <w:fldChar w:fldCharType="begin"/>
                          </w:r>
                          <w:r>
                            <w:instrText xml:space="preserve"> PAGE  \* MERGEFORMAT </w:instrText>
                          </w:r>
                          <w:r>
                            <w:fldChar w:fldCharType="separate"/>
                          </w:r>
                          <w:r>
                            <w:t>18</w:t>
                          </w:r>
                          <w:r>
                            <w:fldChar w:fldCharType="end"/>
                          </w:r>
                        </w:p>
                      </w:txbxContent>
                    </wps:txbx>
                    <wps:bodyPr wrap="none" lIns="0" tIns="0" rIns="0" bIns="0" upright="0">
                      <a:spAutoFit/>
                    </wps:bodyPr>
                  </wps:wsp>
                </a:graphicData>
              </a:graphic>
            </wp:anchor>
          </w:drawing>
        </mc:Choice>
        <mc:Fallback>
          <w:pict>
            <v:shape id="文本框 1035"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O9WVNrLAQAAnQMAAA4AAAAAAAAAAQAgAAAAHgEAAGRycy9lMm9E&#10;b2MueG1sUEsFBgAAAAAGAAYAWQEAAFsFAAAAAA==&#10;">
              <v:fill on="f" focussize="0,0"/>
              <v:stroke on="f"/>
              <v:imagedata o:title=""/>
              <o:lock v:ext="edit" aspectratio="f"/>
              <v:textbox inset="0mm,0mm,0mm,0mm" style="mso-fit-shape-to-text:t;">
                <w:txbxContent>
                  <w:p w14:paraId="69B7C458">
                    <w:pPr>
                      <w:pStyle w:val="5"/>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0251B">
    <w:pPr>
      <w:spacing w:line="169" w:lineRule="auto"/>
      <w:rPr>
        <w:rFonts w:ascii="Calibri" w:hAnsi="Calibri" w:eastAsia="Calibri" w:cs="Calibri"/>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05B0D47">
                          <w:pPr>
                            <w:pStyle w:val="5"/>
                          </w:pPr>
                          <w:r>
                            <w:fldChar w:fldCharType="begin"/>
                          </w:r>
                          <w:r>
                            <w:instrText xml:space="preserve"> PAGE  \* MERGEFORMAT </w:instrText>
                          </w:r>
                          <w:r>
                            <w:fldChar w:fldCharType="separate"/>
                          </w:r>
                          <w:r>
                            <w:t>23</w:t>
                          </w:r>
                          <w:r>
                            <w:fldChar w:fldCharType="end"/>
                          </w:r>
                        </w:p>
                      </w:txbxContent>
                    </wps:txbx>
                    <wps:bodyPr wrap="none" lIns="0" tIns="0" rIns="0" bIns="0" upright="0">
                      <a:spAutoFit/>
                    </wps:bodyPr>
                  </wps:wsp>
                </a:graphicData>
              </a:graphic>
            </wp:anchor>
          </w:drawing>
        </mc:Choice>
        <mc:Fallback>
          <w:pict>
            <v:shape id="文本框 103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PBGiNrLAQAAnQMAAA4AAAAAAAAAAQAgAAAAHgEAAGRycy9lMm9E&#10;b2MueG1sUEsFBgAAAAAGAAYAWQEAAFsFAAAAAA==&#10;">
              <v:fill on="f" focussize="0,0"/>
              <v:stroke on="f"/>
              <v:imagedata o:title=""/>
              <o:lock v:ext="edit" aspectratio="f"/>
              <v:textbox inset="0mm,0mm,0mm,0mm" style="mso-fit-shape-to-text:t;">
                <w:txbxContent>
                  <w:p w14:paraId="305B0D47">
                    <w:pPr>
                      <w:pStyle w:val="5"/>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98B68">
    <w:pPr>
      <w:pStyle w:val="4"/>
      <w:spacing w:line="14" w:lineRule="auto"/>
      <w:rPr>
        <w:sz w:val="2"/>
      </w:rPr>
    </w:pPr>
    <w:r>
      <w:rPr>
        <w:sz w:val="2"/>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1344621">
                          <w:pPr>
                            <w:pStyle w:val="5"/>
                          </w:pPr>
                          <w:r>
                            <w:fldChar w:fldCharType="begin"/>
                          </w:r>
                          <w:r>
                            <w:instrText xml:space="preserve"> PAGE  \* MERGEFORMAT </w:instrText>
                          </w:r>
                          <w:r>
                            <w:fldChar w:fldCharType="separate"/>
                          </w:r>
                          <w:r>
                            <w:t>28</w:t>
                          </w:r>
                          <w:r>
                            <w:fldChar w:fldCharType="end"/>
                          </w:r>
                        </w:p>
                      </w:txbxContent>
                    </wps:txbx>
                    <wps:bodyPr wrap="none" lIns="0" tIns="0" rIns="0" bIns="0" upright="0">
                      <a:spAutoFit/>
                    </wps:bodyPr>
                  </wps:wsp>
                </a:graphicData>
              </a:graphic>
            </wp:anchor>
          </w:drawing>
        </mc:Choice>
        <mc:Fallback>
          <w:pict>
            <v:shape id="文本框 1037"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pLE2zLAQAAnQMAAA4AAAAAAAAAAQAgAAAAHgEAAGRycy9lMm9E&#10;b2MueG1sUEsFBgAAAAAGAAYAWQEAAFsFAAAAAA==&#10;">
              <v:fill on="f" focussize="0,0"/>
              <v:stroke on="f"/>
              <v:imagedata o:title=""/>
              <o:lock v:ext="edit" aspectratio="f"/>
              <v:textbox inset="0mm,0mm,0mm,0mm" style="mso-fit-shape-to-text:t;">
                <w:txbxContent>
                  <w:p w14:paraId="01344621">
                    <w:pPr>
                      <w:pStyle w:val="5"/>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089A3">
    <w:pPr>
      <w:spacing w:line="169" w:lineRule="auto"/>
      <w:ind w:left="4083"/>
      <w:rPr>
        <w:rFonts w:ascii="Calibri" w:hAnsi="Calibri" w:eastAsia="Calibri" w:cs="Calibri"/>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0F2ED74">
                          <w:pPr>
                            <w:pStyle w:val="5"/>
                          </w:pPr>
                          <w:r>
                            <w:fldChar w:fldCharType="begin"/>
                          </w:r>
                          <w:r>
                            <w:instrText xml:space="preserve"> PAGE  \* MERGEFORMAT </w:instrText>
                          </w:r>
                          <w:r>
                            <w:fldChar w:fldCharType="separate"/>
                          </w:r>
                          <w:r>
                            <w:t>31</w:t>
                          </w:r>
                          <w:r>
                            <w:fldChar w:fldCharType="end"/>
                          </w:r>
                        </w:p>
                      </w:txbxContent>
                    </wps:txbx>
                    <wps:bodyPr wrap="none" lIns="0" tIns="0" rIns="0" bIns="0" upright="0">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GTqoBzAEAAJ0DAAAOAAAAAAAAAAEAIAAAAB4BAABkcnMvZTJv&#10;RG9jLnhtbFBLBQYAAAAABgAGAFkBAABcBQAAAAA=&#10;">
              <v:fill on="f" focussize="0,0"/>
              <v:stroke on="f"/>
              <v:imagedata o:title=""/>
              <o:lock v:ext="edit" aspectratio="f"/>
              <v:textbox inset="0mm,0mm,0mm,0mm" style="mso-fit-shape-to-text:t;">
                <w:txbxContent>
                  <w:p w14:paraId="70F2ED74">
                    <w:pPr>
                      <w:pStyle w:val="5"/>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CCD58">
    <w:pPr>
      <w:pStyle w:val="5"/>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7CBA0F">
                          <w:pPr>
                            <w:pStyle w:val="5"/>
                          </w:pPr>
                          <w:r>
                            <w:fldChar w:fldCharType="begin"/>
                          </w:r>
                          <w:r>
                            <w:instrText xml:space="preserve"> PAGE  \* MERGEFORMAT </w:instrText>
                          </w:r>
                          <w:r>
                            <w:fldChar w:fldCharType="separate"/>
                          </w:r>
                          <w:r>
                            <w:t>32</w:t>
                          </w:r>
                          <w:r>
                            <w:fldChar w:fldCharType="end"/>
                          </w:r>
                        </w:p>
                      </w:txbxContent>
                    </wps:txbx>
                    <wps:bodyPr wrap="none" lIns="0" tIns="0" rIns="0" bIns="0" upright="0">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xDMbfLAQAAnQMAAA4AAAAAAAAAAQAgAAAAHgEAAGRycy9lMm9E&#10;b2MueG1sUEsFBgAAAAAGAAYAWQEAAFsFAAAAAA==&#10;">
              <v:fill on="f" focussize="0,0"/>
              <v:stroke on="f"/>
              <v:imagedata o:title=""/>
              <o:lock v:ext="edit" aspectratio="f"/>
              <v:textbox inset="0mm,0mm,0mm,0mm" style="mso-fit-shape-to-text:t;">
                <w:txbxContent>
                  <w:p w14:paraId="4D7CBA0F">
                    <w:pPr>
                      <w:pStyle w:val="5"/>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50D2E">
    <w:pPr>
      <w:spacing w:line="169" w:lineRule="auto"/>
      <w:ind w:left="4083"/>
      <w:rPr>
        <w:rFonts w:ascii="Calibri" w:hAnsi="Calibri" w:eastAsia="Calibri" w:cs="Calibri"/>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2E2D5DF">
                          <w:pPr>
                            <w:pStyle w:val="5"/>
                          </w:pPr>
                          <w:r>
                            <w:fldChar w:fldCharType="begin"/>
                          </w:r>
                          <w:r>
                            <w:instrText xml:space="preserve"> PAGE  \* MERGEFORMAT </w:instrText>
                          </w:r>
                          <w:r>
                            <w:fldChar w:fldCharType="separate"/>
                          </w:r>
                          <w:r>
                            <w:t>33</w:t>
                          </w:r>
                          <w:r>
                            <w:fldChar w:fldCharType="end"/>
                          </w:r>
                        </w:p>
                      </w:txbxContent>
                    </wps:txbx>
                    <wps:bodyPr wrap="none" lIns="0" tIns="0" rIns="0" bIns="0" upright="0">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Hc9cXLAQAAnQMAAA4AAAAAAAAAAQAgAAAAHgEAAGRycy9lMm9E&#10;b2MueG1sUEsFBgAAAAAGAAYAWQEAAFsFAAAAAA==&#10;">
              <v:fill on="f" focussize="0,0"/>
              <v:stroke on="f"/>
              <v:imagedata o:title=""/>
              <o:lock v:ext="edit" aspectratio="f"/>
              <v:textbox inset="0mm,0mm,0mm,0mm" style="mso-fit-shape-to-text:t;">
                <w:txbxContent>
                  <w:p w14:paraId="22E2D5DF">
                    <w:pPr>
                      <w:pStyle w:val="5"/>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3234F">
    <w:pPr>
      <w:spacing w:line="169" w:lineRule="auto"/>
      <w:ind w:left="4083"/>
      <w:rPr>
        <w:rFonts w:ascii="Calibri" w:hAnsi="Calibri" w:eastAsia="Calibri" w:cs="Calibri"/>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248F021">
                          <w:pPr>
                            <w:pStyle w:val="5"/>
                          </w:pPr>
                          <w:r>
                            <w:fldChar w:fldCharType="begin"/>
                          </w:r>
                          <w:r>
                            <w:instrText xml:space="preserve"> PAGE  \* MERGEFORMAT </w:instrText>
                          </w:r>
                          <w:r>
                            <w:fldChar w:fldCharType="separate"/>
                          </w:r>
                          <w:r>
                            <w:t>34</w:t>
                          </w:r>
                          <w:r>
                            <w:fldChar w:fldCharType="end"/>
                          </w:r>
                        </w:p>
                      </w:txbxContent>
                    </wps:txbx>
                    <wps:bodyPr wrap="none" lIns="0" tIns="0" rIns="0" bIns="0" upright="0">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9Fuc8sBAACdAwAADgAAAGRycy9lMm9Eb2MueG1srVPNjtMwEL4j8Q6W&#10;79Rph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lvchNeUOG5x4pfv3y4/fl1+fiXL&#10;6uUyS9QHqDHzLmBuGt76AdNnP6AzMx9UtPmLnAjGUeDzVWA5JCLyo/Vqva4wJDA2XxCfPTwPEdI7&#10;6S3JRkMjTrAIy08fII2pc0qu5vytNqZM0bi/HIiZPSz3PvaYrTTsh4nQ3rdn5NPj8BvqcNcpMe8d&#10;apv3ZDbibOxn4xiiPnRlkXI9CG+OCZsoveUKI+xUGKdW2E0bltfiz3vJevirt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KvRbnPLAQAAnQMAAA4AAAAAAAAAAQAgAAAAHgEAAGRycy9lMm9E&#10;b2MueG1sUEsFBgAAAAAGAAYAWQEAAFsFAAAAAA==&#10;">
              <v:fill on="f" focussize="0,0"/>
              <v:stroke on="f"/>
              <v:imagedata o:title=""/>
              <o:lock v:ext="edit" aspectratio="f"/>
              <v:textbox inset="0mm,0mm,0mm,0mm" style="mso-fit-shape-to-text:t;">
                <w:txbxContent>
                  <w:p w14:paraId="2248F021">
                    <w:pPr>
                      <w:pStyle w:val="5"/>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41D37">
    <w:pPr>
      <w:spacing w:line="169" w:lineRule="auto"/>
      <w:ind w:left="4083"/>
      <w:rPr>
        <w:rFonts w:ascii="Calibri" w:hAnsi="Calibri" w:eastAsia="Calibri" w:cs="Calibri"/>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0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CD2AEA">
                          <w:pPr>
                            <w:pStyle w:val="5"/>
                          </w:pPr>
                          <w:r>
                            <w:fldChar w:fldCharType="begin"/>
                          </w:r>
                          <w:r>
                            <w:instrText xml:space="preserve"> PAGE  \* MERGEFORMAT </w:instrText>
                          </w:r>
                          <w:r>
                            <w:fldChar w:fldCharType="separate"/>
                          </w:r>
                          <w:r>
                            <w:t>35</w:t>
                          </w:r>
                          <w:r>
                            <w:fldChar w:fldCharType="end"/>
                          </w:r>
                        </w:p>
                      </w:txbxContent>
                    </wps:txbx>
                    <wps:bodyPr wrap="none" lIns="0" tIns="0" rIns="0" bIns="0" upright="0">
                      <a:spAutoFit/>
                    </wps:bodyPr>
                  </wps:wsp>
                </a:graphicData>
              </a:graphic>
            </wp:anchor>
          </w:drawing>
        </mc:Choice>
        <mc:Fallback>
          <w:pict>
            <v:shape id="文本框 1042"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L0Vx8oBAACdAwAADgAAAGRycy9lMm9Eb2MueG1srVPNjtMwEL4j8Q6W&#10;79Rph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cC5O25x4pfv3y4/fl1+fiXL&#10;6vUqS9QHqDHzIWBuGu78gOmzH9CZmQ8q2vxFTgTjKPD5KrAcEhH50Xq1XlcYEhibL4jPHp+HCOmt&#10;9JZko6ERJ1iE5af3kMbUOSVXc/5eG1OmaNxfDsTMHpZ7H3vMVhr2w0Ro79sz8ulx+A11uOuUmHcO&#10;tc17MhtxNvazcQxRH7qySLkehNtjwiZKb7nCCDsVxqkVdtOG5bX4816yHv+q7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xL0Vx8oBAACdAwAADgAAAAAAAAABACAAAAAeAQAAZHJzL2Uyb0Rv&#10;Yy54bWxQSwUGAAAAAAYABgBZAQAAWgUAAAAA&#10;">
              <v:fill on="f" focussize="0,0"/>
              <v:stroke on="f"/>
              <v:imagedata o:title=""/>
              <o:lock v:ext="edit" aspectratio="f"/>
              <v:textbox inset="0mm,0mm,0mm,0mm" style="mso-fit-shape-to-text:t;">
                <w:txbxContent>
                  <w:p w14:paraId="5FCD2AEA">
                    <w:pPr>
                      <w:pStyle w:val="5"/>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4D68B">
    <w:pPr>
      <w:spacing w:line="169" w:lineRule="auto"/>
      <w:ind w:left="4182"/>
      <w:rPr>
        <w:rFonts w:ascii="Calibri" w:hAnsi="Calibri" w:eastAsia="Calibri" w:cs="Calibri"/>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0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DC09062">
                          <w:pPr>
                            <w:pStyle w:val="5"/>
                          </w:pPr>
                          <w:r>
                            <w:fldChar w:fldCharType="begin"/>
                          </w:r>
                          <w:r>
                            <w:instrText xml:space="preserve"> PAGE  \* MERGEFORMAT </w:instrText>
                          </w:r>
                          <w:r>
                            <w:fldChar w:fldCharType="separate"/>
                          </w:r>
                          <w:r>
                            <w:t>36</w:t>
                          </w:r>
                          <w:r>
                            <w:fldChar w:fldCharType="end"/>
                          </w:r>
                        </w:p>
                      </w:txbxContent>
                    </wps:txbx>
                    <wps:bodyPr wrap="none" lIns="0" tIns="0" rIns="0" bIns="0" upright="0">
                      <a:spAutoFit/>
                    </wps:bodyPr>
                  </wps:wsp>
                </a:graphicData>
              </a:graphic>
            </wp:anchor>
          </w:drawing>
        </mc:Choice>
        <mc:Fallback>
          <w:pict>
            <v:shape id="文本框 1043"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6wjnHLAQAAnQMAAA4AAAAAAAAAAQAgAAAAHgEAAGRycy9lMm9E&#10;b2MueG1sUEsFBgAAAAAGAAYAWQEAAFsFAAAAAA==&#10;">
              <v:fill on="f" focussize="0,0"/>
              <v:stroke on="f"/>
              <v:imagedata o:title=""/>
              <o:lock v:ext="edit" aspectratio="f"/>
              <v:textbox inset="0mm,0mm,0mm,0mm" style="mso-fit-shape-to-text:t;">
                <w:txbxContent>
                  <w:p w14:paraId="3DC09062">
                    <w:pPr>
                      <w:pStyle w:val="5"/>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D09F8">
    <w:pPr>
      <w:spacing w:line="169" w:lineRule="auto"/>
      <w:ind w:left="4093"/>
      <w:rPr>
        <w:rFonts w:ascii="Calibri" w:hAnsi="Calibri" w:eastAsia="Calibri" w:cs="Calibri"/>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10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00E64E5">
                          <w:pPr>
                            <w:pStyle w:val="5"/>
                          </w:pPr>
                          <w:r>
                            <w:fldChar w:fldCharType="begin"/>
                          </w:r>
                          <w:r>
                            <w:instrText xml:space="preserve"> PAGE  \* MERGEFORMAT </w:instrText>
                          </w:r>
                          <w:r>
                            <w:fldChar w:fldCharType="separate"/>
                          </w:r>
                          <w:r>
                            <w:t>37</w:t>
                          </w:r>
                          <w:r>
                            <w:fldChar w:fldCharType="end"/>
                          </w:r>
                        </w:p>
                      </w:txbxContent>
                    </wps:txbx>
                    <wps:bodyPr wrap="none" lIns="0" tIns="0" rIns="0" bIns="0" upright="0">
                      <a:spAutoFit/>
                    </wps:bodyPr>
                  </wps:wsp>
                </a:graphicData>
              </a:graphic>
            </wp:anchor>
          </w:drawing>
        </mc:Choice>
        <mc:Fallback>
          <w:pict>
            <v:shape id="文本框 1044"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M0Dx+bLAQAAnQMAAA4AAAAAAAAAAQAgAAAAHgEAAGRycy9lMm9E&#10;b2MueG1sUEsFBgAAAAAGAAYAWQEAAFsFAAAAAA==&#10;">
              <v:fill on="f" focussize="0,0"/>
              <v:stroke on="f"/>
              <v:imagedata o:title=""/>
              <o:lock v:ext="edit" aspectratio="f"/>
              <v:textbox inset="0mm,0mm,0mm,0mm" style="mso-fit-shape-to-text:t;">
                <w:txbxContent>
                  <w:p w14:paraId="200E64E5">
                    <w:pPr>
                      <w:pStyle w:val="5"/>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EF6AB">
    <w:pPr>
      <w:spacing w:line="169" w:lineRule="auto"/>
      <w:rPr>
        <w:rFonts w:ascii="Calibri" w:hAnsi="Calibri" w:eastAsia="Calibri" w:cs="Calibri"/>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10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84D163D">
                          <w:pPr>
                            <w:pStyle w:val="5"/>
                          </w:pPr>
                          <w:r>
                            <w:fldChar w:fldCharType="begin"/>
                          </w:r>
                          <w:r>
                            <w:instrText xml:space="preserve"> PAGE  \* MERGEFORMAT </w:instrText>
                          </w:r>
                          <w:r>
                            <w:fldChar w:fldCharType="separate"/>
                          </w:r>
                          <w:r>
                            <w:t>38</w:t>
                          </w:r>
                          <w:r>
                            <w:fldChar w:fldCharType="end"/>
                          </w:r>
                        </w:p>
                      </w:txbxContent>
                    </wps:txbx>
                    <wps:bodyPr wrap="none" lIns="0" tIns="0" rIns="0" bIns="0" upright="0">
                      <a:spAutoFit/>
                    </wps:bodyPr>
                  </wps:wsp>
                </a:graphicData>
              </a:graphic>
            </wp:anchor>
          </w:drawing>
        </mc:Choice>
        <mc:Fallback>
          <w:pict>
            <v:shape id="文本框 1045"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cOXFDLAQAAnQMAAA4AAAAAAAAAAQAgAAAAHgEAAGRycy9lMm9E&#10;b2MueG1sUEsFBgAAAAAGAAYAWQEAAFsFAAAAAA==&#10;">
              <v:fill on="f" focussize="0,0"/>
              <v:stroke on="f"/>
              <v:imagedata o:title=""/>
              <o:lock v:ext="edit" aspectratio="f"/>
              <v:textbox inset="0mm,0mm,0mm,0mm" style="mso-fit-shape-to-text:t;">
                <w:txbxContent>
                  <w:p w14:paraId="184D163D">
                    <w:pPr>
                      <w:pStyle w:val="5"/>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2DB81">
    <w:pPr>
      <w:spacing w:line="169" w:lineRule="auto"/>
      <w:ind w:left="4590"/>
      <w:rPr>
        <w:rFonts w:ascii="Calibri" w:hAnsi="Calibri" w:eastAsia="Calibri" w:cs="Calibri"/>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10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161660">
                          <w:pPr>
                            <w:pStyle w:val="5"/>
                          </w:pPr>
                          <w:r>
                            <w:fldChar w:fldCharType="begin"/>
                          </w:r>
                          <w:r>
                            <w:instrText xml:space="preserve"> PAGE  \* MERGEFORMAT </w:instrText>
                          </w:r>
                          <w:r>
                            <w:fldChar w:fldCharType="separate"/>
                          </w:r>
                          <w:r>
                            <w:t>39</w:t>
                          </w:r>
                          <w:r>
                            <w:fldChar w:fldCharType="end"/>
                          </w:r>
                        </w:p>
                      </w:txbxContent>
                    </wps:txbx>
                    <wps:bodyPr wrap="none" lIns="0" tIns="0" rIns="0" bIns="0" upright="0">
                      <a:spAutoFit/>
                    </wps:bodyPr>
                  </wps:wsp>
                </a:graphicData>
              </a:graphic>
            </wp:anchor>
          </w:drawing>
        </mc:Choice>
        <mc:Fallback>
          <w:pict>
            <v:shape id="文本框 104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YHoBQzAEAAJ0DAAAOAAAAAAAAAAEAIAAAAB4BAABkcnMvZTJv&#10;RG9jLnhtbFBLBQYAAAAABgAGAFkBAABcBQAAAAA=&#10;">
              <v:fill on="f" focussize="0,0"/>
              <v:stroke on="f"/>
              <v:imagedata o:title=""/>
              <o:lock v:ext="edit" aspectratio="f"/>
              <v:textbox inset="0mm,0mm,0mm,0mm" style="mso-fit-shape-to-text:t;">
                <w:txbxContent>
                  <w:p w14:paraId="74161660">
                    <w:pPr>
                      <w:pStyle w:val="5"/>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3DCC4">
    <w:pPr>
      <w:spacing w:line="169" w:lineRule="auto"/>
      <w:ind w:left="4177"/>
      <w:rPr>
        <w:rFonts w:ascii="Calibri" w:hAnsi="Calibri" w:eastAsia="Calibri" w:cs="Calibri"/>
        <w:sz w:val="18"/>
        <w:szCs w:val="18"/>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10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4808BFA">
                          <w:pPr>
                            <w:pStyle w:val="5"/>
                          </w:pPr>
                          <w:r>
                            <w:fldChar w:fldCharType="begin"/>
                          </w:r>
                          <w:r>
                            <w:instrText xml:space="preserve"> PAGE  \* MERGEFORMAT </w:instrText>
                          </w:r>
                          <w:r>
                            <w:fldChar w:fldCharType="separate"/>
                          </w:r>
                          <w:r>
                            <w:t>40</w:t>
                          </w:r>
                          <w:r>
                            <w:fldChar w:fldCharType="end"/>
                          </w:r>
                        </w:p>
                      </w:txbxContent>
                    </wps:txbx>
                    <wps:bodyPr wrap="none" lIns="0" tIns="0" rIns="0" bIns="0" upright="0">
                      <a:spAutoFit/>
                    </wps:bodyPr>
                  </wps:wsp>
                </a:graphicData>
              </a:graphic>
            </wp:anchor>
          </w:drawing>
        </mc:Choice>
        <mc:Fallback>
          <w:pict>
            <v:shape id="文本框 1047"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ITG+bLAQAAnQMAAA4AAAAAAAAAAQAgAAAAHgEAAGRycy9lMm9E&#10;b2MueG1sUEsFBgAAAAAGAAYAWQEAAFsFAAAAAA==&#10;">
              <v:fill on="f" focussize="0,0"/>
              <v:stroke on="f"/>
              <v:imagedata o:title=""/>
              <o:lock v:ext="edit" aspectratio="f"/>
              <v:textbox inset="0mm,0mm,0mm,0mm" style="mso-fit-shape-to-text:t;">
                <w:txbxContent>
                  <w:p w14:paraId="24808BFA">
                    <w:pPr>
                      <w:pStyle w:val="5"/>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B5753">
    <w:pPr>
      <w:spacing w:line="168" w:lineRule="auto"/>
      <w:ind w:left="4079"/>
      <w:rPr>
        <w:rFonts w:ascii="Calibri" w:hAnsi="Calibri" w:eastAsia="Calibri" w:cs="Calibri"/>
        <w:sz w:val="18"/>
        <w:szCs w:val="18"/>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10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363D931">
                          <w:pPr>
                            <w:pStyle w:val="5"/>
                          </w:pPr>
                          <w:r>
                            <w:fldChar w:fldCharType="begin"/>
                          </w:r>
                          <w:r>
                            <w:instrText xml:space="preserve"> PAGE  \* MERGEFORMAT </w:instrText>
                          </w:r>
                          <w:r>
                            <w:fldChar w:fldCharType="separate"/>
                          </w:r>
                          <w:r>
                            <w:t>41</w:t>
                          </w:r>
                          <w:r>
                            <w:fldChar w:fldCharType="end"/>
                          </w:r>
                        </w:p>
                      </w:txbxContent>
                    </wps:txbx>
                    <wps:bodyPr wrap="none" lIns="0" tIns="0" rIns="0" bIns="0" upright="0">
                      <a:spAutoFit/>
                    </wps:bodyPr>
                  </wps:wsp>
                </a:graphicData>
              </a:graphic>
            </wp:anchor>
          </w:drawing>
        </mc:Choice>
        <mc:Fallback>
          <w:pict>
            <v:shape id="文本框 1048"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uFqKLzAEAAJ0DAAAOAAAAAAAAAAEAIAAAAB4BAABkcnMvZTJv&#10;RG9jLnhtbFBLBQYAAAAABgAGAFkBAABcBQAAAAA=&#10;">
              <v:fill on="f" focussize="0,0"/>
              <v:stroke on="f"/>
              <v:imagedata o:title=""/>
              <o:lock v:ext="edit" aspectratio="f"/>
              <v:textbox inset="0mm,0mm,0mm,0mm" style="mso-fit-shape-to-text:t;">
                <w:txbxContent>
                  <w:p w14:paraId="2363D931">
                    <w:pPr>
                      <w:pStyle w:val="5"/>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488D6">
    <w:pPr>
      <w:spacing w:line="168" w:lineRule="auto"/>
      <w:ind w:left="4079"/>
      <w:rPr>
        <w:rFonts w:ascii="Calibri" w:hAnsi="Calibri" w:eastAsia="Calibri" w:cs="Calibri"/>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10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2EEB624">
                          <w:pPr>
                            <w:pStyle w:val="5"/>
                          </w:pPr>
                          <w:r>
                            <w:fldChar w:fldCharType="begin"/>
                          </w:r>
                          <w:r>
                            <w:instrText xml:space="preserve"> PAGE  \* MERGEFORMAT </w:instrText>
                          </w:r>
                          <w:r>
                            <w:fldChar w:fldCharType="separate"/>
                          </w:r>
                          <w:r>
                            <w:t>42</w:t>
                          </w:r>
                          <w:r>
                            <w:fldChar w:fldCharType="end"/>
                          </w:r>
                        </w:p>
                      </w:txbxContent>
                    </wps:txbx>
                    <wps:bodyPr wrap="none" lIns="0" tIns="0" rIns="0" bIns="0" upright="0">
                      <a:spAutoFit/>
                    </wps:bodyPr>
                  </wps:wsp>
                </a:graphicData>
              </a:graphic>
            </wp:anchor>
          </w:drawing>
        </mc:Choice>
        <mc:Fallback>
          <w:pict>
            <v:shape id="文本框 1049"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OQbOT3LAQAAnQMAAA4AAAAAAAAAAQAgAAAAHgEAAGRycy9lMm9E&#10;b2MueG1sUEsFBgAAAAAGAAYAWQEAAFsFAAAAAA==&#10;">
              <v:fill on="f" focussize="0,0"/>
              <v:stroke on="f"/>
              <v:imagedata o:title=""/>
              <o:lock v:ext="edit" aspectratio="f"/>
              <v:textbox inset="0mm,0mm,0mm,0mm" style="mso-fit-shape-to-text:t;">
                <w:txbxContent>
                  <w:p w14:paraId="72EEB624">
                    <w:pPr>
                      <w:pStyle w:val="5"/>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4F2A1">
    <w:pPr>
      <w:spacing w:line="169" w:lineRule="auto"/>
      <w:ind w:left="4079"/>
      <w:rPr>
        <w:rFonts w:ascii="Calibri" w:hAnsi="Calibri" w:eastAsia="Calibri" w:cs="Calibri"/>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10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ECFF698">
                          <w:pPr>
                            <w:pStyle w:val="5"/>
                          </w:pPr>
                          <w:r>
                            <w:fldChar w:fldCharType="begin"/>
                          </w:r>
                          <w:r>
                            <w:instrText xml:space="preserve"> PAGE  \* MERGEFORMAT </w:instrText>
                          </w:r>
                          <w:r>
                            <w:fldChar w:fldCharType="separate"/>
                          </w:r>
                          <w:r>
                            <w:t>44</w:t>
                          </w:r>
                          <w:r>
                            <w:fldChar w:fldCharType="end"/>
                          </w:r>
                        </w:p>
                      </w:txbxContent>
                    </wps:txbx>
                    <wps:bodyPr wrap="none" lIns="0" tIns="0" rIns="0" bIns="0" upright="0">
                      <a:spAutoFit/>
                    </wps:bodyPr>
                  </wps:wsp>
                </a:graphicData>
              </a:graphic>
            </wp:anchor>
          </w:drawing>
        </mc:Choice>
        <mc:Fallback>
          <w:pict>
            <v:shape id="文本框 1050"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CLKxabLAQAAnQMAAA4AAAAAAAAAAQAgAAAAHgEAAGRycy9lMm9E&#10;b2MueG1sUEsFBgAAAAAGAAYAWQEAAFsFAAAAAA==&#10;">
              <v:fill on="f" focussize="0,0"/>
              <v:stroke on="f"/>
              <v:imagedata o:title=""/>
              <o:lock v:ext="edit" aspectratio="f"/>
              <v:textbox inset="0mm,0mm,0mm,0mm" style="mso-fit-shape-to-text:t;">
                <w:txbxContent>
                  <w:p w14:paraId="6ECFF698">
                    <w:pPr>
                      <w:pStyle w:val="5"/>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AC5A2">
    <w:pPr>
      <w:spacing w:line="169" w:lineRule="auto"/>
      <w:ind w:left="4079"/>
      <w:rPr>
        <w:rFonts w:ascii="Calibri" w:hAnsi="Calibri" w:eastAsia="Calibri" w:cs="Calibri"/>
        <w:sz w:val="18"/>
        <w:szCs w:val="18"/>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10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D0C24E">
                          <w:pPr>
                            <w:pStyle w:val="5"/>
                          </w:pPr>
                          <w:r>
                            <w:fldChar w:fldCharType="begin"/>
                          </w:r>
                          <w:r>
                            <w:instrText xml:space="preserve"> PAGE  \* MERGEFORMAT </w:instrText>
                          </w:r>
                          <w:r>
                            <w:fldChar w:fldCharType="separate"/>
                          </w:r>
                          <w:r>
                            <w:t>46</w:t>
                          </w:r>
                          <w:r>
                            <w:fldChar w:fldCharType="end"/>
                          </w:r>
                        </w:p>
                      </w:txbxContent>
                    </wps:txbx>
                    <wps:bodyPr wrap="none" lIns="0" tIns="0" rIns="0" bIns="0" upright="0">
                      <a:spAutoFit/>
                    </wps:bodyPr>
                  </wps:wsp>
                </a:graphicData>
              </a:graphic>
            </wp:anchor>
          </w:drawing>
        </mc:Choice>
        <mc:Fallback>
          <w:pict>
            <v:shape id="文本框 1051"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MdeEMsBAACdAwAADgAAAGRycy9lMm9Eb2MueG1srVPNjtMwEL4j8Q6W&#10;79RpJ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rl5T4rjFiV++f7v8+HX5+ZUs&#10;q5fLLFEfoMbMu4C5aXjrB1yc2Q/ozMwHFW3+IieCcRT4fBVYDomI/Gi9Wq8rDAmMzRfEZw/PQ4T0&#10;TnpLstHQiBMswvLTB0hj6pySqzl/q40pUzTuLwdiZg/LvY89ZisN+2EitPftGfn0OPyGOtx1Ssx7&#10;h9rmPZmNOBv72TiGqA9dWaRcD8KbY8ImSm+5wgg7FcapFXbThuW1+PNesh7+qu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OjHXhDLAQAAnQMAAA4AAAAAAAAAAQAgAAAAHgEAAGRycy9lMm9E&#10;b2MueG1sUEsFBgAAAAAGAAYAWQEAAFsFAAAAAA==&#10;">
              <v:fill on="f" focussize="0,0"/>
              <v:stroke on="f"/>
              <v:imagedata o:title=""/>
              <o:lock v:ext="edit" aspectratio="f"/>
              <v:textbox inset="0mm,0mm,0mm,0mm" style="mso-fit-shape-to-text:t;">
                <w:txbxContent>
                  <w:p w14:paraId="2ED0C24E">
                    <w:pPr>
                      <w:pStyle w:val="5"/>
                    </w:pPr>
                    <w:r>
                      <w:fldChar w:fldCharType="begin"/>
                    </w:r>
                    <w:r>
                      <w:instrText xml:space="preserve"> PAGE  \* MERGEFORMAT </w:instrText>
                    </w:r>
                    <w:r>
                      <w:fldChar w:fldCharType="separate"/>
                    </w:r>
                    <w:r>
                      <w:t>46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F3624">
    <w:pPr>
      <w:tabs>
        <w:tab w:val="left" w:pos="6262"/>
      </w:tabs>
      <w:spacing w:line="178" w:lineRule="auto"/>
      <w:rPr>
        <w:rFonts w:ascii="宋体" w:hAnsi="宋体" w:eastAsia="宋体" w:cs="宋体"/>
        <w:sz w:val="28"/>
        <w:szCs w:val="28"/>
        <w:u w:val="single" w:color="auto"/>
      </w:rPr>
    </w:pPr>
  </w:p>
  <w:p w14:paraId="390C27BE">
    <w:pPr>
      <w:tabs>
        <w:tab w:val="left" w:pos="6262"/>
      </w:tabs>
      <w:spacing w:line="178" w:lineRule="auto"/>
      <w:ind w:left="942"/>
      <w:rPr>
        <w:rFonts w:ascii="宋体" w:hAnsi="宋体" w:eastAsia="宋体" w:cs="宋体"/>
        <w:sz w:val="28"/>
        <w:szCs w:val="28"/>
        <w:u w:val="single" w:color="auto"/>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6DC5DA"/>
    <w:multiLevelType w:val="singleLevel"/>
    <w:tmpl w:val="8B6DC5DA"/>
    <w:lvl w:ilvl="0" w:tentative="0">
      <w:start w:val="6"/>
      <w:numFmt w:val="chineseCounting"/>
      <w:suff w:val="nothing"/>
      <w:lvlText w:val="%1、"/>
      <w:lvlJc w:val="left"/>
      <w:rPr>
        <w:rFonts w:hint="eastAsia"/>
      </w:rPr>
    </w:lvl>
  </w:abstractNum>
  <w:abstractNum w:abstractNumId="1">
    <w:nsid w:val="92A73419"/>
    <w:multiLevelType w:val="singleLevel"/>
    <w:tmpl w:val="92A73419"/>
    <w:lvl w:ilvl="0" w:tentative="0">
      <w:start w:val="3"/>
      <w:numFmt w:val="decimal"/>
      <w:lvlText w:val="%1."/>
      <w:lvlJc w:val="left"/>
      <w:pPr>
        <w:tabs>
          <w:tab w:val="left" w:pos="312"/>
        </w:tabs>
      </w:pPr>
    </w:lvl>
  </w:abstractNum>
  <w:abstractNum w:abstractNumId="2">
    <w:nsid w:val="D129ACD6"/>
    <w:multiLevelType w:val="singleLevel"/>
    <w:tmpl w:val="D129ACD6"/>
    <w:lvl w:ilvl="0" w:tentative="0">
      <w:start w:val="2"/>
      <w:numFmt w:val="decimal"/>
      <w:lvlText w:val="%1."/>
      <w:lvlJc w:val="left"/>
      <w:pPr>
        <w:tabs>
          <w:tab w:val="left" w:pos="312"/>
        </w:tabs>
      </w:pPr>
    </w:lvl>
  </w:abstractNum>
  <w:abstractNum w:abstractNumId="3">
    <w:nsid w:val="FF2E995F"/>
    <w:multiLevelType w:val="singleLevel"/>
    <w:tmpl w:val="FF2E995F"/>
    <w:lvl w:ilvl="0" w:tentative="0">
      <w:start w:val="7"/>
      <w:numFmt w:val="chineseCounting"/>
      <w:suff w:val="nothing"/>
      <w:lvlText w:val="%1．"/>
      <w:lvlJc w:val="left"/>
      <w:rPr>
        <w:rFonts w:hint="eastAsia"/>
      </w:rPr>
    </w:lvl>
  </w:abstractNum>
  <w:abstractNum w:abstractNumId="4">
    <w:nsid w:val="3F540EF9"/>
    <w:multiLevelType w:val="singleLevel"/>
    <w:tmpl w:val="3F540EF9"/>
    <w:lvl w:ilvl="0" w:tentative="0">
      <w:start w:val="1"/>
      <w:numFmt w:val="decimal"/>
      <w:lvlText w:val="%1."/>
      <w:lvlJc w:val="left"/>
      <w:pPr>
        <w:tabs>
          <w:tab w:val="left" w:pos="312"/>
        </w:tabs>
        <w:ind w:left="480" w:firstLine="0"/>
      </w:pPr>
    </w:lvl>
  </w:abstractNum>
  <w:abstractNum w:abstractNumId="5">
    <w:nsid w:val="4DE4E800"/>
    <w:multiLevelType w:val="singleLevel"/>
    <w:tmpl w:val="4DE4E800"/>
    <w:lvl w:ilvl="0" w:tentative="0">
      <w:start w:val="1"/>
      <w:numFmt w:val="decimal"/>
      <w:suff w:val="nothing"/>
      <w:lvlText w:val="（%1）"/>
      <w:lvlJc w:val="left"/>
    </w:lvl>
  </w:abstractNum>
  <w:abstractNum w:abstractNumId="6">
    <w:nsid w:val="559DF26F"/>
    <w:multiLevelType w:val="singleLevel"/>
    <w:tmpl w:val="559DF26F"/>
    <w:lvl w:ilvl="0" w:tentative="0">
      <w:start w:val="1"/>
      <w:numFmt w:val="decimal"/>
      <w:suff w:val="nothing"/>
      <w:lvlText w:val="（%1）"/>
      <w:lvlJc w:val="left"/>
    </w:lvl>
  </w:abstractNum>
  <w:num w:numId="1">
    <w:abstractNumId w:val="5"/>
  </w:num>
  <w:num w:numId="2">
    <w:abstractNumId w:val="6"/>
  </w:num>
  <w:num w:numId="3">
    <w:abstractNumId w:val="1"/>
  </w:num>
  <w:num w:numId="4">
    <w:abstractNumId w:val="2"/>
  </w:num>
  <w:num w:numId="5">
    <w:abstractNumId w:val="3"/>
  </w:num>
  <w:num w:numId="6">
    <w:abstractNumId w:val="4"/>
  </w:num>
  <w:num w:numId="7">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何婧婷">
    <w15:presenceInfo w15:providerId="None" w15:userId="何婧婷"/>
  </w15:person>
  <w15:person w15:author="程炎杰">
    <w15:presenceInfo w15:providerId="WPS Office" w15:userId="2974689452"/>
  </w15:person>
  <w15:person w15:author="邓瀚卓">
    <w15:presenceInfo w15:providerId="WPS Office" w15:userId="32949425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720"/>
  <w:hyphenationZone w:val="360"/>
  <w:drawingGridHorizontalSpacing w:val="120"/>
  <w:drawingGridVerticalSpacing w:val="120"/>
  <w:displayHorizontalDrawingGridEvery w:val="1"/>
  <w:displayVerticalDrawingGridEvery w:val="1"/>
  <w:doNotUseMarginsForDrawingGridOrigin w:val="1"/>
  <w:drawingGridHorizontalOrigin w:val="1701"/>
  <w:drawingGridVerticalOrigin w:val="1984"/>
  <w:doNotShadeFormData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VhNDYwMzRlNTBmYTdiNjExYTk3N2Y0ZDQxNGVmZDgifQ=="/>
  </w:docVars>
  <w:rsids>
    <w:rsidRoot w:val="00172A27"/>
    <w:rsid w:val="003B564E"/>
    <w:rsid w:val="00515C5E"/>
    <w:rsid w:val="00EE267A"/>
    <w:rsid w:val="01262161"/>
    <w:rsid w:val="01E1679E"/>
    <w:rsid w:val="021A5396"/>
    <w:rsid w:val="02903F44"/>
    <w:rsid w:val="02A819D0"/>
    <w:rsid w:val="03FF12B6"/>
    <w:rsid w:val="040914D3"/>
    <w:rsid w:val="04155920"/>
    <w:rsid w:val="045E0635"/>
    <w:rsid w:val="049D3B67"/>
    <w:rsid w:val="04CA47D7"/>
    <w:rsid w:val="04D71FDF"/>
    <w:rsid w:val="057379C5"/>
    <w:rsid w:val="063238EC"/>
    <w:rsid w:val="06F36244"/>
    <w:rsid w:val="07464042"/>
    <w:rsid w:val="079E3E7E"/>
    <w:rsid w:val="07C016EC"/>
    <w:rsid w:val="07D37D1D"/>
    <w:rsid w:val="08BD6586"/>
    <w:rsid w:val="08EC3A1E"/>
    <w:rsid w:val="09133E3F"/>
    <w:rsid w:val="0A4F76B2"/>
    <w:rsid w:val="0AA50DCD"/>
    <w:rsid w:val="0C877495"/>
    <w:rsid w:val="0CE16432"/>
    <w:rsid w:val="0D5C2DA7"/>
    <w:rsid w:val="0D8A1690"/>
    <w:rsid w:val="0DE45A3F"/>
    <w:rsid w:val="0DFA4536"/>
    <w:rsid w:val="0E5841CB"/>
    <w:rsid w:val="0EF51B31"/>
    <w:rsid w:val="0FA04CB1"/>
    <w:rsid w:val="0FA264F7"/>
    <w:rsid w:val="0FB1654E"/>
    <w:rsid w:val="1039351A"/>
    <w:rsid w:val="10F44146"/>
    <w:rsid w:val="112C5C83"/>
    <w:rsid w:val="1193257A"/>
    <w:rsid w:val="11DA5B20"/>
    <w:rsid w:val="12566313"/>
    <w:rsid w:val="126C687D"/>
    <w:rsid w:val="12C058C5"/>
    <w:rsid w:val="13516249"/>
    <w:rsid w:val="139A32B7"/>
    <w:rsid w:val="13C609E5"/>
    <w:rsid w:val="14426A9E"/>
    <w:rsid w:val="158E72E0"/>
    <w:rsid w:val="16BD3B7A"/>
    <w:rsid w:val="1778073E"/>
    <w:rsid w:val="181B0BD3"/>
    <w:rsid w:val="1829795F"/>
    <w:rsid w:val="18F01579"/>
    <w:rsid w:val="196142AD"/>
    <w:rsid w:val="196A32EF"/>
    <w:rsid w:val="19877AF0"/>
    <w:rsid w:val="199E1A30"/>
    <w:rsid w:val="1B79477A"/>
    <w:rsid w:val="1BCB0F20"/>
    <w:rsid w:val="1D0B68E3"/>
    <w:rsid w:val="1DAD684E"/>
    <w:rsid w:val="1F360697"/>
    <w:rsid w:val="1F6410B2"/>
    <w:rsid w:val="1F855C03"/>
    <w:rsid w:val="20764E4F"/>
    <w:rsid w:val="20893ED4"/>
    <w:rsid w:val="212E76D6"/>
    <w:rsid w:val="21491029"/>
    <w:rsid w:val="21917218"/>
    <w:rsid w:val="21E52E89"/>
    <w:rsid w:val="222D60D3"/>
    <w:rsid w:val="2280636E"/>
    <w:rsid w:val="228B7A37"/>
    <w:rsid w:val="22B13081"/>
    <w:rsid w:val="22EE054C"/>
    <w:rsid w:val="23020806"/>
    <w:rsid w:val="240B43CA"/>
    <w:rsid w:val="249C4E4A"/>
    <w:rsid w:val="25B544CF"/>
    <w:rsid w:val="262275D1"/>
    <w:rsid w:val="265D6715"/>
    <w:rsid w:val="26D25321"/>
    <w:rsid w:val="275F6D2E"/>
    <w:rsid w:val="277D5657"/>
    <w:rsid w:val="27AC35F6"/>
    <w:rsid w:val="27EB432A"/>
    <w:rsid w:val="28074CD0"/>
    <w:rsid w:val="2813617D"/>
    <w:rsid w:val="282C42AE"/>
    <w:rsid w:val="28E05C4D"/>
    <w:rsid w:val="29640271"/>
    <w:rsid w:val="299E3412"/>
    <w:rsid w:val="2AB24F59"/>
    <w:rsid w:val="2AB73462"/>
    <w:rsid w:val="2ACD1247"/>
    <w:rsid w:val="2AE870F4"/>
    <w:rsid w:val="2B2F07C6"/>
    <w:rsid w:val="2C390103"/>
    <w:rsid w:val="2C503FF1"/>
    <w:rsid w:val="2D5524DE"/>
    <w:rsid w:val="2D8D3ECA"/>
    <w:rsid w:val="2E2E14AB"/>
    <w:rsid w:val="2E874865"/>
    <w:rsid w:val="2F155F25"/>
    <w:rsid w:val="2F37233F"/>
    <w:rsid w:val="2F563C39"/>
    <w:rsid w:val="2F6B3D97"/>
    <w:rsid w:val="2FA3183E"/>
    <w:rsid w:val="2FF86480"/>
    <w:rsid w:val="3018587E"/>
    <w:rsid w:val="30B005FB"/>
    <w:rsid w:val="30C274EF"/>
    <w:rsid w:val="30DA7B19"/>
    <w:rsid w:val="30F46739"/>
    <w:rsid w:val="31824855"/>
    <w:rsid w:val="31830C82"/>
    <w:rsid w:val="31D71BB7"/>
    <w:rsid w:val="31ED4B77"/>
    <w:rsid w:val="322F0C44"/>
    <w:rsid w:val="32386551"/>
    <w:rsid w:val="32A203C1"/>
    <w:rsid w:val="32B2578A"/>
    <w:rsid w:val="32EA423C"/>
    <w:rsid w:val="33260355"/>
    <w:rsid w:val="332F6F63"/>
    <w:rsid w:val="337D1C2C"/>
    <w:rsid w:val="339A032E"/>
    <w:rsid w:val="35777939"/>
    <w:rsid w:val="35CA1B75"/>
    <w:rsid w:val="35D3719B"/>
    <w:rsid w:val="36096254"/>
    <w:rsid w:val="36413AA3"/>
    <w:rsid w:val="367E0853"/>
    <w:rsid w:val="36B304B7"/>
    <w:rsid w:val="38113FBA"/>
    <w:rsid w:val="389C2B60"/>
    <w:rsid w:val="38C71692"/>
    <w:rsid w:val="38D97C4B"/>
    <w:rsid w:val="39EC1AC0"/>
    <w:rsid w:val="39F75DCC"/>
    <w:rsid w:val="3A157721"/>
    <w:rsid w:val="3A242602"/>
    <w:rsid w:val="3A287454"/>
    <w:rsid w:val="3ADA5387"/>
    <w:rsid w:val="3B64626A"/>
    <w:rsid w:val="3BDD601C"/>
    <w:rsid w:val="3BEE1FD7"/>
    <w:rsid w:val="3BF11626"/>
    <w:rsid w:val="3D2B45EF"/>
    <w:rsid w:val="3D3C6D1E"/>
    <w:rsid w:val="3D962FBB"/>
    <w:rsid w:val="3DBF29AC"/>
    <w:rsid w:val="3E1B417F"/>
    <w:rsid w:val="3E275D39"/>
    <w:rsid w:val="3E4C7D12"/>
    <w:rsid w:val="3EBB06D8"/>
    <w:rsid w:val="3F087C2A"/>
    <w:rsid w:val="3F4050D9"/>
    <w:rsid w:val="3F4E2851"/>
    <w:rsid w:val="3FB928FC"/>
    <w:rsid w:val="3FC710A3"/>
    <w:rsid w:val="41AC44C7"/>
    <w:rsid w:val="421B789E"/>
    <w:rsid w:val="437A53C4"/>
    <w:rsid w:val="44090C0A"/>
    <w:rsid w:val="457201AF"/>
    <w:rsid w:val="45992FB4"/>
    <w:rsid w:val="45CC116E"/>
    <w:rsid w:val="45F53EFA"/>
    <w:rsid w:val="46872F1C"/>
    <w:rsid w:val="46FA2178"/>
    <w:rsid w:val="475950F1"/>
    <w:rsid w:val="479003E6"/>
    <w:rsid w:val="47947ED7"/>
    <w:rsid w:val="47F91E72"/>
    <w:rsid w:val="489B41A5"/>
    <w:rsid w:val="49901219"/>
    <w:rsid w:val="49940662"/>
    <w:rsid w:val="4A5A1300"/>
    <w:rsid w:val="4A871F75"/>
    <w:rsid w:val="4B720AE5"/>
    <w:rsid w:val="4CF61EDF"/>
    <w:rsid w:val="4E481A1B"/>
    <w:rsid w:val="4E816620"/>
    <w:rsid w:val="4F2204BE"/>
    <w:rsid w:val="4F367DF3"/>
    <w:rsid w:val="4F7F146C"/>
    <w:rsid w:val="4F892906"/>
    <w:rsid w:val="4FD65A2E"/>
    <w:rsid w:val="502F2F76"/>
    <w:rsid w:val="509D5E94"/>
    <w:rsid w:val="50EA5AD0"/>
    <w:rsid w:val="510F2637"/>
    <w:rsid w:val="51672AA3"/>
    <w:rsid w:val="51A97CDA"/>
    <w:rsid w:val="52630BD1"/>
    <w:rsid w:val="54A84FC1"/>
    <w:rsid w:val="54CB6261"/>
    <w:rsid w:val="5593477F"/>
    <w:rsid w:val="55B23E24"/>
    <w:rsid w:val="56F82A3F"/>
    <w:rsid w:val="572823EA"/>
    <w:rsid w:val="5794576A"/>
    <w:rsid w:val="58CE0D6F"/>
    <w:rsid w:val="59A55744"/>
    <w:rsid w:val="5AA86C98"/>
    <w:rsid w:val="5BAA5D2B"/>
    <w:rsid w:val="5C052A04"/>
    <w:rsid w:val="5C0C7E11"/>
    <w:rsid w:val="5C6F4632"/>
    <w:rsid w:val="5CD87DA1"/>
    <w:rsid w:val="5DDD0A7C"/>
    <w:rsid w:val="5DEE593B"/>
    <w:rsid w:val="5E08087F"/>
    <w:rsid w:val="5ECA3D86"/>
    <w:rsid w:val="5ECD79ED"/>
    <w:rsid w:val="5F1A1B00"/>
    <w:rsid w:val="5F505F4D"/>
    <w:rsid w:val="5F64242D"/>
    <w:rsid w:val="5FDE21DF"/>
    <w:rsid w:val="5FF66A28"/>
    <w:rsid w:val="600B28A8"/>
    <w:rsid w:val="601125AA"/>
    <w:rsid w:val="6078656C"/>
    <w:rsid w:val="60D77B8C"/>
    <w:rsid w:val="613F26FE"/>
    <w:rsid w:val="61D76EE6"/>
    <w:rsid w:val="61FB4D39"/>
    <w:rsid w:val="623E1C97"/>
    <w:rsid w:val="62462E7D"/>
    <w:rsid w:val="62C03E1E"/>
    <w:rsid w:val="636D4E3E"/>
    <w:rsid w:val="63EE599B"/>
    <w:rsid w:val="6412191A"/>
    <w:rsid w:val="643E4FFA"/>
    <w:rsid w:val="64466B77"/>
    <w:rsid w:val="64513CC7"/>
    <w:rsid w:val="64526DA7"/>
    <w:rsid w:val="64746C6E"/>
    <w:rsid w:val="6626043C"/>
    <w:rsid w:val="66C47663"/>
    <w:rsid w:val="678F3DBF"/>
    <w:rsid w:val="679E5FC9"/>
    <w:rsid w:val="686D5B4A"/>
    <w:rsid w:val="688B27D8"/>
    <w:rsid w:val="690600B1"/>
    <w:rsid w:val="69180DD5"/>
    <w:rsid w:val="6945288C"/>
    <w:rsid w:val="69A11C0D"/>
    <w:rsid w:val="6A211646"/>
    <w:rsid w:val="6A56272B"/>
    <w:rsid w:val="6AA3205B"/>
    <w:rsid w:val="6B1747F7"/>
    <w:rsid w:val="6B4D20C1"/>
    <w:rsid w:val="6BAA69D8"/>
    <w:rsid w:val="6C4D3BDF"/>
    <w:rsid w:val="6C990098"/>
    <w:rsid w:val="6CB71DEE"/>
    <w:rsid w:val="6D1723A2"/>
    <w:rsid w:val="6D2C3509"/>
    <w:rsid w:val="6D5B4A36"/>
    <w:rsid w:val="6E7838C8"/>
    <w:rsid w:val="6EBB79A1"/>
    <w:rsid w:val="6EF2710D"/>
    <w:rsid w:val="6FD13820"/>
    <w:rsid w:val="70A42689"/>
    <w:rsid w:val="70F370B0"/>
    <w:rsid w:val="71243D51"/>
    <w:rsid w:val="71784E63"/>
    <w:rsid w:val="71A91348"/>
    <w:rsid w:val="72536115"/>
    <w:rsid w:val="7273521B"/>
    <w:rsid w:val="72947F30"/>
    <w:rsid w:val="742F2B5B"/>
    <w:rsid w:val="7438262D"/>
    <w:rsid w:val="747D4A95"/>
    <w:rsid w:val="74850981"/>
    <w:rsid w:val="74CE1CB0"/>
    <w:rsid w:val="75246FA0"/>
    <w:rsid w:val="75FE0A8D"/>
    <w:rsid w:val="76277FE4"/>
    <w:rsid w:val="764346F2"/>
    <w:rsid w:val="765A2A11"/>
    <w:rsid w:val="76ED2454"/>
    <w:rsid w:val="76FD35AD"/>
    <w:rsid w:val="77007700"/>
    <w:rsid w:val="772F719C"/>
    <w:rsid w:val="77471CAD"/>
    <w:rsid w:val="779345A9"/>
    <w:rsid w:val="77AF64E3"/>
    <w:rsid w:val="77F9635B"/>
    <w:rsid w:val="78126B5B"/>
    <w:rsid w:val="78AC47D1"/>
    <w:rsid w:val="790E2F6A"/>
    <w:rsid w:val="796A5321"/>
    <w:rsid w:val="79750ED6"/>
    <w:rsid w:val="79863274"/>
    <w:rsid w:val="79BA1579"/>
    <w:rsid w:val="7A4B4019"/>
    <w:rsid w:val="7A8316A1"/>
    <w:rsid w:val="7A9E283F"/>
    <w:rsid w:val="7AE55D78"/>
    <w:rsid w:val="7B0E3586"/>
    <w:rsid w:val="7B5D3688"/>
    <w:rsid w:val="7B9468B9"/>
    <w:rsid w:val="7BA63759"/>
    <w:rsid w:val="7C0F7196"/>
    <w:rsid w:val="7C6827F3"/>
    <w:rsid w:val="7C922172"/>
    <w:rsid w:val="7D366336"/>
    <w:rsid w:val="7E906943"/>
    <w:rsid w:val="7F6776A3"/>
    <w:rsid w:val="7FA5200F"/>
    <w:rsid w:val="D997696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nhideWhenUsed="0" w:uiPriority="1" w:semiHidden="0" w:name="heading 7"/>
    <w:lsdException w:qFormat="1" w:unhideWhenUsed="0" w:uiPriority="1" w:semiHidden="0" w:name="heading 8"/>
    <w:lsdException w:qFormat="1" w:unhideWhenUsed="0" w:uiPriority="1" w:semiHidden="0" w:name="heading 9"/>
    <w:lsdException w:qFormat="1" w:unhideWhenUsed="0" w:uiPriority="1" w:semiHidden="0" w:name="index 1"/>
    <w:lsdException w:qFormat="1" w:unhideWhenUsed="0" w:uiPriority="1" w:semiHidden="0" w:name="index 2"/>
    <w:lsdException w:qFormat="1" w:unhideWhenUsed="0" w:uiPriority="1" w:semiHidden="0" w:name="index 3"/>
    <w:lsdException w:qFormat="1" w:unhideWhenUsed="0" w:uiPriority="1" w:semiHidden="0" w:name="index 4"/>
    <w:lsdException w:qFormat="1" w:unhideWhenUsed="0" w:uiPriority="1" w:semiHidden="0" w:name="index 5"/>
    <w:lsdException w:qFormat="1" w:unhideWhenUsed="0" w:uiPriority="1" w:semiHidden="0" w:name="index 6"/>
    <w:lsdException w:qFormat="1" w:unhideWhenUsed="0" w:uiPriority="1" w:semiHidden="0" w:name="index 7"/>
    <w:lsdException w:qFormat="1" w:unhideWhenUsed="0" w:uiPriority="1" w:semiHidden="0" w:name="index 8"/>
    <w:lsdException w:qFormat="1" w:unhideWhenUsed="0" w:uiPriority="1" w:semiHidden="0" w:name="index 9"/>
    <w:lsdException w:qFormat="1" w:unhideWhenUsed="0" w:uiPriority="1" w:semiHidden="0" w:name="toc 1"/>
    <w:lsdException w:qFormat="1" w:unhideWhenUsed="0" w:uiPriority="1" w:semiHidden="0" w:name="toc 2"/>
    <w:lsdException w:qFormat="1" w:unhideWhenUsed="0" w:uiPriority="1" w:semiHidden="0" w:name="toc 3"/>
    <w:lsdException w:qFormat="1" w:unhideWhenUsed="0" w:uiPriority="1" w:semiHidden="0" w:name="toc 4"/>
    <w:lsdException w:qFormat="1" w:unhideWhenUsed="0" w:uiPriority="1" w:semiHidden="0" w:name="toc 5"/>
    <w:lsdException w:qFormat="1" w:unhideWhenUsed="0" w:uiPriority="1" w:semiHidden="0" w:name="toc 6"/>
    <w:lsdException w:qFormat="1" w:unhideWhenUsed="0" w:uiPriority="1" w:semiHidden="0" w:name="toc 7"/>
    <w:lsdException w:qFormat="1" w:unhideWhenUsed="0" w:uiPriority="1" w:semiHidden="0" w:name="toc 8"/>
    <w:lsdException w:qFormat="1" w:unhideWhenUsed="0" w:uiPriority="1" w:semiHidden="0" w:name="toc 9"/>
    <w:lsdException w:qFormat="1" w:unhideWhenUsed="0" w:uiPriority="1" w:semiHidden="0" w:name="Normal Indent"/>
    <w:lsdException w:qFormat="1" w:unhideWhenUsed="0" w:uiPriority="1"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qFormat="1" w:unhideWhenUsed="0" w:uiPriority="1" w:semiHidden="0" w:name="index heading"/>
    <w:lsdException w:qFormat="1" w:unhideWhenUsed="0" w:uiPriority="1" w:semiHidden="0" w:name="caption"/>
    <w:lsdException w:qFormat="1" w:unhideWhenUsed="0" w:uiPriority="1" w:semiHidden="0" w:name="table of figures"/>
    <w:lsdException w:qFormat="1" w:unhideWhenUsed="0" w:uiPriority="1" w:semiHidden="0" w:name="envelope address"/>
    <w:lsdException w:qFormat="1" w:unhideWhenUsed="0" w:uiPriority="1" w:semiHidden="0" w:name="envelope return"/>
    <w:lsdException w:qFormat="1" w:unhideWhenUsed="0" w:uiPriority="1" w:semiHidden="0" w:name="footnote reference"/>
    <w:lsdException w:qFormat="1" w:unhideWhenUsed="0" w:uiPriority="1" w:semiHidden="0" w:name="annotation reference"/>
    <w:lsdException w:qFormat="1" w:unhideWhenUsed="0" w:uiPriority="1" w:semiHidden="0" w:name="line number"/>
    <w:lsdException w:qFormat="1" w:unhideWhenUsed="0" w:uiPriority="1" w:semiHidden="0" w:name="page number"/>
    <w:lsdException w:qFormat="1" w:unhideWhenUsed="0" w:uiPriority="1" w:semiHidden="0" w:name="endnote reference"/>
    <w:lsdException w:qFormat="1" w:unhideWhenUsed="0" w:uiPriority="1" w:semiHidden="0" w:name="endnote text"/>
    <w:lsdException w:qFormat="1" w:unhideWhenUsed="0" w:uiPriority="1" w:semiHidden="0" w:name="table of authorities"/>
    <w:lsdException w:qFormat="1" w:unhideWhenUsed="0" w:uiPriority="1" w:semiHidden="0" w:name="macro"/>
    <w:lsdException w:qFormat="1" w:unhideWhenUsed="0" w:uiPriority="1" w:semiHidden="0" w:name="toa heading"/>
    <w:lsdException w:qFormat="1" w:unhideWhenUsed="0" w:uiPriority="1" w:semiHidden="0" w:name="List"/>
    <w:lsdException w:qFormat="1" w:unhideWhenUsed="0" w:uiPriority="1" w:semiHidden="0" w:name="List Bullet"/>
    <w:lsdException w:qFormat="1" w:unhideWhenUsed="0" w:uiPriority="1" w:semiHidden="0" w:name="List Number"/>
    <w:lsdException w:qFormat="1" w:unhideWhenUsed="0" w:uiPriority="1" w:semiHidden="0" w:name="List 2"/>
    <w:lsdException w:qFormat="1" w:unhideWhenUsed="0" w:uiPriority="1" w:semiHidden="0" w:name="List 3"/>
    <w:lsdException w:qFormat="1" w:unhideWhenUsed="0" w:uiPriority="1" w:semiHidden="0" w:name="List 4"/>
    <w:lsdException w:qFormat="1" w:unhideWhenUsed="0" w:uiPriority="1" w:semiHidden="0" w:name="List 5"/>
    <w:lsdException w:qFormat="1" w:unhideWhenUsed="0" w:uiPriority="1" w:semiHidden="0" w:name="List Bullet 2"/>
    <w:lsdException w:qFormat="1" w:unhideWhenUsed="0" w:uiPriority="1" w:semiHidden="0" w:name="List Bullet 3"/>
    <w:lsdException w:qFormat="1" w:unhideWhenUsed="0" w:uiPriority="1" w:semiHidden="0" w:name="List Bullet 4"/>
    <w:lsdException w:qFormat="1" w:unhideWhenUsed="0" w:uiPriority="1" w:semiHidden="0" w:name="List Bullet 5"/>
    <w:lsdException w:qFormat="1" w:unhideWhenUsed="0" w:uiPriority="1" w:semiHidden="0" w:name="List Number 2"/>
    <w:lsdException w:qFormat="1" w:unhideWhenUsed="0" w:uiPriority="1" w:semiHidden="0" w:name="List Number 3"/>
    <w:lsdException w:qFormat="1" w:unhideWhenUsed="0" w:uiPriority="1" w:semiHidden="0" w:name="List Number 4"/>
    <w:lsdException w:qFormat="1" w:unhideWhenUsed="0" w:uiPriority="1" w:semiHidden="0" w:name="List Number 5"/>
    <w:lsdException w:qFormat="1" w:unhideWhenUsed="0" w:uiPriority="1" w:semiHidden="0" w:name="Title"/>
    <w:lsdException w:qFormat="1" w:unhideWhenUsed="0" w:uiPriority="1" w:semiHidden="0" w:name="Closing"/>
    <w:lsdException w:qFormat="1" w:unhideWhenUsed="0" w:uiPriority="1" w:semiHidden="0" w:name="Signature"/>
    <w:lsdException w:qFormat="1" w:uiPriority="99" w:semiHidden="0" w:name="Default Paragraph Font"/>
    <w:lsdException w:qFormat="1" w:unhideWhenUsed="0" w:uiPriority="0" w:name="Body Text"/>
    <w:lsdException w:qFormat="1" w:unhideWhenUsed="0" w:uiPriority="1" w:semiHidden="0" w:name="Body Text Indent"/>
    <w:lsdException w:qFormat="1" w:unhideWhenUsed="0" w:uiPriority="1" w:semiHidden="0" w:name="List Continue"/>
    <w:lsdException w:qFormat="1" w:unhideWhenUsed="0" w:uiPriority="1" w:semiHidden="0" w:name="List Continue 2"/>
    <w:lsdException w:qFormat="1" w:unhideWhenUsed="0" w:uiPriority="1" w:semiHidden="0" w:name="List Continue 3"/>
    <w:lsdException w:qFormat="1" w:unhideWhenUsed="0" w:uiPriority="1" w:semiHidden="0" w:name="List Continue 4"/>
    <w:lsdException w:qFormat="1" w:unhideWhenUsed="0" w:uiPriority="1" w:semiHidden="0" w:name="List Continue 5"/>
    <w:lsdException w:qFormat="1" w:unhideWhenUsed="0" w:uiPriority="1" w:semiHidden="0" w:name="Message Header"/>
    <w:lsdException w:qFormat="1" w:unhideWhenUsed="0" w:uiPriority="1" w:semiHidden="0" w:name="Subtitle"/>
    <w:lsdException w:qFormat="1" w:unhideWhenUsed="0" w:uiPriority="1" w:semiHidden="0" w:name="Salutation"/>
    <w:lsdException w:qFormat="1" w:unhideWhenUsed="0" w:uiPriority="1" w:semiHidden="0" w:name="Date"/>
    <w:lsdException w:qFormat="1" w:unhideWhenUsed="0" w:uiPriority="1" w:semiHidden="0" w:name="Body Text First Indent"/>
    <w:lsdException w:qFormat="1" w:unhideWhenUsed="0" w:uiPriority="0" w:semiHidden="0" w:name="Body Text First Indent 2"/>
    <w:lsdException w:qFormat="1" w:unhideWhenUsed="0" w:uiPriority="1" w:semiHidden="0" w:name="Note Heading"/>
    <w:lsdException w:qFormat="1" w:unhideWhenUsed="0" w:uiPriority="1" w:semiHidden="0" w:name="Body Text 2"/>
    <w:lsdException w:qFormat="1" w:unhideWhenUsed="0" w:uiPriority="1" w:semiHidden="0" w:name="Body Text 3"/>
    <w:lsdException w:qFormat="1" w:unhideWhenUsed="0" w:uiPriority="1" w:semiHidden="0" w:name="Body Text Indent 2"/>
    <w:lsdException w:qFormat="1" w:unhideWhenUsed="0" w:uiPriority="1" w:semiHidden="0" w:name="Body Text Indent 3"/>
    <w:lsdException w:qFormat="1" w:unhideWhenUsed="0" w:uiPriority="1" w:semiHidden="0" w:name="Block Text"/>
    <w:lsdException w:qFormat="1" w:unhideWhenUsed="0" w:uiPriority="1" w:semiHidden="0" w:name="Hyperlink"/>
    <w:lsdException w:qFormat="1" w:unhideWhenUsed="0" w:uiPriority="1" w:semiHidden="0" w:name="FollowedHyperlink"/>
    <w:lsdException w:qFormat="1" w:unhideWhenUsed="0" w:uiPriority="1" w:semiHidden="0" w:name="Strong"/>
    <w:lsdException w:qFormat="1" w:unhideWhenUsed="0" w:uiPriority="1" w:semiHidden="0" w:name="Emphasis"/>
    <w:lsdException w:qFormat="1" w:unhideWhenUsed="0" w:uiPriority="1" w:semiHidden="0" w:name="Document Map"/>
    <w:lsdException w:qFormat="1" w:unhideWhenUsed="0" w:uiPriority="1" w:semiHidden="0" w:name="Plain Text"/>
    <w:lsdException w:qFormat="1" w:unhideWhenUsed="0" w:uiPriority="1" w:semiHidden="0" w:name="E-mail Signature"/>
    <w:lsdException w:qFormat="1" w:unhideWhenUsed="0" w:uiPriority="1" w:semiHidden="0" w:name="Normal (Web)"/>
    <w:lsdException w:qFormat="1" w:unhideWhenUsed="0" w:uiPriority="1" w:semiHidden="0" w:name="HTML Acronym"/>
    <w:lsdException w:qFormat="1" w:unhideWhenUsed="0" w:uiPriority="1" w:semiHidden="0" w:name="HTML Address"/>
    <w:lsdException w:qFormat="1" w:unhideWhenUsed="0" w:uiPriority="1" w:semiHidden="0" w:name="HTML Cite"/>
    <w:lsdException w:qFormat="1" w:unhideWhenUsed="0" w:uiPriority="1" w:semiHidden="0" w:name="HTML Code"/>
    <w:lsdException w:qFormat="1" w:unhideWhenUsed="0" w:uiPriority="1" w:semiHidden="0" w:name="HTML Definition"/>
    <w:lsdException w:qFormat="1" w:unhideWhenUsed="0" w:uiPriority="1" w:semiHidden="0" w:name="HTML Keyboard"/>
    <w:lsdException w:qFormat="1" w:unhideWhenUsed="0" w:uiPriority="1" w:semiHidden="0" w:name="HTML Preformatted"/>
    <w:lsdException w:qFormat="1" w:unhideWhenUsed="0" w:uiPriority="1" w:semiHidden="0" w:name="HTML Sample"/>
    <w:lsdException w:qFormat="1" w:unhideWhenUsed="0" w:uiPriority="1" w:semiHidden="0" w:name="HTML Typewriter"/>
    <w:lsdException w:qFormat="1" w:unhideWhenUsed="0" w:uiPriority="1" w:semiHidden="0" w:name="HTML Variable"/>
    <w:lsdException w:qFormat="1" w:unhideWhenUsed="0" w:uiPriority="99" w:semiHidden="0" w:name="Normal Table"/>
    <w:lsdException w:qFormat="1" w:unhideWhenUsed="0" w:uiPriority="1" w:semiHidden="0" w:name="annotation subject"/>
    <w:lsdException w:qFormat="1" w:unhideWhenUsed="0" w:uiPriority="1" w:semiHidden="0" w:name="Table Simple 1"/>
    <w:lsdException w:qFormat="1" w:unhideWhenUsed="0" w:uiPriority="1" w:semiHidden="0" w:name="Table Simple 2"/>
    <w:lsdException w:qFormat="1" w:unhideWhenUsed="0" w:uiPriority="1" w:semiHidden="0" w:name="Table Simple 3"/>
    <w:lsdException w:qFormat="1" w:unhideWhenUsed="0" w:uiPriority="1" w:semiHidden="0" w:name="Table Classic 1"/>
    <w:lsdException w:qFormat="1" w:unhideWhenUsed="0" w:uiPriority="1" w:semiHidden="0" w:name="Table Classic 2"/>
    <w:lsdException w:qFormat="1" w:unhideWhenUsed="0" w:uiPriority="1" w:semiHidden="0" w:name="Table Classic 3"/>
    <w:lsdException w:qFormat="1" w:unhideWhenUsed="0" w:uiPriority="1" w:semiHidden="0" w:name="Table Classic 4"/>
    <w:lsdException w:qFormat="1" w:unhideWhenUsed="0" w:uiPriority="1" w:semiHidden="0" w:name="Table Colorful 1"/>
    <w:lsdException w:qFormat="1" w:unhideWhenUsed="0" w:uiPriority="1" w:semiHidden="0" w:name="Table Colorful 2"/>
    <w:lsdException w:qFormat="1" w:unhideWhenUsed="0" w:uiPriority="1" w:semiHidden="0" w:name="Table Colorful 3"/>
    <w:lsdException w:qFormat="1" w:unhideWhenUsed="0" w:uiPriority="1" w:semiHidden="0" w:name="Table Columns 1"/>
    <w:lsdException w:qFormat="1" w:unhideWhenUsed="0" w:uiPriority="1" w:semiHidden="0" w:name="Table Columns 2"/>
    <w:lsdException w:qFormat="1" w:unhideWhenUsed="0" w:uiPriority="1" w:semiHidden="0" w:name="Table Columns 3"/>
    <w:lsdException w:qFormat="1" w:unhideWhenUsed="0" w:uiPriority="1" w:semiHidden="0" w:name="Table Columns 4"/>
    <w:lsdException w:qFormat="1" w:unhideWhenUsed="0" w:uiPriority="1" w:semiHidden="0" w:name="Table Columns 5"/>
    <w:lsdException w:qFormat="1" w:unhideWhenUsed="0" w:uiPriority="1" w:semiHidden="0" w:name="Table Grid 1"/>
    <w:lsdException w:qFormat="1" w:unhideWhenUsed="0" w:uiPriority="1" w:semiHidden="0" w:name="Table Grid 2"/>
    <w:lsdException w:qFormat="1" w:unhideWhenUsed="0" w:uiPriority="1" w:semiHidden="0" w:name="Table Grid 3"/>
    <w:lsdException w:qFormat="1" w:unhideWhenUsed="0" w:uiPriority="1" w:semiHidden="0" w:name="Table Grid 4"/>
    <w:lsdException w:qFormat="1" w:unhideWhenUsed="0" w:uiPriority="1" w:semiHidden="0" w:name="Table Grid 5"/>
    <w:lsdException w:qFormat="1" w:unhideWhenUsed="0" w:uiPriority="1" w:semiHidden="0" w:name="Table Grid 6"/>
    <w:lsdException w:qFormat="1" w:unhideWhenUsed="0" w:uiPriority="1" w:semiHidden="0" w:name="Table Grid 7"/>
    <w:lsdException w:qFormat="1" w:unhideWhenUsed="0" w:uiPriority="1" w:semiHidden="0" w:name="Table Grid 8"/>
    <w:lsdException w:qFormat="1" w:unhideWhenUsed="0" w:uiPriority="1" w:semiHidden="0" w:name="Table List 1"/>
    <w:lsdException w:qFormat="1" w:unhideWhenUsed="0" w:uiPriority="1" w:semiHidden="0" w:name="Table List 2"/>
    <w:lsdException w:qFormat="1" w:unhideWhenUsed="0" w:uiPriority="1" w:semiHidden="0" w:name="Table List 3"/>
    <w:lsdException w:qFormat="1" w:unhideWhenUsed="0" w:uiPriority="1" w:semiHidden="0" w:name="Table List 4"/>
    <w:lsdException w:qFormat="1" w:unhideWhenUsed="0" w:uiPriority="1" w:semiHidden="0" w:name="Table List 5"/>
    <w:lsdException w:qFormat="1" w:unhideWhenUsed="0" w:uiPriority="1" w:semiHidden="0" w:name="Table List 6"/>
    <w:lsdException w:qFormat="1" w:unhideWhenUsed="0" w:uiPriority="1" w:semiHidden="0" w:name="Table List 7"/>
    <w:lsdException w:qFormat="1" w:unhideWhenUsed="0" w:uiPriority="1" w:semiHidden="0" w:name="Table List 8"/>
    <w:lsdException w:qFormat="1" w:unhideWhenUsed="0" w:uiPriority="1" w:semiHidden="0" w:name="Table 3D effects 1"/>
    <w:lsdException w:qFormat="1" w:unhideWhenUsed="0" w:uiPriority="1" w:semiHidden="0" w:name="Table 3D effects 2"/>
    <w:lsdException w:qFormat="1" w:unhideWhenUsed="0" w:uiPriority="1" w:semiHidden="0" w:name="Table 3D effects 3"/>
    <w:lsdException w:qFormat="1" w:unhideWhenUsed="0" w:uiPriority="1" w:semiHidden="0" w:name="Table Contemporary"/>
    <w:lsdException w:qFormat="1" w:unhideWhenUsed="0" w:uiPriority="1" w:semiHidden="0" w:name="Table Elegant"/>
    <w:lsdException w:qFormat="1" w:unhideWhenUsed="0" w:uiPriority="1" w:semiHidden="0" w:name="Table Professional"/>
    <w:lsdException w:qFormat="1" w:unhideWhenUsed="0" w:uiPriority="1" w:semiHidden="0" w:name="Table Subtle 1"/>
    <w:lsdException w:qFormat="1" w:unhideWhenUsed="0" w:uiPriority="1" w:semiHidden="0" w:name="Table Subtle 2"/>
    <w:lsdException w:qFormat="1" w:unhideWhenUsed="0" w:uiPriority="1" w:semiHidden="0" w:name="Table Web 1"/>
    <w:lsdException w:qFormat="1" w:unhideWhenUsed="0" w:uiPriority="1" w:semiHidden="0" w:name="Table Web 2"/>
    <w:lsdException w:qFormat="1" w:unhideWhenUsed="0" w:uiPriority="1" w:semiHidden="0" w:name="Table Web 3"/>
    <w:lsdException w:qFormat="1" w:unhideWhenUsed="0" w:uiPriority="1" w:semiHidden="0" w:name="Balloon Text"/>
    <w:lsdException w:qFormat="1" w:unhideWhenUsed="0" w:uiPriority="1" w:semiHidden="0" w:name="Table Grid"/>
    <w:lsdException w:qFormat="1" w:unhideWhenUsed="0" w:uiPriority="1"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jc w:val="both"/>
    </w:pPr>
    <w:rPr>
      <w:rFonts w:hint="default" w:ascii="Times New Roman" w:hAnsi="Times New Roman" w:eastAsia="宋体" w:cs="Times New Roman"/>
      <w:kern w:val="2"/>
      <w:sz w:val="21"/>
      <w:szCs w:val="24"/>
    </w:rPr>
  </w:style>
  <w:style w:type="character" w:default="1" w:styleId="8">
    <w:name w:val="Default Paragraph Font"/>
    <w:unhideWhenUsed/>
    <w:qFormat/>
    <w:uiPriority w:val="99"/>
    <w:rPr>
      <w:rFonts w:hint="default"/>
      <w:sz w:val="24"/>
      <w:szCs w:val="24"/>
    </w:rPr>
  </w:style>
  <w:style w:type="table" w:default="1" w:styleId="7">
    <w:name w:val="Normal Table"/>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楷体_GB2312" w:hAnsi="Calibri" w:eastAsia="楷体_GB2312" w:cs="楷体_GB2312"/>
      <w:color w:val="000000"/>
      <w:sz w:val="24"/>
      <w:szCs w:val="24"/>
      <w:lang w:val="en-US" w:eastAsia="zh-CN" w:bidi="ar-SA"/>
    </w:rPr>
  </w:style>
  <w:style w:type="paragraph" w:styleId="3">
    <w:name w:val="annotation text"/>
    <w:basedOn w:val="1"/>
    <w:unhideWhenUsed/>
    <w:qFormat/>
    <w:uiPriority w:val="99"/>
    <w:pPr>
      <w:jc w:val="left"/>
    </w:pPr>
    <w:rPr>
      <w:rFonts w:hint="default"/>
      <w:sz w:val="21"/>
      <w:szCs w:val="24"/>
    </w:rPr>
  </w:style>
  <w:style w:type="paragraph" w:styleId="4">
    <w:name w:val="Body Text"/>
    <w:basedOn w:val="1"/>
    <w:semiHidden/>
    <w:qFormat/>
    <w:uiPriority w:val="0"/>
    <w:rPr>
      <w:rFonts w:ascii="Arial" w:hAnsi="Arial" w:eastAsia="Arial" w:cs="Arial"/>
      <w:sz w:val="21"/>
      <w:szCs w:val="21"/>
      <w:lang w:val="en-US" w:eastAsia="en-US" w:bidi="ar-SA"/>
    </w:rPr>
  </w:style>
  <w:style w:type="paragraph" w:styleId="5">
    <w:name w:val="footer"/>
    <w:basedOn w:val="1"/>
    <w:qFormat/>
    <w:uiPriority w:val="99"/>
    <w:pPr>
      <w:tabs>
        <w:tab w:val="center" w:pos="4153"/>
        <w:tab w:val="right" w:pos="8306"/>
      </w:tabs>
      <w:snapToGrid w:val="0"/>
      <w:jc w:val="left"/>
    </w:pPr>
    <w:rPr>
      <w:sz w:val="18"/>
    </w:rPr>
  </w:style>
  <w:style w:type="paragraph" w:styleId="6">
    <w:name w:val="header"/>
    <w:basedOn w:val="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9">
    <w:name w:val="Table Text"/>
    <w:basedOn w:val="1"/>
    <w:semiHidden/>
    <w:qFormat/>
    <w:uiPriority w:val="0"/>
    <w:rPr>
      <w:rFonts w:ascii="宋体" w:hAnsi="宋体" w:eastAsia="宋体" w:cs="宋体"/>
      <w:sz w:val="20"/>
      <w:szCs w:val="20"/>
      <w:lang w:val="en-US" w:eastAsia="en-US" w:bidi="ar-SA"/>
    </w:rPr>
  </w:style>
  <w:style w:type="table" w:customStyle="1" w:styleId="10">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0" Type="http://schemas.microsoft.com/office/2011/relationships/people" Target="people.xml"/><Relationship Id="rId4" Type="http://schemas.microsoft.com/office/2011/relationships/commentsExtended" Target="commentsExtended.xml"/><Relationship Id="rId39" Type="http://schemas.openxmlformats.org/officeDocument/2006/relationships/fontTable" Target="fontTable.xml"/><Relationship Id="rId38" Type="http://schemas.openxmlformats.org/officeDocument/2006/relationships/customXml" Target="../customXml/item2.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theme" Target="theme/theme1.xml"/><Relationship Id="rId34" Type="http://schemas.openxmlformats.org/officeDocument/2006/relationships/footer" Target="footer29.xml"/><Relationship Id="rId33" Type="http://schemas.openxmlformats.org/officeDocument/2006/relationships/header" Target="header1.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comments" Target="comment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28fa2179-a62a-49f7-87f3-6aad1c0086c1</errorID>
      <errorWord>（</errorWord>
      <group>L1_Punc</group>
      <groupName>标点问题</groupName>
      <ability>L2_Punc_CN</ability>
      <abilityName>标点符号问题</abilityName>
      <candidateList/>
      <explain>同一形式括号套用。</explain>
      <paraID>272C048B</paraID>
      <start>113</start>
      <end>114</end>
      <status>unmodified</status>
      <modifiedWord/>
      <trackRevisions>false</trackRevisions>
    </reviewItem>
    <reviewItem>
      <errorID>12a051bf-b95a-4b3c-a670-7cf422bfa07c</errorID>
      <errorWord>必</errorWord>
      <group>L1_Word</group>
      <groupName>字词问题</groupName>
      <ability>L2_Typo</ability>
      <abilityName>字词错误</abilityName>
      <candidateList>
        <item>比</item>
      </candidateList>
      <explain/>
      <paraID>32F50E99</paraID>
      <start>67</start>
      <end>68</end>
      <status>unmodified</status>
      <modifiedWord/>
      <trackRevisions>false</trackRevisions>
    </reviewItem>
    <reviewItem>
      <errorID>a50c91e8-60b6-42b3-8118-2e3002139333</errorID>
      <errorWord>.</errorWord>
      <group>L1_Format</group>
      <groupName>格式问题</groupName>
      <ability>L2_HalfPunc_CN</ability>
      <abilityName>全半角问题</abilityName>
      <candidateList>
        <item>。</item>
      </candidateList>
      <explain>文本全半角错误。</explain>
      <paraID>48B71BCB</paraID>
      <start>22</start>
      <end>23</end>
      <status>unmodified</status>
      <modifiedWord/>
      <trackRevisions>false</trackRevisions>
    </reviewItem>
    <reviewItem>
      <errorID>a46e1c11-2c58-4a47-8bd9-7a4cb1d99fec</errorID>
      <errorWord>股东大会</errorWord>
      <group>L1_Word</group>
      <groupName>字词问题</groupName>
      <ability>L2_Typo</ability>
      <abilityName>字词错误</abilityName>
      <candidateList>
        <item>股东会</item>
      </candidateList>
      <explain/>
      <paraID> 1418675</paraID>
      <start>110</start>
      <end>114</end>
      <status>unmodified</status>
      <modifiedWord/>
      <trackRevisions>false</trackRevisions>
    </reviewItem>
    <reviewItem>
      <errorID>636fa6ca-433f-49cf-9612-0882f1737eae</errorID>
      <errorWord>(</errorWord>
      <group>L1_Format</group>
      <groupName>格式问题</groupName>
      <ability>L2_HalfPunc_CN</ability>
      <abilityName>全半角问题</abilityName>
      <candidateList>
        <item>（</item>
      </candidateList>
      <explain>文本全半角错误。</explain>
      <paraID>5B51BB88</paraID>
      <start>130</start>
      <end>131</end>
      <status>unmodified</status>
      <modifiedWord/>
      <trackRevisions>false</trackRevisions>
    </reviewItem>
    <reviewItem>
      <errorID>dbb3a454-6dc4-4e97-8682-1ace3048d622</errorID>
      <errorWord>)</errorWord>
      <group>L1_Format</group>
      <groupName>格式问题</groupName>
      <ability>L2_HalfPunc_CN</ability>
      <abilityName>全半角问题</abilityName>
      <candidateList>
        <item>）</item>
      </candidateList>
      <explain>文本全半角错误。</explain>
      <paraID>5B51BB88</paraID>
      <start>136</start>
      <end>137</end>
      <status>unmodified</status>
      <modifiedWord/>
      <trackRevisions>false</trackRevisions>
    </reviewItem>
    <reviewItem>
      <errorID>88acd161-23b9-4f9c-9835-8c306acca870</errorID>
      <errorWord>:</errorWord>
      <group>L1_Format</group>
      <groupName>格式问题</groupName>
      <ability>L2_HalfPunc_CN</ability>
      <abilityName>全半角问题</abilityName>
      <candidateList>
        <item>：</item>
      </candidateList>
      <explain>文本全半角错误。</explain>
      <paraID>17FB6DBD</paraID>
      <start>1</start>
      <end>2</end>
      <status>unmodified</status>
      <modifiedWord/>
      <trackRevisions>false</trackRevisions>
    </reviewItem>
    <reviewItem>
      <errorID>e8cedee4-b421-4469-b371-d88c0c855ab5</errorID>
      <errorWord>(</errorWord>
      <group>L1_Format</group>
      <groupName>格式问题</groupName>
      <ability>L2_HalfPunc_CN</ability>
      <abilityName>全半角问题</abilityName>
      <candidateList>
        <item>（</item>
      </candidateList>
      <explain>文本全半角错误。</explain>
      <paraID>17FB6DBD</paraID>
      <start>31</start>
      <end>32</end>
      <status>unmodified</status>
      <modifiedWord/>
      <trackRevisions>false</trackRevisions>
    </reviewItem>
    <reviewItem>
      <errorID>e1e2327f-2491-4835-82e7-e569711174a6</errorID>
      <errorWord>)</errorWord>
      <group>L1_Format</group>
      <groupName>格式问题</groupName>
      <ability>L2_HalfPunc_CN</ability>
      <abilityName>全半角问题</abilityName>
      <candidateList>
        <item>）</item>
      </candidateList>
      <explain>文本全半角错误。</explain>
      <paraID>17FB6DBD</paraID>
      <start>37</start>
      <end>38</end>
      <status>unmodified</status>
      <modifiedWord/>
      <trackRevisions>false</trackRevisions>
    </reviewItem>
    <reviewItem>
      <errorID>3c486da2-19d1-4c43-9324-91ab17c495ef</errorID>
      <errorWord>：</errorWord>
      <group>L1_Format</group>
      <groupName>格式问题</groupName>
      <ability>L2_HalfPunc_CN</ability>
      <abilityName>全半角问题</abilityName>
      <candidateList>
        <item>:</item>
      </candidateList>
      <explain>文本全半角错误。</explain>
      <paraID>1E0A020C</paraID>
      <start>28</start>
      <end>29</end>
      <status>unmodified</status>
      <modifiedWord/>
      <trackRevisions>false</trackRevisions>
    </reviewItem>
    <reviewItem>
      <errorID>1039534c-4144-484f-90be-b834bee9588a</errorID>
      <errorWord>：</errorWord>
      <group>L1_Format</group>
      <groupName>格式问题</groupName>
      <ability>L2_HalfPunc_CN</ability>
      <abilityName>全半角问题</abilityName>
      <candidateList>
        <item>:</item>
      </candidateList>
      <explain>文本全半角错误。</explain>
      <paraID>1E0A020C</paraID>
      <start>49</start>
      <end>50</end>
      <status>unmodified</status>
      <modifiedWord/>
      <trackRevisions>false</trackRevisions>
    </reviewItem>
    <reviewItem>
      <errorID>4ada842f-fb9d-48e1-9efd-210b64e46744</errorID>
      <errorWord>工作 日</errorWord>
      <group>L1_Word</group>
      <groupName>字词问题</groupName>
      <ability>L2_Typo</ability>
      <abilityName>字词错误</abilityName>
      <candidateList>
        <item>工作日</item>
      </candidateList>
      <explain/>
      <paraID>695B2D18</paraID>
      <start>16</start>
      <end>20</end>
      <status>unmodified</status>
      <modifiedWord/>
      <trackRevisions>false</trackRevisions>
    </reviewItem>
    <reviewItem>
      <errorID>c22ce8a1-d2c3-411b-84d9-fd57681c20c4</errorID>
      <errorWord>其它</errorWord>
      <group>L1_Word</group>
      <groupName>字词问题</groupName>
      <ability>L2_Alias</ability>
      <abilityName>也作/曾用词</abilityName>
      <candidateList>
        <item>其他</item>
      </candidateList>
      <explain>词汇[其它]为不规范表述或旧称，其规范书面表述为[其他]。</explain>
      <paraID>6E1C40FF</paraID>
      <start>14</start>
      <end>16</end>
      <status>unmodified</status>
      <modifiedWord/>
      <trackRevisions>false</trackRevisions>
    </reviewItem>
    <reviewItem>
      <errorID>fef4def8-81e9-4f34-8345-2a307efae2d2</errorID>
      <errorWord>一家</errorWord>
      <group>L1_Word</group>
      <groupName>字词问题</groupName>
      <ability>L2_Typo</ability>
      <abilityName>字词错误</abilityName>
      <candidateList>
        <item>家</item>
      </candidateList>
      <explain/>
      <paraID>437C937B</paraID>
      <start>63</start>
      <end>65</end>
      <status>unmodified</status>
      <modifiedWord/>
      <trackRevisions>false</trackRevisions>
    </reviewItem>
    <reviewItem>
      <errorID>33ab787f-fdd1-4501-ab87-6ccb3b7092d2</errorID>
      <errorWord>政</errorWord>
      <group>L1_Word</group>
      <groupName>字词问题</groupName>
      <ability>L2_Typo</ability>
      <abilityName>字词错误</abilityName>
      <candidateList>
        <item>政主</item>
      </candidateList>
      <explain/>
      <paraID>6C4527EC</paraID>
      <start>147</start>
      <end>148</end>
      <status>unmodified</status>
      <modifiedWord/>
      <trackRevisions>false</trackRevisions>
    </reviewItem>
    <reviewItem>
      <errorID>0ecc89cc-8da3-4e1a-bbfb-e683216efd6c</errorID>
      <errorWord>其它</errorWord>
      <group>L1_Word</group>
      <groupName>字词问题</groupName>
      <ability>L2_Alias</ability>
      <abilityName>也作/曾用词</abilityName>
      <candidateList>
        <item>其他</item>
      </candidateList>
      <explain>词汇[其它]为不规范表述或旧称，其规范书面表述为[其他]。</explain>
      <paraID>7321E8A5</paraID>
      <start>111</start>
      <end>113</end>
      <status>unmodified</status>
      <modifiedWord/>
      <trackRevisions>false</trackRevisions>
    </reviewItem>
    <reviewItem>
      <errorID>64535f86-825e-4d31-abac-417818d74f79</errorID>
      <errorWord>(</errorWord>
      <group>L1_Format</group>
      <groupName>格式问题</groupName>
      <ability>L2_HalfPunc_CN</ability>
      <abilityName>全半角问题</abilityName>
      <candidateList>
        <item>（</item>
      </candidateList>
      <explain>文本全半角错误。</explain>
      <paraID>4FF4FC89</paraID>
      <start>27</start>
      <end>28</end>
      <status>unmodified</status>
      <modifiedWord/>
      <trackRevisions>false</trackRevisions>
    </reviewItem>
    <reviewItem>
      <errorID>7dc7f55d-f615-4ed0-880e-b1382587456e</errorID>
      <errorWord>)</errorWord>
      <group>L1_Format</group>
      <groupName>格式问题</groupName>
      <ability>L2_HalfPunc_CN</ability>
      <abilityName>全半角问题</abilityName>
      <candidateList>
        <item>）</item>
      </candidateList>
      <explain>文本全半角错误。</explain>
      <paraID>4FF4FC89</paraID>
      <start>34</start>
      <end>35</end>
      <status>unmodified</status>
      <modifiedWord/>
      <trackRevisions>false</trackRevisions>
    </reviewItem>
    <reviewItem>
      <errorID>40b8b127-e6ae-443d-9d8b-d0b188797ad4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1B5F9E8F</paraID>
      <start>0</start>
      <end>3</end>
      <status>unmodified</status>
      <modifiedWord/>
      <trackRevisions>false</trackRevisions>
    </reviewItem>
    <reviewItem>
      <errorID>506ab09e-f1dc-4a63-8701-115269b17e95</errorID>
      <errorWord>；】</errorWord>
      <group>L1_Punc</group>
      <groupName>标点问题</groupName>
      <ability>L2_Punc_CN</ability>
      <abilityName>标点符号问题</abilityName>
      <candidateList>
        <item>】</item>
      </candidateList>
      <explain/>
      <paraID>340454C3</paraID>
      <start>166</start>
      <end>168</end>
      <status>unmodified</status>
      <modifiedWord/>
      <trackRevisions>false</trackRevisions>
    </reviewItem>
    <reviewItem>
      <errorID>0ea81169-cac1-4db3-89b5-5e3e4b69b50d</errorID>
      <errorWord>(</errorWord>
      <group>L1_Format</group>
      <groupName>格式问题</groupName>
      <ability>L2_HalfPunc_CN</ability>
      <abilityName>全半角问题</abilityName>
      <candidateList>
        <item>（</item>
      </candidateList>
      <explain>文本全半角错误。</explain>
      <paraID>7109EFC7</paraID>
      <start>11</start>
      <end>12</end>
      <status>unmodified</status>
      <modifiedWord/>
      <trackRevisions>false</trackRevisions>
    </reviewItem>
    <reviewItem>
      <errorID>1c7ec391-4a1b-40c3-a7d2-904a91a0a252</errorID>
      <errorWord>)</errorWord>
      <group>L1_Format</group>
      <groupName>格式问题</groupName>
      <ability>L2_HalfPunc_CN</ability>
      <abilityName>全半角问题</abilityName>
      <candidateList>
        <item>）</item>
      </candidateList>
      <explain>文本全半角错误。</explain>
      <paraID>7109EFC7</paraID>
      <start>17</start>
      <end>18</end>
      <status>unmodified</status>
      <modifiedWord/>
      <trackRevisions>false</trackRevisions>
    </reviewItem>
    <reviewItem>
      <errorID>6f476417-74c9-4bb8-9010-6da1b55bebea</errorID>
      <errorWord>位</errorWord>
      <group>L1_Word</group>
      <groupName>字词问题</groupName>
      <ability>L2_Typo</ability>
      <abilityName>字词错误</abilityName>
      <candidateList>
        <item>位公</item>
      </candidateList>
      <explain/>
      <paraID> 72B1204</paraID>
      <start>19</start>
      <end>20</end>
      <status>unmodified</status>
      <modifiedWord/>
      <trackRevisions>false</trackRevisions>
    </reviewItem>
    <reviewItem>
      <errorID>722b873e-a1d9-4dda-aa39-b28cc095041a</errorID>
      <errorWord>存款帐</errorWord>
      <group>L1_Word</group>
      <groupName>字词问题</groupName>
      <ability>L2_Alias</ability>
      <abilityName>也作/曾用词</abilityName>
      <candidateList>
        <item>存款账</item>
      </candidateList>
      <explain>词汇[存款帐]为不规范表述或旧称，其规范书面表述为[存款账]。</explain>
      <paraID>6662566C</paraID>
      <start>52</start>
      <end>55</end>
      <status>unmodified</status>
      <modifiedWord/>
      <trackRevisions>false</trackRevisions>
    </reviewItem>
    <reviewItem>
      <errorID>66ff78df-335f-4567-bb3b-aa8569115179</errorID>
      <errorWord>其它证明</errorWord>
      <group>L1_Word</group>
      <groupName>字词问题</groupName>
      <ability>L2_Alias</ability>
      <abilityName>也作/曾用词</abilityName>
      <candidateList>
        <item>其他证明</item>
      </candidateList>
      <explain>词汇[其它证明]为不规范表述或旧称，其规范书面表述为[其他证明]。</explain>
      <paraID>7ED31BF1</paraID>
      <start>83</start>
      <end>87</end>
      <status>unmodified</status>
      <modifiedWord/>
      <trackRevisions>false</trackRevisions>
    </reviewItem>
    <reviewItem>
      <errorID>8ab445f2-58e1-4aa8-acf3-27e9e6500c36</errorID>
      <errorWord>、或</errorWord>
      <group>L1_Word</group>
      <groupName>字词问题</groupName>
      <ability>L2_Typo</ability>
      <abilityName>字词错误</abilityName>
      <candidateList>
        <item>或</item>
      </candidateList>
      <explain/>
      <paraID> DF9B07E</paraID>
      <start>13</start>
      <end>15</end>
      <status>unmodified</status>
      <modifiedWord/>
      <trackRevisions>false</trackRevisions>
    </reviewItem>
    <reviewItem>
      <errorID>0603d3e8-6d05-4e13-908b-c3eb32f63259</errorID>
      <errorWord>、或</errorWord>
      <group>L1_Word</group>
      <groupName>字词问题</groupName>
      <ability>L2_Typo</ability>
      <abilityName>字词错误</abilityName>
      <candidateList>
        <item>或</item>
      </candidateList>
      <explain/>
      <paraID> DF9B07E</paraID>
      <start>27</start>
      <end>29</end>
      <status>unmodified</status>
      <modifiedWord/>
      <trackRevisions>false</trackRevisions>
    </reviewItem>
    <reviewItem>
      <errorID>020e438b-ff6c-493a-8216-ac3bc61bf104</errorID>
      <errorWord>(</errorWord>
      <group>L1_Format</group>
      <groupName>格式问题</groupName>
      <ability>L2_HalfPunc_CN</ability>
      <abilityName>全半角问题</abilityName>
      <candidateList>
        <item>（</item>
      </candidateList>
      <explain>文本全半角错误。</explain>
      <paraID>3B24B12E</paraID>
      <start>5</start>
      <end>6</end>
      <status>unmodified</status>
      <modifiedWord/>
      <trackRevisions>false</trackRevisions>
    </reviewItem>
    <reviewItem>
      <errorID>a8b8d28f-348e-42d3-b166-858e5e5e9c60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36F5B061</paraID>
      <start>22</start>
      <end>23</end>
      <status>unmodified</status>
      <modifiedWord/>
      <trackRevisions>false</trackRevisions>
    </reviewItem>
    <reviewItem>
      <errorID>004f6b8a-5bb6-46e3-b8d1-00e957ddef9e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36F5B061</paraID>
      <start>35</start>
      <end>36</end>
      <status>unmodified</status>
      <modifiedWord/>
      <trackRevisions>false</trackRevisions>
    </reviewItem>
    <reviewItem>
      <errorID>73716300-e71d-42fc-b2d3-125cc33c7e0d</errorID>
      <errorWord>具</errorWord>
      <group>L1_Word</group>
      <groupName>字词问题</groupName>
      <ability>L2_Typo</ability>
      <abilityName>字词错误</abilityName>
      <candidateList>
        <item>具有</item>
      </candidateList>
      <explain/>
      <paraID>3B5D244F</paraID>
      <start>9</start>
      <end>10</end>
      <status>unmodified</status>
      <modifiedWord/>
      <trackRevisions>false</trackRevisions>
    </reviewItem>
    <reviewItem>
      <errorID>033b4cbe-f4d2-4b31-ac35-06e22b7892f4</errorID>
      <errorWord>(</errorWord>
      <group>L1_Format</group>
      <groupName>格式问题</groupName>
      <ability>L2_HalfPunc_CN</ability>
      <abilityName>全半角问题</abilityName>
      <candidateList>
        <item>（</item>
      </candidateList>
      <explain>文本全半角错误。</explain>
      <paraID>79C653AA</paraID>
      <start>5</start>
      <end>6</end>
      <status>unmodified</status>
      <modifiedWord/>
      <trackRevisions>false</trackRevisions>
    </reviewItem>
    <reviewItem>
      <errorID>e23a11d7-2cdd-4ca8-bd20-df87002f1f4c</errorID>
      <errorWord>~</errorWord>
      <group>L1_Format</group>
      <groupName>格式问题</groupName>
      <ability>L2_HalfPunc_CN</ability>
      <abilityName>全半角问题</abilityName>
      <candidateList>
        <item>～</item>
      </candidateList>
      <explain>文本全半角错误。</explain>
      <paraID> 4E820D3</paraID>
      <start>12</start>
      <end>13</end>
      <status>unmodified</status>
      <modifiedWord/>
      <trackRevisions>false</trackRevisions>
    </reviewItem>
    <reviewItem>
      <errorID>550429af-7e93-4f81-b24e-7dc959dcf324</errorID>
      <errorWord>~</errorWord>
      <group>L1_Format</group>
      <groupName>格式问题</groupName>
      <ability>L2_HalfPunc_CN</ability>
      <abilityName>全半角问题</abilityName>
      <candidateList>
        <item>～</item>
      </candidateList>
      <explain>文本全半角错误。</explain>
      <paraID>7719D732</paraID>
      <start>14</start>
      <end>15</end>
      <status>unmodified</status>
      <modifiedWord/>
      <trackRevisions>false</trackRevisions>
    </reviewItem>
    <reviewItem>
      <errorID>c09563d0-5bae-4bec-b1bb-8c6a76cb7f39</errorID>
      <errorWord>~</errorWord>
      <group>L1_Format</group>
      <groupName>格式问题</groupName>
      <ability>L2_HalfPunc_CN</ability>
      <abilityName>全半角问题</abilityName>
      <candidateList>
        <item>～</item>
      </candidateList>
      <explain>文本全半角错误。</explain>
      <paraID>3B924A4B</paraID>
      <start>14</start>
      <end>15</end>
      <status>unmodified</status>
      <modifiedWord/>
      <trackRevisions>false</trackRevisions>
    </reviewItem>
    <reviewItem>
      <errorID>2d8fc174-6b33-4234-9449-64711d114bd6</errorID>
      <errorWord>~</errorWord>
      <group>L1_Format</group>
      <groupName>格式问题</groupName>
      <ability>L2_HalfPunc_CN</ability>
      <abilityName>全半角问题</abilityName>
      <candidateList>
        <item>～</item>
      </candidateList>
      <explain>文本全半角错误。</explain>
      <paraID>1F19E32F</paraID>
      <start>11</start>
      <end>12</end>
      <status>unmodified</status>
      <modifiedWord/>
      <trackRevisions>false</trackRevisions>
    </reviewItem>
    <reviewItem>
      <errorID>946167e2-e108-40bb-a1e7-39af75a09882</errorID>
      <errorWord>~</errorWord>
      <group>L1_Format</group>
      <groupName>格式问题</groupName>
      <ability>L2_HalfPunc_CN</ability>
      <abilityName>全半角问题</abilityName>
      <candidateList>
        <item>～</item>
      </candidateList>
      <explain>文本全半角错误。</explain>
      <paraID>2E9BF13A</paraID>
      <start>16</start>
      <end>17</end>
      <status>unmodified</status>
      <modifiedWord/>
      <trackRevisions>false</trackRevisions>
    </reviewItem>
    <reviewItem>
      <errorID>917059cc-144b-4944-bdf8-2ffce73ba26a</errorID>
      <errorWord>.</errorWord>
      <group>L1_Format</group>
      <groupName>格式问题</groupName>
      <ability>L2_HalfPunc_CN</ability>
      <abilityName>全半角问题</abilityName>
      <candidateList>
        <item>。</item>
      </candidateList>
      <explain>文本全半角错误。</explain>
      <paraID>64AD10EF</paraID>
      <start>8</start>
      <end>9</end>
      <status>unmodified</status>
      <modifiedWord/>
      <trackRevisions>false</trackRevisions>
    </reviewItem>
    <reviewItem>
      <errorID>1cee3b84-72a8-4c4b-8976-b09d92b1a541</errorID>
      <errorWord>.</errorWord>
      <group>L1_Format</group>
      <groupName>格式问题</groupName>
      <ability>L2_HalfPunc_CN</ability>
      <abilityName>全半角问题</abilityName>
      <candidateList>
        <item>。</item>
      </candidateList>
      <explain>文本全半角错误。</explain>
      <paraID>64AD10EF</paraID>
      <start>11</start>
      <end>12</end>
      <status>unmodified</status>
      <modifiedWord/>
      <trackRevisions>false</trackRevisions>
    </reviewItem>
    <reviewItem>
      <errorID>f9745673-3e4a-4ddd-b8c0-414bd79c3619</errorID>
      <errorWord>;</errorWord>
      <group>L1_Format</group>
      <groupName>格式问题</groupName>
      <ability>L2_HalfPunc_CN</ability>
      <abilityName>全半角问题</abilityName>
      <candidateList>
        <item>；</item>
      </candidateList>
      <explain>文本全半角错误。</explain>
      <paraID>65507ACE</paraID>
      <start>33</start>
      <end>34</end>
      <status>unmodified</status>
      <modifiedWord/>
      <trackRevisions>false</trackRevisions>
    </reviewItem>
    <reviewItem>
      <errorID>d1eb77ec-d27b-430d-837c-33f772aec5aa</errorID>
      <errorWord>.</errorWord>
      <group>L1_Format</group>
      <groupName>格式问题</groupName>
      <ability>L2_HalfPunc_CN</ability>
      <abilityName>全半角问题</abilityName>
      <candidateList>
        <item>。</item>
      </candidateList>
      <explain>文本全半角错误。</explain>
      <paraID>101F8C7F</paraID>
      <start>20</start>
      <end>21</end>
      <status>unmodified</status>
      <modifiedWord/>
      <trackRevisions>false</trackRevisions>
    </reviewItem>
    <reviewItem>
      <errorID>7d570101-a060-4772-8e29-46212b9d8dd2</errorID>
      <errorWord>.</errorWord>
      <group>L1_Format</group>
      <groupName>格式问题</groupName>
      <ability>L2_HalfPunc_CN</ability>
      <abilityName>全半角问题</abilityName>
      <candidateList>
        <item>。</item>
      </candidateList>
      <explain>文本全半角错误。</explain>
      <paraID>1C0AAB93</paraID>
      <start>19</start>
      <end>20</end>
      <status>unmodified</status>
      <modifiedWord/>
      <trackRevisions>false</trackRevisions>
    </reviewItem>
    <reviewItem>
      <errorID>953f8cdb-1bea-4eb2-8e06-250aa78f23d7</errorID>
      <errorWord>.</errorWord>
      <group>L1_Format</group>
      <groupName>格式问题</groupName>
      <ability>L2_HalfPunc_CN</ability>
      <abilityName>全半角问题</abilityName>
      <candidateList>
        <item>。</item>
      </candidateList>
      <explain>文本全半角错误。</explain>
      <paraID>129FC51E</paraID>
      <start>6</start>
      <end>7</end>
      <status>unmodified</status>
      <modifiedWord/>
      <trackRevisions>false</trackRevisions>
    </reviewItem>
    <reviewItem>
      <errorID>eb5e5498-7ed4-4aa4-9a27-e2db63c5a10f</errorID>
      <errorWord>位</errorWord>
      <group>L1_Word</group>
      <groupName>字词问题</groupName>
      <ability>L2_Typo</ability>
      <abilityName>字词错误</abilityName>
      <candidateList>
        <item>位公</item>
      </candidateList>
      <explain/>
      <paraID>129FC51E</paraID>
      <start>76</start>
      <end>77</end>
      <status>unmodified</status>
      <modifiedWord/>
      <trackRevisions>false</trackRevisions>
    </reviewItem>
    <reviewItem>
      <errorID>1b406ee9-4613-45cb-9f84-1347dd714574</errorID>
      <errorWord>.</errorWord>
      <group>L1_Format</group>
      <groupName>格式问题</groupName>
      <ability>L2_HalfPunc_CN</ability>
      <abilityName>全半角问题</abilityName>
      <candidateList>
        <item>。</item>
      </candidateList>
      <explain>文本全半角错误。</explain>
      <paraID>37D39AFA</paraID>
      <start>60</start>
      <end>61</end>
      <status>unmodified</status>
      <modifiedWord/>
      <trackRevisions>false</trackRevisions>
    </reviewItem>
    <reviewItem>
      <errorID>a72b7e8d-643e-46f7-8b25-f906c46fdea7</errorID>
      <errorWord>.</errorWord>
      <group>L1_Format</group>
      <groupName>格式问题</groupName>
      <ability>L2_HalfPunc_CN</ability>
      <abilityName>全半角问题</abilityName>
      <candidateList>
        <item>。</item>
      </candidateList>
      <explain>文本全半角错误。</explain>
      <paraID>5B32843C</paraID>
      <start>31</start>
      <end>32</end>
      <status>unmodified</status>
      <modifiedWord/>
      <trackRevisions>false</trackRevisions>
    </reviewItem>
    <reviewItem>
      <errorID>ebd6508e-b015-47fb-8401-f53fd85625db</errorID>
      <errorWord>.</errorWord>
      <group>L1_Format</group>
      <groupName>格式问题</groupName>
      <ability>L2_HalfPunc_CN</ability>
      <abilityName>全半角问题</abilityName>
      <candidateList>
        <item>。</item>
      </candidateList>
      <explain>文本全半角错误。</explain>
      <paraID>48133FC6</paraID>
      <start>42</start>
      <end>43</end>
      <status>unmodified</status>
      <modifiedWord/>
      <trackRevisions>false</trackRevisions>
    </reviewItem>
    <reviewItem>
      <errorID>d3428f61-8df6-4ca0-a4f3-7899315e9b9b</errorID>
      <errorWord>髙</errorWord>
      <group>L1_Word</group>
      <groupName>字词问题</groupName>
      <ability>L2_Variant</ability>
      <abilityName>异形词</abilityName>
      <candidateList>
        <item>高</item>
      </candidateList>
      <explain>词汇[髙]的规范词形写作[高]。</explain>
      <paraID>35265F50</paraID>
      <start>68</start>
      <end>69</end>
      <status>unmodified</status>
      <modifiedWord/>
      <trackRevisions>false</trackRevisions>
    </reviewItem>
    <reviewItem>
      <errorID>a55b9b71-caf5-4b32-8442-52165f3d97be</errorID>
      <errorWord>（包括但不仅限于</errorWord>
      <group>L1_Word</group>
      <groupName>字词问题</groupName>
      <ability>L2_Typo</ability>
      <abilityName>字词错误</abilityName>
      <candidateList>
        <item>（包括但不限于</item>
      </candidateList>
      <explain/>
      <paraID>4B33F6E0</paraID>
      <start>28</start>
      <end>36</end>
      <status>unmodified</status>
      <modifiedWord/>
      <trackRevisions>false</trackRevisions>
    </reviewItem>
    <reviewItem>
      <errorID>a6863bcc-a147-408b-9263-fd413bfcacff</errorID>
      <errorWord>泄密</errorWord>
      <group>L1_Word</group>
      <groupName>字词问题</groupName>
      <ability>L2_Typo</ability>
      <abilityName>字词错误</abilityName>
      <candidateList>
        <item>泄露</item>
      </candidateList>
      <explain/>
      <paraID>4B33F6E0</paraID>
      <start>80</start>
      <end>82</end>
      <status>unmodified</status>
      <modifiedWord/>
      <trackRevisions>false</trackRevisions>
    </reviewItem>
    <reviewItem>
      <errorID>c3d478ab-4b00-4b4b-942d-bd07826c54b2</errorID>
      <errorWord>.</errorWord>
      <group>L1_Format</group>
      <groupName>格式问题</groupName>
      <ability>L2_HalfPunc_CN</ability>
      <abilityName>全半角问题</abilityName>
      <candidateList>
        <item>。</item>
      </candidateList>
      <explain>文本全半角错误。</explain>
      <paraID>1A24ED0E</paraID>
      <start>8</start>
      <end>9</end>
      <status>unmodified</status>
      <modifiedWord/>
      <trackRevisions>false</trackRevisions>
    </reviewItem>
    <reviewItem>
      <errorID>f6a17024-aae7-4ebc-8b83-0453fe895e28</errorID>
      <errorWord>(</errorWord>
      <group>L1_Format</group>
      <groupName>格式问题</groupName>
      <ability>L2_HalfPunc_CN</ability>
      <abilityName>全半角问题</abilityName>
      <candidateList>
        <item>（</item>
      </candidateList>
      <explain>文本全半角错误。</explain>
      <paraID>19A0690A</paraID>
      <start>56</start>
      <end>57</end>
      <status>unmodified</status>
      <modifiedWord/>
      <trackRevisions>false</trackRevisions>
    </reviewItem>
    <reviewItem>
      <errorID>3fa5bf26-e82d-4f17-a942-7415fdb9416b</errorID>
      <errorWord>)</errorWord>
      <group>L1_Format</group>
      <groupName>格式问题</groupName>
      <ability>L2_HalfPunc_CN</ability>
      <abilityName>全半角问题</abilityName>
      <candidateList>
        <item>）</item>
      </candidateList>
      <explain>文本全半角错误。</explain>
      <paraID>19A0690A</paraID>
      <start>59</start>
      <end>60</end>
      <status>unmodified</status>
      <modifiedWord/>
      <trackRevisions>false</trackRevisions>
    </reviewItem>
    <reviewItem>
      <errorID>a2318aab-6f25-4815-b3f3-855318e52210</errorID>
      <errorWord>人民法院诉讼解决</errorWord>
      <group>L1_Knowledge</group>
      <groupName>知识性问题</groupName>
      <ability>L2_Knowledge</ability>
      <abilityName>其他知识</abilityName>
      <candidateList>
        <item>人民法院提起诉讼</item>
      </candidateList>
      <explain/>
      <paraID>577C3EEF</paraID>
      <start>74</start>
      <end>82</end>
      <status>unmodified</status>
      <modifiedWord/>
      <trackRevisions>false</trackRevisions>
    </reviewItem>
    <reviewItem>
      <errorID>fa969ac9-130f-4493-b115-77be5ec180fe</errorID>
      <errorWord>同具法律效力</errorWord>
      <group>L1_Word</group>
      <groupName>字词问题</groupName>
      <ability>L2_Typo</ability>
      <abilityName>字词错误</abilityName>
      <candidateList>
        <item>具有同等法律效力</item>
      </candidateList>
      <explain/>
      <paraID>71422908</paraID>
      <start>67</start>
      <end>73</end>
      <status>unmodified</status>
      <modifiedWord/>
      <trackRevisions>false</trackRevisions>
    </reviewItem>
    <reviewItem>
      <errorID>1f5ea9ab-265d-4a39-a031-cff160859463</errorID>
      <errorWord>其它</errorWord>
      <group>L1_Word</group>
      <groupName>字词问题</groupName>
      <ability>L2_Alias</ability>
      <abilityName>也作/曾用词</abilityName>
      <candidateList>
        <item>其他</item>
      </candidateList>
      <explain>词汇[其它]为不规范表述或旧称，其规范书面表述为[其他]。</explain>
      <paraID>6AB7CB0D</paraID>
      <start>3</start>
      <end>5</end>
      <status>unmodified</status>
      <modifiedWord/>
      <trackRevisions>false</trackRevisions>
    </reviewItem>
    <reviewItem>
      <errorID>29c27989-59ab-4b59-805a-199a425ec0ec</errorID>
      <errorWord>.</errorWord>
      <group>L1_Format</group>
      <groupName>格式问题</groupName>
      <ability>L2_HalfPunc_CN</ability>
      <abilityName>全半角问题</abilityName>
      <candidateList>
        <item>。</item>
      </candidateList>
      <explain>文本全半角错误。</explain>
      <paraID>62554055</paraID>
      <start>30</start>
      <end>31</end>
      <status>unmodified</status>
      <modifiedWord/>
      <trackRevisions>false</trackRevisions>
    </reviewItem>
    <reviewItem>
      <errorID>3dcee0b0-382e-4f99-9be2-e5472dac0db9</errorID>
      <errorWord>.</errorWord>
      <group>L1_Format</group>
      <groupName>格式问题</groupName>
      <ability>L2_HalfPunc_CN</ability>
      <abilityName>全半角问题</abilityName>
      <candidateList>
        <item>。</item>
      </candidateList>
      <explain>文本全半角错误。</explain>
      <paraID>62554055</paraID>
      <start>33</start>
      <end>34</end>
      <status>unmodified</status>
      <modifiedWord/>
      <trackRevisions>false</trackRevisions>
    </reviewItem>
    <reviewItem>
      <errorID>0980fa3f-5636-4b28-b3b1-e2826f53d0a0</errorID>
      <errorWord>.</errorWord>
      <group>L1_Format</group>
      <groupName>格式问题</groupName>
      <ability>L2_HalfPunc_CN</ability>
      <abilityName>全半角问题</abilityName>
      <candidateList>
        <item>。</item>
      </candidateList>
      <explain>文本全半角错误。</explain>
      <paraID>62554055</paraID>
      <start>60</start>
      <end>61</end>
      <status>unmodified</status>
      <modifiedWord/>
      <trackRevisions>false</trackRevisions>
    </reviewItem>
    <reviewItem>
      <errorID>329bd246-aa84-4b53-8a45-dda5bd320259</errorID>
      <errorWord>党风廉洁建设</errorWord>
      <group>L1_Political</group>
      <groupName>政治性问题</groupName>
      <ability>L2_Unpolitical</ability>
      <abilityName>政治敏感错误</abilityName>
      <candidateList>
        <item>党风廉政建设</item>
      </candidateList>
      <explain/>
      <paraID>50BB47AF</paraID>
      <start>11</start>
      <end>17</end>
      <status>unmodified</status>
      <modifiedWord/>
      <trackRevisions>false</trackRevisions>
    </reviewItem>
    <reviewItem>
      <errorID>852c6aae-c170-4aae-9d8a-a0864146c1b2</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1520EBFA</paraID>
      <start>0</start>
      <end>3</end>
      <status>unmodified</status>
      <modifiedWord/>
      <trackRevisions>false</trackRevisions>
    </reviewItem>
    <reviewItem>
      <errorID>1dbf3c1b-c9aa-4987-99a4-13f642248a51</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50590A8E</paraID>
      <start>0</start>
      <end>3</end>
      <status>unmodified</status>
      <modifiedWord/>
      <trackRevisions>false</trackRevisions>
    </reviewItem>
    <reviewItem>
      <errorID>bab7df60-b69b-4881-8fec-6889d9c3d53f</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1D9D5B73</paraID>
      <start>0</start>
      <end>3</end>
      <status>unmodified</status>
      <modifiedWord/>
      <trackRevisions>false</trackRevisions>
    </reviewItem>
    <reviewItem>
      <errorID>99a3c04b-8eb9-4b09-81a8-c253cb9da076</errorID>
      <errorWord>(</errorWord>
      <group>L1_Format</group>
      <groupName>格式问题</groupName>
      <ability>L2_HalfPunc_CN</ability>
      <abilityName>全半角问题</abilityName>
      <candidateList>
        <item>（</item>
      </candidateList>
      <explain>文本全半角错误。</explain>
      <paraID>1D9D5B73</paraID>
      <start>26</start>
      <end>27</end>
      <status>unmodified</status>
      <modifiedWord/>
      <trackRevisions>false</trackRevisions>
    </reviewItem>
    <reviewItem>
      <errorID>9adcbe1d-59c9-481f-877a-f3f53c50564e</errorID>
      <errorWord>)</errorWord>
      <group>L1_Format</group>
      <groupName>格式问题</groupName>
      <ability>L2_HalfPunc_CN</ability>
      <abilityName>全半角问题</abilityName>
      <candidateList>
        <item>）</item>
      </candidateList>
      <explain>文本全半角错误。</explain>
      <paraID>1D9D5B73</paraID>
      <start>48</start>
      <end>49</end>
      <status>unmodified</status>
      <modifiedWord/>
      <trackRevisions>false</trackRevisions>
    </reviewItem>
    <reviewItem>
      <errorID>a9dbc4ce-a23e-4f37-8eba-0ca25384bb10</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58BE0526</paraID>
      <start>0</start>
      <end>3</end>
      <status>unmodified</status>
      <modifiedWord/>
      <trackRevisions>false</trackRevisions>
    </reviewItem>
    <reviewItem>
      <errorID>fb89f807-7342-4a36-9521-1b532c26ed1a</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1F024B99</paraID>
      <start>0</start>
      <end>3</end>
      <status>unmodified</status>
      <modifiedWord/>
      <trackRevisions>false</trackRevisions>
    </reviewItem>
    <reviewItem>
      <errorID>456cb0c5-5421-4a2c-96f5-3047f27d67e5</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CA3E8FB</paraID>
      <start>0</start>
      <end>3</end>
      <status>unmodified</status>
      <modifiedWord/>
      <trackRevisions>false</trackRevisions>
    </reviewItem>
    <reviewItem>
      <errorID>be474194-0cb5-417d-bdf0-049dad4fefa7</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1DD41CEB</paraID>
      <start>0</start>
      <end>3</end>
      <status>unmodified</status>
      <modifiedWord/>
      <trackRevisions>false</trackRevisions>
    </reviewItem>
    <reviewItem>
      <errorID>f6428616-03b4-4832-b458-7e758ebb6893</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3202AA07</paraID>
      <start>0</start>
      <end>3</end>
      <status>unmodified</status>
      <modifiedWord/>
      <trackRevisions>false</trackRevisions>
    </reviewItem>
    <reviewItem>
      <errorID>454cf1f5-82f1-43d0-9a06-009eccc0b783</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508240D</paraID>
      <start>0</start>
      <end>3</end>
      <status>unmodified</status>
      <modifiedWord/>
      <trackRevisions>false</trackRevisions>
    </reviewItem>
    <reviewItem>
      <errorID>101bdd73-8214-4a51-b90b-803c5b6d0aea</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55214A2C</paraID>
      <start>0</start>
      <end>3</end>
      <status>unmodified</status>
      <modifiedWord/>
      <trackRevisions>false</trackRevisions>
    </reviewItem>
    <reviewItem>
      <errorID>42b5a969-2e21-441e-8e7d-fe22603dad80</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32AE6645</paraID>
      <start>0</start>
      <end>3</end>
      <status>unmodified</status>
      <modifiedWord/>
      <trackRevisions>false</trackRevisions>
    </reviewItem>
    <reviewItem>
      <errorID>65840881-e7af-4d1f-a457-942ca3c06bc2</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41F2908B</paraID>
      <start>0</start>
      <end>3</end>
      <status>unmodified</status>
      <modifiedWord/>
      <trackRevisions>false</trackRevisions>
    </reviewItem>
    <reviewItem>
      <errorID>d7d94bae-218c-4439-bf7d-9c8336953f30</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69C65F74</paraID>
      <start>0</start>
      <end>3</end>
      <status>unmodified</status>
      <modifiedWord/>
      <trackRevisions>false</trackRevisions>
    </reviewItem>
    <reviewItem>
      <errorID>bb681cb6-4223-407f-9d1c-ecbcf084ecaa</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16D78A6</paraID>
      <start>0</start>
      <end>3</end>
      <status>unmodified</status>
      <modifiedWord/>
      <trackRevisions>false</trackRevisions>
    </reviewItem>
    <reviewItem>
      <errorID>c6a0f4af-0d59-4ec0-ba89-901bc57ed986</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3CA88A7E</paraID>
      <start>0</start>
      <end>3</end>
      <status>unmodified</status>
      <modifiedWord/>
      <trackRevisions>false</trackRevisions>
    </reviewItem>
    <reviewItem>
      <errorID>2b6c26b4-d0f3-498f-95f7-961bfd9c17ab</errorID>
      <errorWord>:</errorWord>
      <group>L1_Format</group>
      <groupName>格式问题</groupName>
      <ability>L2_HalfPunc_CN</ability>
      <abilityName>全半角问题</abilityName>
      <candidateList>
        <item>：</item>
      </candidateList>
      <explain>文本全半角错误。</explain>
      <paraID>7465DE94</paraID>
      <start>2</start>
      <end>3</end>
      <status>unmodified</status>
      <modifiedWord/>
      <trackRevisions>false</trackRevisions>
    </reviewItem>
    <reviewItem>
      <errorID>991e320b-2192-4782-9c42-19dc4df2102a</errorID>
      <errorWord>:</errorWord>
      <group>L1_Format</group>
      <groupName>格式问题</groupName>
      <ability>L2_HalfPunc_CN</ability>
      <abilityName>全半角问题</abilityName>
      <candidateList>
        <item>：</item>
      </candidateList>
      <explain>文本全半角错误。</explain>
      <paraID>7465DE94</paraID>
      <start>40</start>
      <end>41</end>
      <status>unmodified</status>
      <modifiedWord/>
      <trackRevisions>false</trackRevisions>
    </reviewItem>
    <reviewItem>
      <errorID>8e98229a-35a5-4ed5-a9b7-9601e05b0ba0</errorID>
      <errorWord>(</errorWord>
      <group>L1_Format</group>
      <groupName>格式问题</groupName>
      <ability>L2_HalfPunc_CN</ability>
      <abilityName>全半角问题</abilityName>
      <candidateList>
        <item>（</item>
      </candidateList>
      <explain>文本全半角错误。</explain>
      <paraID>7A627754</paraID>
      <start>0</start>
      <end>1</end>
      <status>unmodified</status>
      <modifiedWord/>
      <trackRevisions>false</trackRevisions>
    </reviewItem>
    <reviewItem>
      <errorID>df65283d-1ae1-4354-9992-1f467f18d325</errorID>
      <errorWord>)</errorWord>
      <group>L1_Format</group>
      <groupName>格式问题</groupName>
      <ability>L2_HalfPunc_CN</ability>
      <abilityName>全半角问题</abilityName>
      <candidateList>
        <item>）</item>
      </candidateList>
      <explain>文本全半角错误。</explain>
      <paraID>7A627754</paraID>
      <start>3</start>
      <end>4</end>
      <status>unmodified</status>
      <modifiedWord/>
      <trackRevisions>false</trackRevisions>
    </reviewItem>
    <reviewItem>
      <errorID>723f1335-b573-45de-a31c-3d091de7cda4</errorID>
      <errorWord>(</errorWord>
      <group>L1_Format</group>
      <groupName>格式问题</groupName>
      <ability>L2_HalfPunc_CN</ability>
      <abilityName>全半角问题</abilityName>
      <candidateList>
        <item>（</item>
      </candidateList>
      <explain>文本全半角错误。</explain>
      <paraID>7A627754</paraID>
      <start>39</start>
      <end>40</end>
      <status>unmodified</status>
      <modifiedWord/>
      <trackRevisions>false</trackRevisions>
    </reviewItem>
    <reviewItem>
      <errorID>a68e3f56-dbf5-4191-bd48-8304a64a8551</errorID>
      <errorWord>)</errorWord>
      <group>L1_Format</group>
      <groupName>格式问题</groupName>
      <ability>L2_HalfPunc_CN</ability>
      <abilityName>全半角问题</abilityName>
      <candidateList>
        <item>）</item>
      </candidateList>
      <explain>文本全半角错误。</explain>
      <paraID>7A627754</paraID>
      <start>42</start>
      <end>43</end>
      <status>unmodified</status>
      <modifiedWord/>
      <trackRevisions>false</trackRevisions>
    </reviewItem>
    <reviewItem>
      <errorID>e19ac0e3-d92e-4196-829c-666c0420609a</errorID>
      <errorWord>:</errorWord>
      <group>L1_Format</group>
      <groupName>格式问题</groupName>
      <ability>L2_HalfPunc_CN</ability>
      <abilityName>全半角问题</abilityName>
      <candidateList>
        <item>：</item>
      </candidateList>
      <explain>文本全半角错误。</explain>
      <paraID>6FD6B390</paraID>
      <start>4</start>
      <end>5</end>
      <status>unmodified</status>
      <modifiedWord/>
      <trackRevisions>false</trackRevisions>
    </reviewItem>
    <reviewItem>
      <errorID>d283bb0f-09ff-4e52-81f7-7238365149ca</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76B3DFD6</paraID>
      <start>0</start>
      <end>2</end>
      <status>unmodified</status>
      <modifiedWord/>
      <trackRevisions>false</trackRevisions>
    </reviewItem>
    <reviewItem>
      <errorID>49143b36-492b-4b45-aaf2-3ab6adf85981</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19F6A5AD</paraID>
      <start>0</start>
      <end>2</end>
      <status>unmodified</status>
      <modifiedWord/>
      <trackRevisions>false</trackRevisions>
    </reviewItem>
    <reviewItem>
      <errorID>4e85660d-030a-4721-a114-4030f080f28f</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6F87E0B5</paraID>
      <start>0</start>
      <end>2</end>
      <status>unmodified</status>
      <modifiedWord/>
      <trackRevisions>false</trackRevisions>
    </reviewItem>
    <reviewItem>
      <errorID>b57d001a-18c2-45fa-a6af-d5f2b65518ed</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316377D4</paraID>
      <start>0</start>
      <end>2</end>
      <status>unmodified</status>
      <modifiedWord/>
      <trackRevisions>false</trackRevisions>
    </reviewItem>
    <reviewItem>
      <errorID>88569042-60e7-4607-852a-c645a6b26e90</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58D54C57</paraID>
      <start>0</start>
      <end>2</end>
      <status>unmodified</status>
      <modifiedWord/>
      <trackRevisions>false</trackRevisions>
    </reviewItem>
    <reviewItem>
      <errorID>68761277-3d05-43ea-80fa-ebe5df026399</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CEF9C62</paraID>
      <start>0</start>
      <end>2</end>
      <status>unmodified</status>
      <modifiedWord/>
      <trackRevisions>false</trackRevisions>
    </reviewItem>
    <reviewItem>
      <errorID>19ab8464-554e-4d68-a7d0-e2a75aba5b22</errorID>
      <errorWord>其它</errorWord>
      <group>L1_Word</group>
      <groupName>字词问题</groupName>
      <ability>L2_Alias</ability>
      <abilityName>也作/曾用词</abilityName>
      <candidateList>
        <item>其他</item>
      </candidateList>
      <explain>词汇[其它]为不规范表述或旧称，其规范书面表述为[其他]。</explain>
      <paraID> CEF9C62</paraID>
      <start>14</start>
      <end>16</end>
      <status>unmodified</status>
      <modifiedWord/>
      <trackRevisions>false</trackRevisions>
    </reviewItem>
    <reviewItem>
      <errorID>4f4efa68-b5c0-4bf3-90cc-e06c28b12d45</errorID>
      <errorWord>(</errorWord>
      <group>L1_Format</group>
      <groupName>格式问题</groupName>
      <ability>L2_HalfPunc_CN</ability>
      <abilityName>全半角问题</abilityName>
      <candidateList>
        <item>（</item>
      </candidateList>
      <explain>文本全半角错误。</explain>
      <paraID> CEF9C62</paraID>
      <start>18</start>
      <end>19</end>
      <status>unmodified</status>
      <modifiedWord/>
      <trackRevisions>false</trackRevisions>
    </reviewItem>
    <reviewItem>
      <errorID>ce3a81dd-a2c0-4b4c-8a7b-636f355cedc7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74890776</paraID>
      <start>0</start>
      <end>3</end>
      <status>unmodified</status>
      <modifiedWord/>
      <trackRevisions>false</trackRevisions>
    </reviewItem>
    <reviewItem>
      <errorID>040e246e-268f-4d26-9903-f37e4366868e</errorID>
      <errorWord>手</errorWord>
      <group>L1_Word</group>
      <groupName>字词问题</groupName>
      <ability>L2_Typo</ability>
      <abilityName>字词错误</abilityName>
      <candidateList>
        <item>手续</item>
      </candidateList>
      <explain/>
      <paraID>74890776</paraID>
      <start>39</start>
      <end>40</end>
      <status>unmodified</status>
      <modifiedWord/>
      <trackRevisions>false</trackRevisions>
    </reviewItem>
    <reviewItem>
      <errorID>774fd4b2-140a-4d96-bd68-a2a08c17c036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32F7F71A</paraID>
      <start>0</start>
      <end>3</end>
      <status>unmodified</status>
      <modifiedWord/>
      <trackRevisions>false</trackRevisions>
    </reviewItem>
    <reviewItem>
      <errorID>5526bf55-88b5-4473-ac5d-d92ac82734d4</errorID>
      <errorWord>.</errorWord>
      <group>L1_Format</group>
      <groupName>格式问题</groupName>
      <ability>L2_HalfPunc_CN</ability>
      <abilityName>全半角问题</abilityName>
      <candidateList>
        <item>。</item>
      </candidateList>
      <explain>文本全半角错误。</explain>
      <paraID> 9FAE111</paraID>
      <start>28</start>
      <end>29</end>
      <status>unmodified</status>
      <modifiedWord/>
      <trackRevisions>false</trackRevisions>
    </reviewItem>
    <reviewItem>
      <errorID>7ce19084-7021-4c68-b947-c663770a9552</errorID>
      <errorWord>(</errorWord>
      <group>L1_Format</group>
      <groupName>格式问题</groupName>
      <ability>L2_HalfPunc_CN</ability>
      <abilityName>全半角问题</abilityName>
      <candidateList>
        <item>（</item>
      </candidateList>
      <explain>文本全半角错误。</explain>
      <paraID>1A07898E</paraID>
      <start>63</start>
      <end>64</end>
      <status>unmodified</status>
      <modifiedWord/>
      <trackRevisions>false</trackRevisions>
    </reviewItem>
    <reviewItem>
      <errorID>a1e985ef-f453-4c7e-9424-26a2c5ad48a3</errorID>
      <errorWord>)</errorWord>
      <group>L1_Format</group>
      <groupName>格式问题</groupName>
      <ability>L2_HalfPunc_CN</ability>
      <abilityName>全半角问题</abilityName>
      <candidateList>
        <item>）</item>
      </candidateList>
      <explain>文本全半角错误。</explain>
      <paraID>1A07898E</paraID>
      <start>70</start>
      <end>71</end>
      <status>unmodified</status>
      <modifiedWord/>
      <trackRevisions>false</trackRevisions>
    </reviewItem>
    <reviewItem>
      <errorID>59705132-7329-47d0-8645-6563b546b679</errorID>
      <errorWord>(</errorWord>
      <group>L1_Format</group>
      <groupName>格式问题</groupName>
      <ability>L2_HalfPunc_CN</ability>
      <abilityName>全半角问题</abilityName>
      <candidateList>
        <item>（</item>
      </candidateList>
      <explain>文本全半角错误。</explain>
      <paraID>30304C16</paraID>
      <start>14</start>
      <end>15</end>
      <status>unmodified</status>
      <modifiedWord/>
      <trackRevisions>false</trackRevisions>
    </reviewItem>
    <reviewItem>
      <errorID>0f9f9d75-7062-4098-a78e-1b1b51070f4a</errorID>
      <errorWord>)</errorWord>
      <group>L1_Format</group>
      <groupName>格式问题</groupName>
      <ability>L2_HalfPunc_CN</ability>
      <abilityName>全半角问题</abilityName>
      <candidateList>
        <item>）</item>
      </candidateList>
      <explain>文本全半角错误。</explain>
      <paraID>30304C16</paraID>
      <start>19</start>
      <end>20</end>
      <status>unmodified</status>
      <modifiedWord/>
      <trackRevisions>false</trackRevisions>
    </reviewItem>
    <reviewItem>
      <errorID>3ae0ed6e-73e7-4907-a0d5-df7434fd458d</errorID>
      <errorWord>(</errorWord>
      <group>L1_Format</group>
      <groupName>格式问题</groupName>
      <ability>L2_HalfPunc_CN</ability>
      <abilityName>全半角问题</abilityName>
      <candidateList>
        <item>（</item>
      </candidateList>
      <explain>文本全半角错误。</explain>
      <paraID>5A7B67FA</paraID>
      <start>23</start>
      <end>24</end>
      <status>unmodified</status>
      <modifiedWord/>
      <trackRevisions>false</trackRevisions>
    </reviewItem>
    <reviewItem>
      <errorID>37d131c8-e341-4acc-a98f-665ddf2df1b3</errorID>
      <errorWord>)</errorWord>
      <group>L1_Format</group>
      <groupName>格式问题</groupName>
      <ability>L2_HalfPunc_CN</ability>
      <abilityName>全半角问题</abilityName>
      <candidateList>
        <item>）</item>
      </candidateList>
      <explain>文本全半角错误。</explain>
      <paraID>5A7B67FA</paraID>
      <start>26</start>
      <end>27</end>
      <status>unmodified</status>
      <modifiedWord/>
      <trackRevisions>false</trackRevisions>
    </reviewItem>
    <reviewItem>
      <errorID>f87b21da-6724-4044-8623-78e047b5a116</errorID>
      <errorWord>(</errorWord>
      <group>L1_Format</group>
      <groupName>格式问题</groupName>
      <ability>L2_HalfPunc_CN</ability>
      <abilityName>全半角问题</abilityName>
      <candidateList>
        <item>（</item>
      </candidateList>
      <explain>文本全半角错误。</explain>
      <paraID>28FBB309</paraID>
      <start>34</start>
      <end>35</end>
      <status>unmodified</status>
      <modifiedWord/>
      <trackRevisions>false</trackRevisions>
    </reviewItem>
    <reviewItem>
      <errorID>55ffcc8d-cc80-4d07-829a-fd7894f6f264</errorID>
      <errorWord>)</errorWord>
      <group>L1_Format</group>
      <groupName>格式问题</groupName>
      <ability>L2_HalfPunc_CN</ability>
      <abilityName>全半角问题</abilityName>
      <candidateList>
        <item>）</item>
      </candidateList>
      <explain>文本全半角错误。</explain>
      <paraID>28FBB309</paraID>
      <start>42</start>
      <end>43</end>
      <status>unmodified</status>
      <modifiedWord/>
      <trackRevisions>false</trackRevisions>
    </reviewItem>
    <reviewItem>
      <errorID>2c6e27c7-482e-42ac-8562-d09046bbf764</errorID>
      <errorWord>(</errorWord>
      <group>L1_Format</group>
      <groupName>格式问题</groupName>
      <ability>L2_HalfPunc_CN</ability>
      <abilityName>全半角问题</abilityName>
      <candidateList>
        <item>（</item>
      </candidateList>
      <explain>文本全半角错误。</explain>
      <paraID>691EBF19</paraID>
      <start>31</start>
      <end>32</end>
      <status>unmodified</status>
      <modifiedWord/>
      <trackRevisions>false</trackRevisions>
    </reviewItem>
    <reviewItem>
      <errorID>68d966c5-87be-4b0b-af06-ab01f1c0a748</errorID>
      <errorWord>)</errorWord>
      <group>L1_Format</group>
      <groupName>格式问题</groupName>
      <ability>L2_HalfPunc_CN</ability>
      <abilityName>全半角问题</abilityName>
      <candidateList>
        <item>）</item>
      </candidateList>
      <explain>文本全半角错误。</explain>
      <paraID>691EBF19</paraID>
      <start>36</start>
      <end>37</end>
      <status>unmodified</status>
      <modifiedWord/>
      <trackRevisions>false</trackRevisions>
    </reviewItem>
    <reviewItem>
      <errorID>2cd6ffa5-f2c7-4666-921b-d316d24176e6</errorID>
      <errorWord>(</errorWord>
      <group>L1_Format</group>
      <groupName>格式问题</groupName>
      <ability>L2_HalfPunc_CN</ability>
      <abilityName>全半角问题</abilityName>
      <candidateList>
        <item>（</item>
      </candidateList>
      <explain>文本全半角错误。</explain>
      <paraID>77F62824</paraID>
      <start>51</start>
      <end>52</end>
      <status>unmodified</status>
      <modifiedWord/>
      <trackRevisions>false</trackRevisions>
    </reviewItem>
    <reviewItem>
      <errorID>7c13b5e5-3b94-4a4d-8b42-00e9219fe1e9</errorID>
      <errorWord>)</errorWord>
      <group>L1_Format</group>
      <groupName>格式问题</groupName>
      <ability>L2_HalfPunc_CN</ability>
      <abilityName>全半角问题</abilityName>
      <candidateList>
        <item>）</item>
      </candidateList>
      <explain>文本全半角错误。</explain>
      <paraID>77F62824</paraID>
      <start>54</start>
      <end>55</end>
      <status>unmodified</status>
      <modifiedWord/>
      <trackRevisions>false</trackRevisions>
    </reviewItem>
    <reviewItem>
      <errorID>879b1994-1b2d-47eb-9efe-aaa8277e04bb</errorID>
      <errorWord>(</errorWord>
      <group>L1_Format</group>
      <groupName>格式问题</groupName>
      <ability>L2_HalfPunc_CN</ability>
      <abilityName>全半角问题</abilityName>
      <candidateList>
        <item>（</item>
      </candidateList>
      <explain>文本全半角错误。</explain>
      <paraID>3B0FB27F</paraID>
      <start>14</start>
      <end>15</end>
      <status>unmodified</status>
      <modifiedWord/>
      <trackRevisions>false</trackRevisions>
    </reviewItem>
    <reviewItem>
      <errorID>b046b116-3e4a-4d22-b710-a1df4dc2ec94</errorID>
      <errorWord>)</errorWord>
      <group>L1_Format</group>
      <groupName>格式问题</groupName>
      <ability>L2_HalfPunc_CN</ability>
      <abilityName>全半角问题</abilityName>
      <candidateList>
        <item>）</item>
      </candidateList>
      <explain>文本全半角错误。</explain>
      <paraID>3B0FB27F</paraID>
      <start>19</start>
      <end>20</end>
      <status>unmodified</status>
      <modifiedWord/>
      <trackRevisions>false</trackRevisions>
    </reviewItem>
    <reviewItem>
      <errorID>fbdf8755-101d-4fb0-b0e5-6bab6511f5d1</errorID>
      <errorWord>(</errorWord>
      <group>L1_Format</group>
      <groupName>格式问题</groupName>
      <ability>L2_HalfPunc_CN</ability>
      <abilityName>全半角问题</abilityName>
      <candidateList>
        <item>（</item>
      </candidateList>
      <explain>文本全半角错误。</explain>
      <paraID>75C56765</paraID>
      <start>13</start>
      <end>14</end>
      <status>unmodified</status>
      <modifiedWord/>
      <trackRevisions>false</trackRevisions>
    </reviewItem>
    <reviewItem>
      <errorID>9fa51af8-fab7-431d-886a-62d687fde957</errorID>
      <errorWord>)</errorWord>
      <group>L1_Format</group>
      <groupName>格式问题</groupName>
      <ability>L2_HalfPunc_CN</ability>
      <abilityName>全半角问题</abilityName>
      <candidateList>
        <item>）</item>
      </candidateList>
      <explain>文本全半角错误。</explain>
      <paraID>75C56765</paraID>
      <start>16</start>
      <end>17</end>
      <status>unmodified</status>
      <modifiedWord/>
      <trackRevisions>false</trackRevisions>
    </reviewItem>
    <reviewItem>
      <errorID>2e015425-8817-4bb4-9152-dfc61e277879</errorID>
      <errorWord>(</errorWord>
      <group>L1_Format</group>
      <groupName>格式问题</groupName>
      <ability>L2_HalfPunc_CN</ability>
      <abilityName>全半角问题</abilityName>
      <candidateList>
        <item>（</item>
      </candidateList>
      <explain>文本全半角错误。</explain>
      <paraID>6590164D</paraID>
      <start>15</start>
      <end>16</end>
      <status>unmodified</status>
      <modifiedWord/>
      <trackRevisions>false</trackRevisions>
    </reviewItem>
    <reviewItem>
      <errorID>60761194-e3be-422b-8fd9-e460ddb23390</errorID>
      <errorWord>)</errorWord>
      <group>L1_Format</group>
      <groupName>格式问题</groupName>
      <ability>L2_HalfPunc_CN</ability>
      <abilityName>全半角问题</abilityName>
      <candidateList>
        <item>）</item>
      </candidateList>
      <explain>文本全半角错误。</explain>
      <paraID>6590164D</paraID>
      <start>18</start>
      <end>19</end>
      <status>unmodified</status>
      <modifiedWord/>
      <trackRevisions>false</trackRevisions>
    </reviewItem>
    <reviewItem>
      <errorID>45d06c2b-9ec2-4343-b63c-58fb97336b27</errorID>
      <errorWord>截止</errorWord>
      <group>L1_Word</group>
      <groupName>字词问题</groupName>
      <ability>L2_Typo</ability>
      <abilityName>字词错误</abilityName>
      <candidateList>
        <item>截至</item>
      </candidateList>
      <explain>存在发音相同字词的误用。</explain>
      <paraID>7CE53358</paraID>
      <start>1</start>
      <end>3</end>
      <status>unmodified</status>
      <modifiedWord/>
      <trackRevisions>false</trackRevisions>
    </reviewItem>
    <reviewItem>
      <errorID>35c54b7a-daed-4e14-95e3-38963bebaaac</errorID>
      <errorWord>位</errorWord>
      <group>L1_Word</group>
      <groupName>字词问题</groupName>
      <ability>L2_Typo</ability>
      <abilityName>字词错误</abilityName>
      <candidateList>
        <item>位公</item>
      </candidateList>
      <explain/>
      <paraID>3213D3F4</paraID>
      <start>27</start>
      <end>28</end>
      <status>unmodified</status>
      <modifiedWord/>
      <trackRevisions>false</trackRevisions>
    </reviewItem>
    <reviewItem>
      <errorID>4e9b4028-faee-4065-8053-ef480ca232a3</errorID>
      <errorWord>.</errorWord>
      <group>L1_Format</group>
      <groupName>格式问题</groupName>
      <ability>L2_HalfPunc_CN</ability>
      <abilityName>全半角问题</abilityName>
      <candidateList>
        <item>。</item>
      </candidateList>
      <explain>文本全半角错误。</explain>
      <paraID>525864AF</paraID>
      <start>4</start>
      <end>5</end>
      <status>unmodified</status>
      <modifiedWord/>
      <trackRevisions>false</trackRevisions>
    </reviewItem>
    <reviewItem>
      <errorID>3d1ef8c8-731e-449b-bda7-676e0eb31284</errorID>
      <errorWord>(</errorWord>
      <group>L1_Format</group>
      <groupName>格式问题</groupName>
      <ability>L2_HalfPunc_CN</ability>
      <abilityName>全半角问题</abilityName>
      <candidateList>
        <item>（</item>
      </candidateList>
      <explain>文本全半角错误。</explain>
      <paraID>7D3C7176</paraID>
      <start>1</start>
      <end>2</end>
      <status>unmodified</status>
      <modifiedWord/>
      <trackRevisions>false</trackRevisions>
    </reviewItem>
    <reviewItem>
      <errorID>3a8125e1-de92-4db7-b738-6d90a62b7d26</errorID>
      <errorWord>)</errorWord>
      <group>L1_Format</group>
      <groupName>格式问题</groupName>
      <ability>L2_HalfPunc_CN</ability>
      <abilityName>全半角问题</abilityName>
      <candidateList>
        <item>）</item>
      </candidateList>
      <explain>文本全半角错误。</explain>
      <paraID>7D3C7176</paraID>
      <start>3</start>
      <end>4</end>
      <status>unmodified</status>
      <modifiedWord/>
      <trackRevisions>false</trackRevisions>
    </reviewItem>
    <reviewItem>
      <errorID>9a4df86a-159e-4e30-9f27-cc33255d1dcd</errorID>
      <errorWord>其它</errorWord>
      <group>L1_Word</group>
      <groupName>字词问题</groupName>
      <ability>L2_Alias</ability>
      <abilityName>也作/曾用词</abilityName>
      <candidateList>
        <item>其他</item>
      </candidateList>
      <explain>词汇[其它]为不规范表述或旧称，其规范书面表述为[其他]。</explain>
      <paraID>44BEC141</paraID>
      <start>59</start>
      <end>61</end>
      <status>unmodified</status>
      <modifiedWord/>
      <trackRevisions>false</trackRevisions>
    </reviewItem>
    <reviewItem>
      <errorID>80409dd7-f50d-414c-829b-6a52766ae11e</errorID>
      <errorWord>.</errorWord>
      <group>L1_Format</group>
      <groupName>格式问题</groupName>
      <ability>L2_HalfPunc_CN</ability>
      <abilityName>全半角问题</abilityName>
      <candidateList>
        <item>。</item>
      </candidateList>
      <explain>文本全半角错误。</explain>
      <paraID>27B3DA17</paraID>
      <start>17</start>
      <end>18</end>
      <status>unmodified</status>
      <modifiedWord/>
      <trackRevisions>false</trackRevisions>
    </reviewItem>
    <reviewItem>
      <errorID>f45d4528-95b7-4cfe-be79-6a533eb67d4f</errorID>
      <errorWord>的的</errorWord>
      <group>L1_Word</group>
      <groupName>字词问题</groupName>
      <ability>L2_Typo</ability>
      <abilityName>字词错误</abilityName>
      <candidateList>
        <item>的</item>
      </candidateList>
      <explain/>
      <paraID>68EF4DD7</paraID>
      <start>28</start>
      <end>30</end>
      <status>unmodified</status>
      <modifiedWord/>
      <trackRevisions>false</trackRevisions>
    </reviewItem>
    <reviewItem>
      <errorID>c31e8191-671a-47d6-887e-4aec01937df3</errorID>
      <errorWord>其它</errorWord>
      <group>L1_Word</group>
      <groupName>字词问题</groupName>
      <ability>L2_Alias</ability>
      <abilityName>也作/曾用词</abilityName>
      <candidateList>
        <item>其他</item>
      </candidateList>
      <explain>词汇[其它]为不规范表述或旧称，其规范书面表述为[其他]。</explain>
      <paraID>  A782BF</paraID>
      <start>14</start>
      <end>16</end>
      <status>unmodified</status>
      <modifiedWord/>
      <trackRevisions>false</trackRevisions>
    </reviewItem>
    <reviewItem>
      <errorID>d656c64f-10c1-4f8a-99e9-b4959495ba74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1AF2F20A</paraID>
      <start>28</start>
      <end>29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9edc87c-273c-4a7a-bb10-8fcede05c24e}">
  <ds:schemaRefs/>
</ds:datastoreItem>
</file>

<file path=docProps/app.xml><?xml version="1.0" encoding="utf-8"?>
<Properties xmlns="http://schemas.openxmlformats.org/officeDocument/2006/extended-properties" xmlns:vt="http://schemas.openxmlformats.org/officeDocument/2006/docPropsVTypes">
  <Pages>49</Pages>
  <Words>20027</Words>
  <Characters>21441</Characters>
  <Lines>0</Lines>
  <Paragraphs>0</Paragraphs>
  <TotalTime>109</TotalTime>
  <ScaleCrop>false</ScaleCrop>
  <LinksUpToDate>false</LinksUpToDate>
  <CharactersWithSpaces>22778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2023-10-10T09:30:00Z</dcterms:created>
  <dc:creator>user</dc:creator>
  <cp:lastModifiedBy>何婧婷</cp:lastModifiedBy>
  <cp:lastPrinted>2024-11-18T17:21:00Z</cp:lastPrinted>
  <dcterms:modified xsi:type="dcterms:W3CDTF">2026-10-12T08:25:12Z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8D70F960533A4738B48FD93921270502_13</vt:lpwstr>
  </property>
  <property fmtid="{D5CDD505-2E9C-101B-9397-08002B2CF9AE}" pid="4" name="KSOTemplateDocerSaveRecord">
    <vt:lpwstr>eyJoZGlkIjoiODcwYTZiYjA4M2E2ZWVlNmU2OTQ2YzAyMmVkMjE0YTkiLCJ1c2VySWQiOiIxNjQ1OTM2NTE2In0=</vt:lpwstr>
  </property>
</Properties>
</file>